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D937181" w14:textId="7FCDCD07" w:rsidR="00D662B6" w:rsidRPr="005219D1" w:rsidRDefault="00E36270" w:rsidP="00D662B6">
      <w:pPr>
        <w:adjustRightInd w:val="0"/>
        <w:spacing w:after="240"/>
        <w:rPr>
          <w:rFonts w:ascii="Arial" w:hAnsi="Arial" w:cs="Arial"/>
          <w:b/>
          <w:sz w:val="32"/>
          <w:szCs w:val="32"/>
        </w:rPr>
      </w:pPr>
      <w:r>
        <w:rPr>
          <w:rFonts w:ascii="Arial" w:hAnsi="Arial" w:cs="Arial"/>
          <w:b/>
          <w:noProof/>
          <w:sz w:val="32"/>
          <w:szCs w:val="32"/>
        </w:rPr>
        <w:drawing>
          <wp:anchor distT="0" distB="0" distL="114300" distR="114300" simplePos="0" relativeHeight="251964928" behindDoc="0" locked="0" layoutInCell="1" allowOverlap="1" wp14:anchorId="153F921D" wp14:editId="23DAF230">
            <wp:simplePos x="0" y="0"/>
            <wp:positionH relativeFrom="page">
              <wp:posOffset>6882130</wp:posOffset>
            </wp:positionH>
            <wp:positionV relativeFrom="paragraph">
              <wp:posOffset>0</wp:posOffset>
            </wp:positionV>
            <wp:extent cx="1460310" cy="1440839"/>
            <wp:effectExtent l="0" t="0" r="6985" b="6985"/>
            <wp:wrapSquare wrapText="bothSides"/>
            <wp:docPr id="941281711" name="Picture 7" descr="A logo with a deer head and tre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281711" name="Picture 7" descr="A logo with a deer head and trees&#10;&#10;AI-generated content may be incorrect."/>
                    <pic:cNvPicPr/>
                  </pic:nvPicPr>
                  <pic:blipFill>
                    <a:blip r:embed="rId11">
                      <a:extLst>
                        <a:ext uri="{28A0092B-C50C-407E-A947-70E740481C1C}">
                          <a14:useLocalDpi xmlns:a14="http://schemas.microsoft.com/office/drawing/2010/main" val="0"/>
                        </a:ext>
                      </a:extLst>
                    </a:blip>
                    <a:stretch>
                      <a:fillRect/>
                    </a:stretch>
                  </pic:blipFill>
                  <pic:spPr>
                    <a:xfrm>
                      <a:off x="0" y="0"/>
                      <a:ext cx="1460310" cy="1440839"/>
                    </a:xfrm>
                    <a:prstGeom prst="rect">
                      <a:avLst/>
                    </a:prstGeom>
                  </pic:spPr>
                </pic:pic>
              </a:graphicData>
            </a:graphic>
            <wp14:sizeRelH relativeFrom="margin">
              <wp14:pctWidth>0</wp14:pctWidth>
            </wp14:sizeRelH>
            <wp14:sizeRelV relativeFrom="margin">
              <wp14:pctHeight>0</wp14:pctHeight>
            </wp14:sizeRelV>
          </wp:anchor>
        </w:drawing>
      </w:r>
    </w:p>
    <w:p w14:paraId="1C765C86" w14:textId="77777777" w:rsidR="00D662B6" w:rsidRPr="005219D1" w:rsidRDefault="00D662B6" w:rsidP="00D662B6">
      <w:pPr>
        <w:adjustRightInd w:val="0"/>
        <w:spacing w:after="240"/>
        <w:jc w:val="center"/>
        <w:rPr>
          <w:rFonts w:ascii="Arial" w:hAnsi="Arial" w:cs="Arial"/>
        </w:rPr>
      </w:pPr>
    </w:p>
    <w:p w14:paraId="03C8417F" w14:textId="77777777" w:rsidR="00D662B6" w:rsidRDefault="00D662B6" w:rsidP="00D662B6">
      <w:pPr>
        <w:adjustRightInd w:val="0"/>
        <w:spacing w:after="240"/>
        <w:jc w:val="center"/>
        <w:rPr>
          <w:rFonts w:ascii="Arial" w:hAnsi="Arial" w:cs="Arial"/>
          <w:b/>
          <w:sz w:val="32"/>
          <w:szCs w:val="32"/>
        </w:rPr>
      </w:pPr>
    </w:p>
    <w:p w14:paraId="34855D2F" w14:textId="77777777" w:rsidR="00D662B6" w:rsidRDefault="00D662B6" w:rsidP="00D662B6">
      <w:pPr>
        <w:adjustRightInd w:val="0"/>
        <w:spacing w:after="240"/>
        <w:jc w:val="center"/>
        <w:rPr>
          <w:rFonts w:ascii="Arial" w:hAnsi="Arial" w:cs="Arial"/>
          <w:b/>
          <w:sz w:val="32"/>
          <w:szCs w:val="32"/>
        </w:rPr>
      </w:pPr>
    </w:p>
    <w:p w14:paraId="7B54A8D1" w14:textId="62AED7C7" w:rsidR="00D662B6" w:rsidRDefault="00D662B6" w:rsidP="00D662B6">
      <w:pPr>
        <w:adjustRightInd w:val="0"/>
        <w:spacing w:after="240"/>
        <w:jc w:val="center"/>
        <w:rPr>
          <w:rFonts w:ascii="Arial" w:hAnsi="Arial" w:cs="Arial"/>
          <w:b/>
          <w:sz w:val="32"/>
          <w:szCs w:val="32"/>
        </w:rPr>
      </w:pPr>
      <w:r>
        <w:rPr>
          <w:rFonts w:ascii="Arial" w:hAnsi="Arial" w:cs="Arial"/>
          <w:b/>
          <w:sz w:val="32"/>
          <w:szCs w:val="32"/>
        </w:rPr>
        <w:t>Mathematics Calculation Policy</w:t>
      </w:r>
    </w:p>
    <w:p w14:paraId="79DD4478" w14:textId="02918BA9" w:rsidR="00D662B6" w:rsidRPr="005219D1" w:rsidRDefault="00D662B6" w:rsidP="00D662B6">
      <w:pPr>
        <w:adjustRightInd w:val="0"/>
        <w:spacing w:after="240"/>
        <w:jc w:val="center"/>
        <w:rPr>
          <w:rFonts w:ascii="Arial" w:hAnsi="Arial" w:cs="Arial"/>
          <w:b/>
        </w:rPr>
      </w:pPr>
      <w:r>
        <w:rPr>
          <w:rFonts w:ascii="Arial" w:hAnsi="Arial" w:cs="Arial"/>
          <w:b/>
          <w:sz w:val="32"/>
          <w:szCs w:val="32"/>
        </w:rPr>
        <w:br/>
      </w:r>
      <w:r w:rsidR="00E36270">
        <w:rPr>
          <w:rFonts w:ascii="Arial" w:hAnsi="Arial" w:cs="Arial"/>
          <w:b/>
          <w:sz w:val="32"/>
          <w:szCs w:val="32"/>
        </w:rPr>
        <w:t>Forest Hills</w:t>
      </w:r>
      <w:r>
        <w:rPr>
          <w:rFonts w:ascii="Arial" w:hAnsi="Arial" w:cs="Arial"/>
          <w:b/>
          <w:sz w:val="32"/>
          <w:szCs w:val="32"/>
        </w:rPr>
        <w:t xml:space="preserve"> Primary School</w:t>
      </w:r>
    </w:p>
    <w:p w14:paraId="3898BB30" w14:textId="77777777" w:rsidR="00D662B6" w:rsidRPr="005219D1" w:rsidRDefault="00D662B6" w:rsidP="00D662B6">
      <w:pPr>
        <w:jc w:val="center"/>
        <w:rPr>
          <w:rFonts w:ascii="Arial" w:hAnsi="Arial" w:cs="Arial"/>
          <w:b/>
        </w:rPr>
      </w:pPr>
      <w:r w:rsidRPr="005219D1">
        <w:rPr>
          <w:rFonts w:ascii="Arial" w:hAnsi="Arial" w:cs="Arial"/>
          <w:b/>
        </w:rPr>
        <w:t>Document Control Table</w:t>
      </w:r>
    </w:p>
    <w:tbl>
      <w:tblPr>
        <w:tblpPr w:leftFromText="180" w:rightFromText="180" w:vertAnchor="text" w:horzAnchor="margin" w:tblpXSpec="center" w:tblpY="32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39"/>
        <w:gridCol w:w="5863"/>
      </w:tblGrid>
      <w:tr w:rsidR="00D662B6" w:rsidRPr="005219D1" w14:paraId="133A134C" w14:textId="77777777" w:rsidTr="007809F7">
        <w:tc>
          <w:tcPr>
            <w:tcW w:w="3539" w:type="dxa"/>
            <w:shd w:val="clear" w:color="auto" w:fill="F2F2F2" w:themeFill="background1" w:themeFillShade="F2"/>
          </w:tcPr>
          <w:p w14:paraId="5651E333" w14:textId="77777777" w:rsidR="00D662B6" w:rsidRPr="005219D1" w:rsidRDefault="00D662B6" w:rsidP="007809F7">
            <w:pPr>
              <w:jc w:val="center"/>
              <w:rPr>
                <w:rFonts w:ascii="Arial" w:hAnsi="Arial" w:cs="Arial"/>
                <w:b/>
                <w:sz w:val="28"/>
                <w:szCs w:val="28"/>
              </w:rPr>
            </w:pPr>
            <w:r w:rsidRPr="005219D1">
              <w:rPr>
                <w:rFonts w:ascii="Arial" w:hAnsi="Arial" w:cs="Arial"/>
                <w:b/>
                <w:sz w:val="28"/>
                <w:szCs w:val="28"/>
              </w:rPr>
              <w:t>Title</w:t>
            </w:r>
          </w:p>
        </w:tc>
        <w:tc>
          <w:tcPr>
            <w:tcW w:w="5863" w:type="dxa"/>
          </w:tcPr>
          <w:p w14:paraId="1E85EF4D" w14:textId="4EAB2603" w:rsidR="00D662B6" w:rsidRPr="005219D1" w:rsidRDefault="00E36270" w:rsidP="007809F7">
            <w:pPr>
              <w:jc w:val="center"/>
              <w:rPr>
                <w:rFonts w:ascii="Arial" w:hAnsi="Arial" w:cs="Arial"/>
                <w:sz w:val="28"/>
                <w:szCs w:val="28"/>
              </w:rPr>
            </w:pPr>
            <w:r>
              <w:rPr>
                <w:rFonts w:ascii="Arial" w:hAnsi="Arial" w:cs="Arial"/>
                <w:sz w:val="28"/>
                <w:szCs w:val="28"/>
              </w:rPr>
              <w:t>Forest Hills</w:t>
            </w:r>
            <w:r w:rsidR="00D662B6">
              <w:rPr>
                <w:rFonts w:ascii="Arial" w:hAnsi="Arial" w:cs="Arial"/>
                <w:sz w:val="28"/>
                <w:szCs w:val="28"/>
              </w:rPr>
              <w:t xml:space="preserve"> Mathematics Calculation Policy</w:t>
            </w:r>
          </w:p>
        </w:tc>
      </w:tr>
      <w:tr w:rsidR="00D662B6" w:rsidRPr="005219D1" w14:paraId="03464D8E" w14:textId="77777777" w:rsidTr="007809F7">
        <w:tc>
          <w:tcPr>
            <w:tcW w:w="3539" w:type="dxa"/>
            <w:shd w:val="clear" w:color="auto" w:fill="F2F2F2" w:themeFill="background1" w:themeFillShade="F2"/>
          </w:tcPr>
          <w:p w14:paraId="36031889" w14:textId="77777777" w:rsidR="00D662B6" w:rsidRPr="005219D1" w:rsidRDefault="00D662B6" w:rsidP="007809F7">
            <w:pPr>
              <w:jc w:val="center"/>
              <w:rPr>
                <w:rFonts w:ascii="Arial" w:hAnsi="Arial" w:cs="Arial"/>
                <w:b/>
                <w:sz w:val="28"/>
                <w:szCs w:val="28"/>
              </w:rPr>
            </w:pPr>
            <w:r w:rsidRPr="005219D1">
              <w:rPr>
                <w:rFonts w:ascii="Arial" w:hAnsi="Arial" w:cs="Arial"/>
                <w:b/>
                <w:sz w:val="28"/>
                <w:szCs w:val="28"/>
              </w:rPr>
              <w:t>Author</w:t>
            </w:r>
          </w:p>
        </w:tc>
        <w:tc>
          <w:tcPr>
            <w:tcW w:w="5863" w:type="dxa"/>
          </w:tcPr>
          <w:p w14:paraId="2FD11603" w14:textId="4E23BC99" w:rsidR="00D662B6" w:rsidRPr="005219D1" w:rsidRDefault="00E36270" w:rsidP="007809F7">
            <w:pPr>
              <w:jc w:val="center"/>
              <w:rPr>
                <w:rFonts w:ascii="Arial" w:hAnsi="Arial" w:cs="Arial"/>
                <w:sz w:val="28"/>
                <w:szCs w:val="28"/>
              </w:rPr>
            </w:pPr>
            <w:r>
              <w:rPr>
                <w:rFonts w:ascii="Arial" w:hAnsi="Arial" w:cs="Arial"/>
                <w:sz w:val="28"/>
                <w:szCs w:val="28"/>
              </w:rPr>
              <w:t>Thomas Kay</w:t>
            </w:r>
            <w:r w:rsidR="00D662B6">
              <w:rPr>
                <w:rFonts w:ascii="Arial" w:hAnsi="Arial" w:cs="Arial"/>
                <w:sz w:val="28"/>
                <w:szCs w:val="28"/>
              </w:rPr>
              <w:t xml:space="preserve"> (</w:t>
            </w:r>
            <w:proofErr w:type="spellStart"/>
            <w:r w:rsidR="00D662B6">
              <w:rPr>
                <w:rFonts w:ascii="Arial" w:hAnsi="Arial" w:cs="Arial"/>
                <w:sz w:val="28"/>
                <w:szCs w:val="28"/>
              </w:rPr>
              <w:t>Maths</w:t>
            </w:r>
            <w:proofErr w:type="spellEnd"/>
            <w:r w:rsidR="00D662B6">
              <w:rPr>
                <w:rFonts w:ascii="Arial" w:hAnsi="Arial" w:cs="Arial"/>
                <w:sz w:val="28"/>
                <w:szCs w:val="28"/>
              </w:rPr>
              <w:t xml:space="preserve"> Lead)</w:t>
            </w:r>
          </w:p>
        </w:tc>
      </w:tr>
      <w:tr w:rsidR="00D662B6" w:rsidRPr="005219D1" w14:paraId="2EAFB05A" w14:textId="77777777" w:rsidTr="007809F7">
        <w:tc>
          <w:tcPr>
            <w:tcW w:w="3539" w:type="dxa"/>
            <w:shd w:val="clear" w:color="auto" w:fill="F2F2F2" w:themeFill="background1" w:themeFillShade="F2"/>
          </w:tcPr>
          <w:p w14:paraId="3B19F99B" w14:textId="77777777" w:rsidR="00D662B6" w:rsidRPr="005219D1" w:rsidRDefault="00D662B6" w:rsidP="007809F7">
            <w:pPr>
              <w:jc w:val="center"/>
              <w:rPr>
                <w:rFonts w:ascii="Arial" w:hAnsi="Arial" w:cs="Arial"/>
                <w:b/>
                <w:sz w:val="28"/>
                <w:szCs w:val="28"/>
              </w:rPr>
            </w:pPr>
            <w:r w:rsidRPr="005219D1">
              <w:rPr>
                <w:rFonts w:ascii="Arial" w:hAnsi="Arial" w:cs="Arial"/>
                <w:b/>
                <w:sz w:val="28"/>
                <w:szCs w:val="28"/>
              </w:rPr>
              <w:t>Date Approved</w:t>
            </w:r>
          </w:p>
        </w:tc>
        <w:tc>
          <w:tcPr>
            <w:tcW w:w="5863" w:type="dxa"/>
          </w:tcPr>
          <w:p w14:paraId="6E8991EA" w14:textId="1BBCAF5C" w:rsidR="00D662B6" w:rsidRPr="005219D1" w:rsidRDefault="00C4025D" w:rsidP="007809F7">
            <w:pPr>
              <w:jc w:val="center"/>
              <w:rPr>
                <w:rFonts w:ascii="Arial" w:hAnsi="Arial" w:cs="Arial"/>
                <w:sz w:val="28"/>
                <w:szCs w:val="28"/>
              </w:rPr>
            </w:pPr>
            <w:r>
              <w:rPr>
                <w:rFonts w:ascii="Arial" w:hAnsi="Arial" w:cs="Arial"/>
                <w:sz w:val="28"/>
                <w:szCs w:val="28"/>
              </w:rPr>
              <w:t>September 2025</w:t>
            </w:r>
          </w:p>
        </w:tc>
      </w:tr>
      <w:tr w:rsidR="00D662B6" w:rsidRPr="005219D1" w14:paraId="551F00EC" w14:textId="77777777" w:rsidTr="007809F7">
        <w:tc>
          <w:tcPr>
            <w:tcW w:w="3539" w:type="dxa"/>
            <w:shd w:val="clear" w:color="auto" w:fill="F2F2F2" w:themeFill="background1" w:themeFillShade="F2"/>
          </w:tcPr>
          <w:p w14:paraId="250D275E" w14:textId="77777777" w:rsidR="00D662B6" w:rsidRPr="005219D1" w:rsidRDefault="00D662B6" w:rsidP="007809F7">
            <w:pPr>
              <w:jc w:val="center"/>
              <w:rPr>
                <w:rFonts w:ascii="Arial" w:hAnsi="Arial" w:cs="Arial"/>
                <w:b/>
                <w:sz w:val="28"/>
                <w:szCs w:val="28"/>
              </w:rPr>
            </w:pPr>
            <w:r w:rsidRPr="005219D1">
              <w:rPr>
                <w:rFonts w:ascii="Arial" w:hAnsi="Arial" w:cs="Arial"/>
                <w:b/>
                <w:sz w:val="28"/>
                <w:szCs w:val="28"/>
              </w:rPr>
              <w:t>Approved By Name</w:t>
            </w:r>
          </w:p>
        </w:tc>
        <w:tc>
          <w:tcPr>
            <w:tcW w:w="5863" w:type="dxa"/>
          </w:tcPr>
          <w:p w14:paraId="04ABFD3F" w14:textId="07AE12C6" w:rsidR="00D662B6" w:rsidRPr="005219D1" w:rsidRDefault="00C4025D" w:rsidP="007809F7">
            <w:pPr>
              <w:jc w:val="center"/>
              <w:rPr>
                <w:rFonts w:ascii="Arial" w:hAnsi="Arial" w:cs="Arial"/>
                <w:sz w:val="28"/>
                <w:szCs w:val="28"/>
              </w:rPr>
            </w:pPr>
            <w:r>
              <w:rPr>
                <w:rFonts w:ascii="Arial" w:hAnsi="Arial" w:cs="Arial"/>
                <w:sz w:val="28"/>
                <w:szCs w:val="28"/>
              </w:rPr>
              <w:t xml:space="preserve">Ashley Knibbs </w:t>
            </w:r>
            <w:r w:rsidR="00D662B6" w:rsidRPr="005219D1">
              <w:rPr>
                <w:rFonts w:ascii="Arial" w:hAnsi="Arial" w:cs="Arial"/>
                <w:sz w:val="28"/>
                <w:szCs w:val="28"/>
              </w:rPr>
              <w:t>(Chair of Governors)</w:t>
            </w:r>
          </w:p>
        </w:tc>
      </w:tr>
      <w:tr w:rsidR="00D662B6" w:rsidRPr="005219D1" w14:paraId="7E6424C1" w14:textId="77777777" w:rsidTr="007809F7">
        <w:tc>
          <w:tcPr>
            <w:tcW w:w="3539" w:type="dxa"/>
            <w:shd w:val="clear" w:color="auto" w:fill="F2F2F2" w:themeFill="background1" w:themeFillShade="F2"/>
          </w:tcPr>
          <w:p w14:paraId="21734FED" w14:textId="77777777" w:rsidR="00D662B6" w:rsidRPr="005219D1" w:rsidRDefault="00D662B6" w:rsidP="007809F7">
            <w:pPr>
              <w:jc w:val="center"/>
              <w:rPr>
                <w:rFonts w:ascii="Arial" w:hAnsi="Arial" w:cs="Arial"/>
                <w:b/>
                <w:sz w:val="28"/>
                <w:szCs w:val="28"/>
              </w:rPr>
            </w:pPr>
            <w:r w:rsidRPr="005219D1">
              <w:rPr>
                <w:rFonts w:ascii="Arial" w:hAnsi="Arial" w:cs="Arial"/>
                <w:b/>
                <w:sz w:val="28"/>
                <w:szCs w:val="28"/>
              </w:rPr>
              <w:t>Next Review Date</w:t>
            </w:r>
          </w:p>
        </w:tc>
        <w:tc>
          <w:tcPr>
            <w:tcW w:w="5863" w:type="dxa"/>
          </w:tcPr>
          <w:p w14:paraId="5FCE0A0B" w14:textId="77777777" w:rsidR="00D662B6" w:rsidRPr="005219D1" w:rsidRDefault="00D662B6" w:rsidP="007809F7">
            <w:pPr>
              <w:jc w:val="center"/>
              <w:rPr>
                <w:rFonts w:ascii="Arial" w:hAnsi="Arial" w:cs="Arial"/>
                <w:sz w:val="28"/>
                <w:szCs w:val="28"/>
              </w:rPr>
            </w:pPr>
            <w:r w:rsidRPr="005219D1">
              <w:rPr>
                <w:rFonts w:ascii="Arial" w:hAnsi="Arial" w:cs="Arial"/>
                <w:sz w:val="28"/>
                <w:szCs w:val="28"/>
              </w:rPr>
              <w:t xml:space="preserve">September </w:t>
            </w:r>
            <w:r w:rsidRPr="271487D4">
              <w:rPr>
                <w:rFonts w:ascii="Arial" w:hAnsi="Arial" w:cs="Arial"/>
                <w:sz w:val="28"/>
                <w:szCs w:val="28"/>
              </w:rPr>
              <w:t>2026</w:t>
            </w:r>
          </w:p>
        </w:tc>
      </w:tr>
    </w:tbl>
    <w:p w14:paraId="62E2FB5E" w14:textId="77777777" w:rsidR="00D662B6" w:rsidRPr="005219D1" w:rsidRDefault="00D662B6" w:rsidP="00D662B6">
      <w:pPr>
        <w:jc w:val="center"/>
        <w:rPr>
          <w:rFonts w:ascii="Arial" w:hAnsi="Arial" w:cs="Arial"/>
          <w:b/>
          <w:u w:val="single"/>
        </w:rPr>
      </w:pPr>
    </w:p>
    <w:p w14:paraId="38D23DB5" w14:textId="77777777" w:rsidR="00D662B6" w:rsidRPr="005219D1" w:rsidRDefault="00D662B6" w:rsidP="00D662B6">
      <w:pPr>
        <w:ind w:left="-567"/>
        <w:jc w:val="center"/>
        <w:rPr>
          <w:rFonts w:ascii="Arial" w:hAnsi="Arial" w:cs="Arial"/>
          <w:b/>
          <w:sz w:val="32"/>
          <w:szCs w:val="32"/>
        </w:rPr>
      </w:pPr>
    </w:p>
    <w:p w14:paraId="74962C8E" w14:textId="77777777" w:rsidR="00D662B6" w:rsidRPr="005219D1" w:rsidRDefault="00D662B6" w:rsidP="00D662B6">
      <w:pPr>
        <w:jc w:val="center"/>
        <w:rPr>
          <w:rFonts w:ascii="Arial" w:hAnsi="Arial" w:cs="Arial"/>
          <w:b/>
          <w:sz w:val="28"/>
          <w:szCs w:val="28"/>
        </w:rPr>
      </w:pPr>
    </w:p>
    <w:p w14:paraId="403841B1" w14:textId="77777777" w:rsidR="00D662B6" w:rsidRPr="005219D1" w:rsidRDefault="00D662B6" w:rsidP="00D662B6">
      <w:pPr>
        <w:jc w:val="center"/>
        <w:rPr>
          <w:rFonts w:ascii="Arial" w:hAnsi="Arial" w:cs="Arial"/>
          <w:b/>
          <w:sz w:val="28"/>
          <w:szCs w:val="28"/>
        </w:rPr>
      </w:pPr>
    </w:p>
    <w:p w14:paraId="493CF1C0" w14:textId="77777777" w:rsidR="00D662B6" w:rsidRPr="005219D1" w:rsidRDefault="00D662B6" w:rsidP="00D662B6">
      <w:pPr>
        <w:jc w:val="center"/>
        <w:rPr>
          <w:rFonts w:ascii="Arial" w:hAnsi="Arial" w:cs="Arial"/>
          <w:b/>
          <w:sz w:val="28"/>
          <w:szCs w:val="28"/>
        </w:rPr>
      </w:pPr>
    </w:p>
    <w:p w14:paraId="42133368" w14:textId="77777777" w:rsidR="00D662B6" w:rsidRPr="005219D1" w:rsidRDefault="00D662B6" w:rsidP="00D662B6">
      <w:pPr>
        <w:jc w:val="center"/>
        <w:rPr>
          <w:rFonts w:ascii="Arial" w:hAnsi="Arial" w:cs="Arial"/>
          <w:b/>
          <w:sz w:val="28"/>
          <w:szCs w:val="28"/>
        </w:rPr>
      </w:pPr>
    </w:p>
    <w:p w14:paraId="75A802C1" w14:textId="77777777" w:rsidR="00D662B6" w:rsidRPr="005219D1" w:rsidRDefault="00D662B6" w:rsidP="00D662B6">
      <w:pPr>
        <w:jc w:val="center"/>
        <w:rPr>
          <w:rFonts w:ascii="Arial" w:hAnsi="Arial" w:cs="Arial"/>
          <w:b/>
          <w:sz w:val="28"/>
          <w:szCs w:val="28"/>
        </w:rPr>
      </w:pPr>
    </w:p>
    <w:p w14:paraId="497EAE7C" w14:textId="77777777" w:rsidR="00D662B6" w:rsidRPr="005219D1" w:rsidRDefault="00D662B6" w:rsidP="00D662B6">
      <w:pPr>
        <w:jc w:val="center"/>
        <w:rPr>
          <w:rFonts w:ascii="Arial" w:hAnsi="Arial" w:cs="Arial"/>
          <w:b/>
          <w:sz w:val="28"/>
          <w:szCs w:val="28"/>
        </w:rPr>
      </w:pPr>
    </w:p>
    <w:tbl>
      <w:tblPr>
        <w:tblpPr w:leftFromText="180" w:rightFromText="180" w:vertAnchor="text" w:horzAnchor="margin" w:tblpXSpec="center" w:tblpY="70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1417"/>
        <w:gridCol w:w="6005"/>
      </w:tblGrid>
      <w:tr w:rsidR="00D662B6" w:rsidRPr="005219D1" w14:paraId="72C0610B" w14:textId="77777777" w:rsidTr="007809F7">
        <w:tc>
          <w:tcPr>
            <w:tcW w:w="1980" w:type="dxa"/>
            <w:shd w:val="clear" w:color="auto" w:fill="F2F2F2" w:themeFill="background1" w:themeFillShade="F2"/>
          </w:tcPr>
          <w:p w14:paraId="1BF89501" w14:textId="77777777" w:rsidR="00D662B6" w:rsidRPr="005219D1" w:rsidRDefault="00D662B6" w:rsidP="007809F7">
            <w:pPr>
              <w:jc w:val="center"/>
              <w:rPr>
                <w:rFonts w:ascii="Arial" w:hAnsi="Arial" w:cs="Arial"/>
                <w:b/>
                <w:sz w:val="28"/>
                <w:szCs w:val="28"/>
              </w:rPr>
            </w:pPr>
            <w:r w:rsidRPr="005219D1">
              <w:rPr>
                <w:rFonts w:ascii="Arial" w:hAnsi="Arial" w:cs="Arial"/>
                <w:b/>
                <w:sz w:val="28"/>
                <w:szCs w:val="28"/>
              </w:rPr>
              <w:t>Date</w:t>
            </w:r>
          </w:p>
        </w:tc>
        <w:tc>
          <w:tcPr>
            <w:tcW w:w="1417" w:type="dxa"/>
            <w:shd w:val="clear" w:color="auto" w:fill="F2F2F2" w:themeFill="background1" w:themeFillShade="F2"/>
          </w:tcPr>
          <w:p w14:paraId="2A79058E" w14:textId="77777777" w:rsidR="00D662B6" w:rsidRPr="005219D1" w:rsidRDefault="00D662B6" w:rsidP="007809F7">
            <w:pPr>
              <w:jc w:val="center"/>
              <w:rPr>
                <w:rFonts w:ascii="Arial" w:hAnsi="Arial" w:cs="Arial"/>
                <w:b/>
                <w:sz w:val="28"/>
                <w:szCs w:val="28"/>
              </w:rPr>
            </w:pPr>
            <w:r w:rsidRPr="005219D1">
              <w:rPr>
                <w:rFonts w:ascii="Arial" w:hAnsi="Arial" w:cs="Arial"/>
                <w:b/>
                <w:sz w:val="28"/>
                <w:szCs w:val="28"/>
              </w:rPr>
              <w:t>Author</w:t>
            </w:r>
          </w:p>
        </w:tc>
        <w:tc>
          <w:tcPr>
            <w:tcW w:w="6005" w:type="dxa"/>
            <w:shd w:val="clear" w:color="auto" w:fill="F2F2F2" w:themeFill="background1" w:themeFillShade="F2"/>
          </w:tcPr>
          <w:p w14:paraId="7FD6E948" w14:textId="77777777" w:rsidR="00D662B6" w:rsidRPr="005219D1" w:rsidRDefault="00D662B6" w:rsidP="007809F7">
            <w:pPr>
              <w:jc w:val="center"/>
              <w:rPr>
                <w:rFonts w:ascii="Arial" w:hAnsi="Arial" w:cs="Arial"/>
                <w:b/>
                <w:sz w:val="28"/>
                <w:szCs w:val="28"/>
              </w:rPr>
            </w:pPr>
            <w:r w:rsidRPr="005219D1">
              <w:rPr>
                <w:rFonts w:ascii="Arial" w:hAnsi="Arial" w:cs="Arial"/>
                <w:b/>
                <w:sz w:val="28"/>
                <w:szCs w:val="28"/>
              </w:rPr>
              <w:t>Note of Revisions</w:t>
            </w:r>
          </w:p>
        </w:tc>
      </w:tr>
      <w:tr w:rsidR="00D662B6" w:rsidRPr="005219D1" w14:paraId="7202F738" w14:textId="77777777" w:rsidTr="007809F7">
        <w:tc>
          <w:tcPr>
            <w:tcW w:w="1980" w:type="dxa"/>
          </w:tcPr>
          <w:p w14:paraId="5957E6CB" w14:textId="77777777" w:rsidR="00D662B6" w:rsidRPr="005219D1" w:rsidRDefault="00D662B6" w:rsidP="007809F7">
            <w:pPr>
              <w:jc w:val="center"/>
              <w:rPr>
                <w:rFonts w:ascii="Arial" w:hAnsi="Arial" w:cs="Arial"/>
                <w:bCs/>
              </w:rPr>
            </w:pPr>
          </w:p>
        </w:tc>
        <w:tc>
          <w:tcPr>
            <w:tcW w:w="1417" w:type="dxa"/>
          </w:tcPr>
          <w:p w14:paraId="1C3DE712" w14:textId="77777777" w:rsidR="00D662B6" w:rsidRPr="005219D1" w:rsidRDefault="00D662B6" w:rsidP="007809F7">
            <w:pPr>
              <w:jc w:val="center"/>
              <w:rPr>
                <w:rFonts w:ascii="Arial" w:hAnsi="Arial" w:cs="Arial"/>
                <w:bCs/>
              </w:rPr>
            </w:pPr>
          </w:p>
        </w:tc>
        <w:tc>
          <w:tcPr>
            <w:tcW w:w="6005" w:type="dxa"/>
          </w:tcPr>
          <w:p w14:paraId="0DD6518B" w14:textId="77777777" w:rsidR="00D662B6" w:rsidRPr="005219D1" w:rsidRDefault="00D662B6" w:rsidP="007809F7">
            <w:pPr>
              <w:jc w:val="center"/>
              <w:rPr>
                <w:rFonts w:ascii="Arial" w:hAnsi="Arial" w:cs="Arial"/>
                <w:bCs/>
              </w:rPr>
            </w:pPr>
          </w:p>
        </w:tc>
      </w:tr>
      <w:tr w:rsidR="00D662B6" w:rsidRPr="005219D1" w14:paraId="1FCA99ED" w14:textId="77777777" w:rsidTr="007809F7">
        <w:tc>
          <w:tcPr>
            <w:tcW w:w="1980" w:type="dxa"/>
          </w:tcPr>
          <w:p w14:paraId="76D3023F" w14:textId="77777777" w:rsidR="00D662B6" w:rsidRPr="005219D1" w:rsidRDefault="00D662B6" w:rsidP="007809F7">
            <w:pPr>
              <w:jc w:val="center"/>
              <w:rPr>
                <w:rFonts w:ascii="Arial" w:hAnsi="Arial" w:cs="Arial"/>
                <w:bCs/>
                <w:sz w:val="32"/>
                <w:szCs w:val="32"/>
              </w:rPr>
            </w:pPr>
          </w:p>
        </w:tc>
        <w:tc>
          <w:tcPr>
            <w:tcW w:w="1417" w:type="dxa"/>
          </w:tcPr>
          <w:p w14:paraId="180A221A" w14:textId="77777777" w:rsidR="00D662B6" w:rsidRPr="005219D1" w:rsidRDefault="00D662B6" w:rsidP="007809F7">
            <w:pPr>
              <w:jc w:val="center"/>
              <w:rPr>
                <w:rFonts w:ascii="Arial" w:hAnsi="Arial" w:cs="Arial"/>
                <w:bCs/>
                <w:sz w:val="20"/>
                <w:szCs w:val="20"/>
              </w:rPr>
            </w:pPr>
          </w:p>
        </w:tc>
        <w:tc>
          <w:tcPr>
            <w:tcW w:w="6005" w:type="dxa"/>
          </w:tcPr>
          <w:p w14:paraId="57CAF29F" w14:textId="77777777" w:rsidR="00D662B6" w:rsidRPr="005219D1" w:rsidRDefault="00D662B6" w:rsidP="007809F7">
            <w:pPr>
              <w:jc w:val="center"/>
              <w:rPr>
                <w:rFonts w:ascii="Arial" w:hAnsi="Arial" w:cs="Arial"/>
                <w:bCs/>
                <w:sz w:val="20"/>
                <w:szCs w:val="20"/>
              </w:rPr>
            </w:pPr>
          </w:p>
        </w:tc>
      </w:tr>
      <w:tr w:rsidR="00D662B6" w:rsidRPr="005219D1" w14:paraId="15731DDE" w14:textId="77777777" w:rsidTr="007809F7">
        <w:tc>
          <w:tcPr>
            <w:tcW w:w="1980" w:type="dxa"/>
          </w:tcPr>
          <w:p w14:paraId="3A7FDC9C" w14:textId="77777777" w:rsidR="00D662B6" w:rsidRPr="005219D1" w:rsidRDefault="00D662B6" w:rsidP="007809F7">
            <w:pPr>
              <w:jc w:val="center"/>
              <w:rPr>
                <w:rFonts w:ascii="Arial" w:hAnsi="Arial" w:cs="Arial"/>
                <w:bCs/>
              </w:rPr>
            </w:pPr>
          </w:p>
        </w:tc>
        <w:tc>
          <w:tcPr>
            <w:tcW w:w="1417" w:type="dxa"/>
          </w:tcPr>
          <w:p w14:paraId="563F1966" w14:textId="77777777" w:rsidR="00D662B6" w:rsidRPr="005219D1" w:rsidRDefault="00D662B6" w:rsidP="007809F7">
            <w:pPr>
              <w:jc w:val="center"/>
              <w:rPr>
                <w:rFonts w:ascii="Arial" w:hAnsi="Arial" w:cs="Arial"/>
                <w:bCs/>
              </w:rPr>
            </w:pPr>
          </w:p>
        </w:tc>
        <w:tc>
          <w:tcPr>
            <w:tcW w:w="6005" w:type="dxa"/>
          </w:tcPr>
          <w:p w14:paraId="4DBE37E5" w14:textId="77777777" w:rsidR="00D662B6" w:rsidRPr="005219D1" w:rsidRDefault="00D662B6" w:rsidP="007809F7">
            <w:pPr>
              <w:jc w:val="center"/>
              <w:rPr>
                <w:rFonts w:ascii="Arial" w:hAnsi="Arial" w:cs="Arial"/>
              </w:rPr>
            </w:pPr>
          </w:p>
        </w:tc>
      </w:tr>
      <w:tr w:rsidR="00D662B6" w:rsidRPr="005219D1" w14:paraId="2A27E003" w14:textId="77777777" w:rsidTr="007809F7">
        <w:tc>
          <w:tcPr>
            <w:tcW w:w="1980" w:type="dxa"/>
          </w:tcPr>
          <w:p w14:paraId="7C4D80AC" w14:textId="77777777" w:rsidR="00D662B6" w:rsidRPr="005219D1" w:rsidRDefault="00D662B6" w:rsidP="007809F7">
            <w:pPr>
              <w:jc w:val="center"/>
              <w:rPr>
                <w:rFonts w:ascii="Arial" w:hAnsi="Arial" w:cs="Arial"/>
                <w:b/>
                <w:sz w:val="32"/>
                <w:szCs w:val="32"/>
              </w:rPr>
            </w:pPr>
          </w:p>
        </w:tc>
        <w:tc>
          <w:tcPr>
            <w:tcW w:w="1417" w:type="dxa"/>
          </w:tcPr>
          <w:p w14:paraId="444E3B13" w14:textId="77777777" w:rsidR="00D662B6" w:rsidRPr="005219D1" w:rsidRDefault="00D662B6" w:rsidP="007809F7">
            <w:pPr>
              <w:jc w:val="center"/>
              <w:rPr>
                <w:rFonts w:ascii="Arial" w:hAnsi="Arial" w:cs="Arial"/>
                <w:b/>
                <w:sz w:val="32"/>
                <w:szCs w:val="32"/>
              </w:rPr>
            </w:pPr>
          </w:p>
        </w:tc>
        <w:tc>
          <w:tcPr>
            <w:tcW w:w="6005" w:type="dxa"/>
          </w:tcPr>
          <w:p w14:paraId="083D13A9" w14:textId="77777777" w:rsidR="00D662B6" w:rsidRPr="005219D1" w:rsidRDefault="00D662B6" w:rsidP="007809F7">
            <w:pPr>
              <w:jc w:val="center"/>
              <w:rPr>
                <w:rFonts w:ascii="Arial" w:hAnsi="Arial" w:cs="Arial"/>
                <w:b/>
                <w:sz w:val="32"/>
                <w:szCs w:val="32"/>
              </w:rPr>
            </w:pPr>
          </w:p>
        </w:tc>
      </w:tr>
      <w:tr w:rsidR="00D662B6" w:rsidRPr="005219D1" w14:paraId="64C6977E" w14:textId="77777777" w:rsidTr="007809F7">
        <w:tc>
          <w:tcPr>
            <w:tcW w:w="1980" w:type="dxa"/>
          </w:tcPr>
          <w:p w14:paraId="56C98D9C" w14:textId="77777777" w:rsidR="00D662B6" w:rsidRPr="005219D1" w:rsidRDefault="00D662B6" w:rsidP="007809F7">
            <w:pPr>
              <w:jc w:val="center"/>
              <w:rPr>
                <w:rFonts w:ascii="Arial" w:hAnsi="Arial" w:cs="Arial"/>
                <w:b/>
                <w:sz w:val="32"/>
                <w:szCs w:val="32"/>
              </w:rPr>
            </w:pPr>
          </w:p>
        </w:tc>
        <w:tc>
          <w:tcPr>
            <w:tcW w:w="1417" w:type="dxa"/>
          </w:tcPr>
          <w:p w14:paraId="0D4A6E32" w14:textId="77777777" w:rsidR="00D662B6" w:rsidRPr="005219D1" w:rsidRDefault="00D662B6" w:rsidP="007809F7">
            <w:pPr>
              <w:jc w:val="center"/>
              <w:rPr>
                <w:rFonts w:ascii="Arial" w:hAnsi="Arial" w:cs="Arial"/>
                <w:b/>
                <w:sz w:val="32"/>
                <w:szCs w:val="32"/>
              </w:rPr>
            </w:pPr>
          </w:p>
        </w:tc>
        <w:tc>
          <w:tcPr>
            <w:tcW w:w="6005" w:type="dxa"/>
          </w:tcPr>
          <w:p w14:paraId="7B722371" w14:textId="77777777" w:rsidR="00D662B6" w:rsidRPr="005219D1" w:rsidRDefault="00D662B6" w:rsidP="007809F7">
            <w:pPr>
              <w:jc w:val="center"/>
              <w:rPr>
                <w:rFonts w:ascii="Arial" w:hAnsi="Arial" w:cs="Arial"/>
                <w:b/>
                <w:sz w:val="32"/>
                <w:szCs w:val="32"/>
              </w:rPr>
            </w:pPr>
          </w:p>
        </w:tc>
      </w:tr>
      <w:tr w:rsidR="00D662B6" w:rsidRPr="005219D1" w14:paraId="40D9157A" w14:textId="77777777" w:rsidTr="007809F7">
        <w:tc>
          <w:tcPr>
            <w:tcW w:w="1980" w:type="dxa"/>
          </w:tcPr>
          <w:p w14:paraId="31AE96EA" w14:textId="77777777" w:rsidR="00D662B6" w:rsidRPr="005219D1" w:rsidRDefault="00D662B6" w:rsidP="007809F7">
            <w:pPr>
              <w:jc w:val="center"/>
              <w:rPr>
                <w:rFonts w:ascii="Arial" w:hAnsi="Arial" w:cs="Arial"/>
                <w:b/>
                <w:sz w:val="32"/>
                <w:szCs w:val="32"/>
              </w:rPr>
            </w:pPr>
          </w:p>
        </w:tc>
        <w:tc>
          <w:tcPr>
            <w:tcW w:w="1417" w:type="dxa"/>
          </w:tcPr>
          <w:p w14:paraId="11E05631" w14:textId="77777777" w:rsidR="00D662B6" w:rsidRPr="005219D1" w:rsidRDefault="00D662B6" w:rsidP="007809F7">
            <w:pPr>
              <w:jc w:val="center"/>
              <w:rPr>
                <w:rFonts w:ascii="Arial" w:hAnsi="Arial" w:cs="Arial"/>
                <w:b/>
                <w:sz w:val="32"/>
                <w:szCs w:val="32"/>
              </w:rPr>
            </w:pPr>
          </w:p>
        </w:tc>
        <w:tc>
          <w:tcPr>
            <w:tcW w:w="6005" w:type="dxa"/>
          </w:tcPr>
          <w:p w14:paraId="66575EB4" w14:textId="77777777" w:rsidR="00D662B6" w:rsidRPr="005219D1" w:rsidRDefault="00D662B6" w:rsidP="007809F7">
            <w:pPr>
              <w:jc w:val="center"/>
              <w:rPr>
                <w:rFonts w:ascii="Arial" w:hAnsi="Arial" w:cs="Arial"/>
                <w:b/>
                <w:sz w:val="32"/>
                <w:szCs w:val="32"/>
              </w:rPr>
            </w:pPr>
          </w:p>
        </w:tc>
      </w:tr>
      <w:tr w:rsidR="00D662B6" w:rsidRPr="005219D1" w14:paraId="6D7BAF0D" w14:textId="77777777" w:rsidTr="007809F7">
        <w:tc>
          <w:tcPr>
            <w:tcW w:w="1980" w:type="dxa"/>
          </w:tcPr>
          <w:p w14:paraId="6319CD59" w14:textId="77777777" w:rsidR="00D662B6" w:rsidRPr="005219D1" w:rsidRDefault="00D662B6" w:rsidP="007809F7">
            <w:pPr>
              <w:jc w:val="center"/>
              <w:rPr>
                <w:rFonts w:ascii="Arial" w:hAnsi="Arial" w:cs="Arial"/>
                <w:b/>
                <w:sz w:val="32"/>
                <w:szCs w:val="32"/>
              </w:rPr>
            </w:pPr>
          </w:p>
        </w:tc>
        <w:tc>
          <w:tcPr>
            <w:tcW w:w="1417" w:type="dxa"/>
          </w:tcPr>
          <w:p w14:paraId="6FE7BBFA" w14:textId="77777777" w:rsidR="00D662B6" w:rsidRPr="005219D1" w:rsidRDefault="00D662B6" w:rsidP="007809F7">
            <w:pPr>
              <w:jc w:val="center"/>
              <w:rPr>
                <w:rFonts w:ascii="Arial" w:hAnsi="Arial" w:cs="Arial"/>
                <w:b/>
                <w:sz w:val="32"/>
                <w:szCs w:val="32"/>
              </w:rPr>
            </w:pPr>
          </w:p>
        </w:tc>
        <w:tc>
          <w:tcPr>
            <w:tcW w:w="6005" w:type="dxa"/>
          </w:tcPr>
          <w:p w14:paraId="28234E32" w14:textId="77777777" w:rsidR="00D662B6" w:rsidRPr="005219D1" w:rsidRDefault="00D662B6" w:rsidP="007809F7">
            <w:pPr>
              <w:jc w:val="center"/>
              <w:rPr>
                <w:rFonts w:ascii="Arial" w:hAnsi="Arial" w:cs="Arial"/>
                <w:b/>
                <w:sz w:val="32"/>
                <w:szCs w:val="32"/>
              </w:rPr>
            </w:pPr>
          </w:p>
        </w:tc>
      </w:tr>
      <w:tr w:rsidR="00D662B6" w:rsidRPr="005219D1" w14:paraId="7ABB8BD4" w14:textId="77777777" w:rsidTr="007809F7">
        <w:tc>
          <w:tcPr>
            <w:tcW w:w="1980" w:type="dxa"/>
          </w:tcPr>
          <w:p w14:paraId="3CF76C3A" w14:textId="77777777" w:rsidR="00D662B6" w:rsidRPr="005219D1" w:rsidRDefault="00D662B6" w:rsidP="007809F7">
            <w:pPr>
              <w:jc w:val="center"/>
              <w:rPr>
                <w:rFonts w:ascii="Arial" w:hAnsi="Arial" w:cs="Arial"/>
                <w:b/>
                <w:sz w:val="32"/>
                <w:szCs w:val="32"/>
              </w:rPr>
            </w:pPr>
          </w:p>
        </w:tc>
        <w:tc>
          <w:tcPr>
            <w:tcW w:w="1417" w:type="dxa"/>
          </w:tcPr>
          <w:p w14:paraId="7AFFB320" w14:textId="77777777" w:rsidR="00D662B6" w:rsidRPr="005219D1" w:rsidRDefault="00D662B6" w:rsidP="007809F7">
            <w:pPr>
              <w:jc w:val="center"/>
              <w:rPr>
                <w:rFonts w:ascii="Arial" w:hAnsi="Arial" w:cs="Arial"/>
                <w:b/>
                <w:sz w:val="32"/>
                <w:szCs w:val="32"/>
              </w:rPr>
            </w:pPr>
          </w:p>
        </w:tc>
        <w:tc>
          <w:tcPr>
            <w:tcW w:w="6005" w:type="dxa"/>
          </w:tcPr>
          <w:p w14:paraId="3E87CC75" w14:textId="77777777" w:rsidR="00D662B6" w:rsidRPr="005219D1" w:rsidRDefault="00D662B6" w:rsidP="007809F7">
            <w:pPr>
              <w:jc w:val="center"/>
              <w:rPr>
                <w:rFonts w:ascii="Arial" w:hAnsi="Arial" w:cs="Arial"/>
                <w:b/>
                <w:sz w:val="32"/>
                <w:szCs w:val="32"/>
              </w:rPr>
            </w:pPr>
          </w:p>
        </w:tc>
      </w:tr>
      <w:tr w:rsidR="00D662B6" w:rsidRPr="005219D1" w14:paraId="7FE01EBD" w14:textId="77777777" w:rsidTr="007809F7">
        <w:tc>
          <w:tcPr>
            <w:tcW w:w="1980" w:type="dxa"/>
          </w:tcPr>
          <w:p w14:paraId="07F0305E" w14:textId="77777777" w:rsidR="00D662B6" w:rsidRPr="005219D1" w:rsidRDefault="00D662B6" w:rsidP="007809F7">
            <w:pPr>
              <w:jc w:val="center"/>
              <w:rPr>
                <w:rFonts w:ascii="Arial" w:hAnsi="Arial" w:cs="Arial"/>
                <w:b/>
                <w:sz w:val="32"/>
                <w:szCs w:val="32"/>
              </w:rPr>
            </w:pPr>
          </w:p>
        </w:tc>
        <w:tc>
          <w:tcPr>
            <w:tcW w:w="1417" w:type="dxa"/>
          </w:tcPr>
          <w:p w14:paraId="247C2C70" w14:textId="77777777" w:rsidR="00D662B6" w:rsidRPr="005219D1" w:rsidRDefault="00D662B6" w:rsidP="007809F7">
            <w:pPr>
              <w:jc w:val="center"/>
              <w:rPr>
                <w:rFonts w:ascii="Arial" w:hAnsi="Arial" w:cs="Arial"/>
                <w:b/>
                <w:sz w:val="32"/>
                <w:szCs w:val="32"/>
              </w:rPr>
            </w:pPr>
          </w:p>
        </w:tc>
        <w:tc>
          <w:tcPr>
            <w:tcW w:w="6005" w:type="dxa"/>
          </w:tcPr>
          <w:p w14:paraId="4AC1978F" w14:textId="77777777" w:rsidR="00D662B6" w:rsidRPr="005219D1" w:rsidRDefault="00D662B6" w:rsidP="007809F7">
            <w:pPr>
              <w:jc w:val="center"/>
              <w:rPr>
                <w:rFonts w:ascii="Arial" w:hAnsi="Arial" w:cs="Arial"/>
                <w:b/>
                <w:sz w:val="32"/>
                <w:szCs w:val="32"/>
              </w:rPr>
            </w:pPr>
          </w:p>
        </w:tc>
      </w:tr>
      <w:tr w:rsidR="00D662B6" w:rsidRPr="005219D1" w14:paraId="7CA28DAF" w14:textId="77777777" w:rsidTr="007809F7">
        <w:tc>
          <w:tcPr>
            <w:tcW w:w="1980" w:type="dxa"/>
          </w:tcPr>
          <w:p w14:paraId="5408380A" w14:textId="77777777" w:rsidR="00D662B6" w:rsidRPr="005219D1" w:rsidRDefault="00D662B6" w:rsidP="007809F7">
            <w:pPr>
              <w:jc w:val="center"/>
              <w:rPr>
                <w:rFonts w:ascii="Arial" w:hAnsi="Arial" w:cs="Arial"/>
                <w:b/>
                <w:sz w:val="32"/>
                <w:szCs w:val="32"/>
              </w:rPr>
            </w:pPr>
          </w:p>
        </w:tc>
        <w:tc>
          <w:tcPr>
            <w:tcW w:w="1417" w:type="dxa"/>
          </w:tcPr>
          <w:p w14:paraId="5A5AA961" w14:textId="77777777" w:rsidR="00D662B6" w:rsidRPr="005219D1" w:rsidRDefault="00D662B6" w:rsidP="007809F7">
            <w:pPr>
              <w:jc w:val="center"/>
              <w:rPr>
                <w:rFonts w:ascii="Arial" w:hAnsi="Arial" w:cs="Arial"/>
                <w:b/>
                <w:sz w:val="32"/>
                <w:szCs w:val="32"/>
              </w:rPr>
            </w:pPr>
          </w:p>
        </w:tc>
        <w:tc>
          <w:tcPr>
            <w:tcW w:w="6005" w:type="dxa"/>
          </w:tcPr>
          <w:p w14:paraId="6320CE98" w14:textId="77777777" w:rsidR="00D662B6" w:rsidRPr="005219D1" w:rsidRDefault="00D662B6" w:rsidP="007809F7">
            <w:pPr>
              <w:jc w:val="center"/>
              <w:rPr>
                <w:rFonts w:ascii="Arial" w:hAnsi="Arial" w:cs="Arial"/>
                <w:b/>
                <w:sz w:val="32"/>
                <w:szCs w:val="32"/>
              </w:rPr>
            </w:pPr>
          </w:p>
        </w:tc>
      </w:tr>
    </w:tbl>
    <w:p w14:paraId="03226512" w14:textId="77777777" w:rsidR="00D662B6" w:rsidRPr="005219D1" w:rsidRDefault="00D662B6" w:rsidP="00D662B6">
      <w:pPr>
        <w:jc w:val="center"/>
        <w:rPr>
          <w:rFonts w:ascii="Arial" w:hAnsi="Arial" w:cs="Arial"/>
          <w:b/>
        </w:rPr>
      </w:pPr>
      <w:r w:rsidRPr="005219D1">
        <w:rPr>
          <w:rFonts w:ascii="Arial" w:hAnsi="Arial" w:cs="Arial"/>
          <w:b/>
        </w:rPr>
        <w:t>Document History</w:t>
      </w:r>
    </w:p>
    <w:p w14:paraId="598C05A1" w14:textId="77777777" w:rsidR="00D662B6" w:rsidRPr="005219D1" w:rsidRDefault="00D662B6" w:rsidP="00D662B6">
      <w:pPr>
        <w:adjustRightInd w:val="0"/>
        <w:spacing w:after="240"/>
        <w:jc w:val="center"/>
        <w:rPr>
          <w:rFonts w:ascii="Arial" w:hAnsi="Arial" w:cs="Arial"/>
          <w:b/>
        </w:rPr>
      </w:pPr>
    </w:p>
    <w:p w14:paraId="6BC0E421" w14:textId="77777777" w:rsidR="00D662B6" w:rsidRPr="005219D1" w:rsidRDefault="00D662B6" w:rsidP="00D662B6">
      <w:pPr>
        <w:adjustRightInd w:val="0"/>
        <w:spacing w:after="240"/>
        <w:jc w:val="center"/>
        <w:rPr>
          <w:rFonts w:ascii="Arial" w:hAnsi="Arial" w:cs="Arial"/>
        </w:rPr>
      </w:pPr>
    </w:p>
    <w:p w14:paraId="61FCB362" w14:textId="77777777" w:rsidR="00D662B6" w:rsidRPr="005219D1" w:rsidRDefault="00D662B6" w:rsidP="00D662B6">
      <w:pPr>
        <w:adjustRightInd w:val="0"/>
        <w:spacing w:after="240"/>
        <w:jc w:val="center"/>
        <w:rPr>
          <w:rFonts w:ascii="Arial" w:hAnsi="Arial" w:cs="Arial"/>
        </w:rPr>
      </w:pPr>
    </w:p>
    <w:p w14:paraId="367A97EF" w14:textId="77777777" w:rsidR="00D662B6" w:rsidRPr="005219D1" w:rsidRDefault="00D662B6" w:rsidP="00D662B6">
      <w:pPr>
        <w:adjustRightInd w:val="0"/>
        <w:spacing w:after="240"/>
        <w:jc w:val="center"/>
        <w:rPr>
          <w:rFonts w:ascii="Arial" w:hAnsi="Arial" w:cs="Arial"/>
        </w:rPr>
      </w:pPr>
    </w:p>
    <w:p w14:paraId="182383CB" w14:textId="6314B5C8" w:rsidR="00D662B6" w:rsidRPr="005219D1" w:rsidRDefault="00D662B6" w:rsidP="00D662B6">
      <w:pPr>
        <w:adjustRightInd w:val="0"/>
        <w:spacing w:after="240"/>
        <w:jc w:val="center"/>
        <w:rPr>
          <w:rFonts w:ascii="Arial" w:hAnsi="Arial" w:cs="Arial"/>
        </w:rPr>
      </w:pPr>
    </w:p>
    <w:p w14:paraId="2583BFAA" w14:textId="081E1D5D" w:rsidR="00D662B6" w:rsidRPr="005219D1" w:rsidRDefault="00D662B6" w:rsidP="00D662B6">
      <w:pPr>
        <w:adjustRightInd w:val="0"/>
        <w:spacing w:after="240"/>
        <w:jc w:val="center"/>
        <w:rPr>
          <w:rFonts w:ascii="Arial" w:hAnsi="Arial" w:cs="Arial"/>
        </w:rPr>
      </w:pPr>
    </w:p>
    <w:p w14:paraId="4A5CAA15" w14:textId="08C581A8" w:rsidR="00D662B6" w:rsidRPr="005219D1" w:rsidRDefault="00D662B6" w:rsidP="00D662B6">
      <w:pPr>
        <w:adjustRightInd w:val="0"/>
        <w:spacing w:after="240"/>
        <w:jc w:val="center"/>
        <w:rPr>
          <w:rFonts w:ascii="Arial" w:hAnsi="Arial" w:cs="Arial"/>
        </w:rPr>
      </w:pPr>
    </w:p>
    <w:p w14:paraId="5FF5D2DA" w14:textId="2D39CA54" w:rsidR="00D662B6" w:rsidRPr="005219D1" w:rsidRDefault="00D662B6" w:rsidP="00D662B6">
      <w:pPr>
        <w:adjustRightInd w:val="0"/>
        <w:spacing w:after="240"/>
        <w:jc w:val="center"/>
        <w:rPr>
          <w:rFonts w:ascii="Arial" w:hAnsi="Arial" w:cs="Arial"/>
        </w:rPr>
      </w:pPr>
    </w:p>
    <w:p w14:paraId="74A6CC42" w14:textId="3F64C465" w:rsidR="00D662B6" w:rsidRPr="005219D1" w:rsidRDefault="00D662B6" w:rsidP="00D662B6">
      <w:pPr>
        <w:adjustRightInd w:val="0"/>
        <w:spacing w:after="240"/>
        <w:rPr>
          <w:rFonts w:ascii="Arial" w:hAnsi="Arial" w:cs="Arial"/>
        </w:rPr>
      </w:pPr>
    </w:p>
    <w:p w14:paraId="3DF702BA" w14:textId="1B85FB7D" w:rsidR="00D662B6" w:rsidRPr="005219D1" w:rsidRDefault="00D662B6" w:rsidP="00D662B6">
      <w:pPr>
        <w:adjustRightInd w:val="0"/>
        <w:spacing w:after="240"/>
        <w:jc w:val="center"/>
        <w:rPr>
          <w:rFonts w:ascii="Arial" w:hAnsi="Arial" w:cs="Arial"/>
        </w:rPr>
      </w:pPr>
      <w:r>
        <w:rPr>
          <w:noProof/>
        </w:rPr>
        <w:drawing>
          <wp:anchor distT="0" distB="0" distL="114300" distR="114300" simplePos="0" relativeHeight="251962880" behindDoc="0" locked="0" layoutInCell="1" allowOverlap="1" wp14:anchorId="7B89EEB4" wp14:editId="14628ED4">
            <wp:simplePos x="0" y="0"/>
            <wp:positionH relativeFrom="column">
              <wp:posOffset>1737360</wp:posOffset>
            </wp:positionH>
            <wp:positionV relativeFrom="paragraph">
              <wp:posOffset>295910</wp:posOffset>
            </wp:positionV>
            <wp:extent cx="1615440" cy="1584960"/>
            <wp:effectExtent l="0" t="0" r="3810" b="0"/>
            <wp:wrapSquare wrapText="bothSides"/>
            <wp:docPr id="1396448220" name="Picture 1" descr="A logo of a schoo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448220" name="Picture 1" descr="A logo of a school&#10;&#10;AI-generated content may be incorrect."/>
                    <pic:cNvPicPr/>
                  </pic:nvPicPr>
                  <pic:blipFill>
                    <a:blip r:embed="rId12">
                      <a:extLst>
                        <a:ext uri="{28A0092B-C50C-407E-A947-70E740481C1C}">
                          <a14:useLocalDpi xmlns:a14="http://schemas.microsoft.com/office/drawing/2010/main" val="0"/>
                        </a:ext>
                      </a:extLst>
                    </a:blip>
                    <a:stretch>
                      <a:fillRect/>
                    </a:stretch>
                  </pic:blipFill>
                  <pic:spPr>
                    <a:xfrm>
                      <a:off x="0" y="0"/>
                      <a:ext cx="1615440" cy="1584960"/>
                    </a:xfrm>
                    <a:prstGeom prst="rect">
                      <a:avLst/>
                    </a:prstGeom>
                  </pic:spPr>
                </pic:pic>
              </a:graphicData>
            </a:graphic>
          </wp:anchor>
        </w:drawing>
      </w:r>
    </w:p>
    <w:p w14:paraId="4830720F" w14:textId="22A80BB7" w:rsidR="00D662B6" w:rsidRPr="00784AD7" w:rsidRDefault="00D662B6" w:rsidP="00D662B6">
      <w:pPr>
        <w:pStyle w:val="BodyText"/>
        <w:jc w:val="center"/>
      </w:pPr>
    </w:p>
    <w:p w14:paraId="05949726" w14:textId="23D63AAF" w:rsidR="00D662B6" w:rsidRPr="00784AD7" w:rsidRDefault="00C742AC" w:rsidP="00D662B6">
      <w:pPr>
        <w:pStyle w:val="BodyText"/>
        <w:jc w:val="center"/>
      </w:pPr>
      <w:r>
        <w:rPr>
          <w:noProof/>
        </w:rPr>
        <w:drawing>
          <wp:anchor distT="0" distB="0" distL="114300" distR="114300" simplePos="0" relativeHeight="251961856" behindDoc="0" locked="0" layoutInCell="1" allowOverlap="1" wp14:anchorId="121BA677" wp14:editId="3E19A24A">
            <wp:simplePos x="0" y="0"/>
            <wp:positionH relativeFrom="column">
              <wp:posOffset>10789285</wp:posOffset>
            </wp:positionH>
            <wp:positionV relativeFrom="paragraph">
              <wp:posOffset>41275</wp:posOffset>
            </wp:positionV>
            <wp:extent cx="2135505" cy="1325880"/>
            <wp:effectExtent l="0" t="0" r="0" b="7620"/>
            <wp:wrapSquare wrapText="bothSides"/>
            <wp:docPr id="518631945" name="Picture 2" descr="A logo for a compan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631945" name="Picture 2" descr="A logo for a company&#10;&#10;AI-generated content may be incorrect."/>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135505" cy="1325880"/>
                    </a:xfrm>
                    <a:prstGeom prst="roundRect">
                      <a:avLst>
                        <a:gd name="adj" fmla="val 8594"/>
                      </a:avLst>
                    </a:prstGeom>
                    <a:solidFill>
                      <a:srgbClr val="FFFFFF">
                        <a:shade val="85000"/>
                      </a:srgbClr>
                    </a:solidFill>
                    <a:ln>
                      <a:noFill/>
                    </a:ln>
                    <a:effectLst/>
                  </pic:spPr>
                </pic:pic>
              </a:graphicData>
            </a:graphic>
            <wp14:sizeRelH relativeFrom="margin">
              <wp14:pctWidth>0</wp14:pctWidth>
            </wp14:sizeRelH>
            <wp14:sizeRelV relativeFrom="margin">
              <wp14:pctHeight>0</wp14:pctHeight>
            </wp14:sizeRelV>
          </wp:anchor>
        </w:drawing>
      </w:r>
    </w:p>
    <w:p w14:paraId="30773D49" w14:textId="77777777" w:rsidR="00D662B6" w:rsidRPr="00784AD7" w:rsidRDefault="00D662B6" w:rsidP="00D662B6">
      <w:pPr>
        <w:pStyle w:val="BodyText"/>
      </w:pPr>
    </w:p>
    <w:p w14:paraId="6976E100" w14:textId="77777777" w:rsidR="00D662B6" w:rsidRPr="00784AD7" w:rsidRDefault="00D662B6" w:rsidP="00D662B6">
      <w:pPr>
        <w:pStyle w:val="BodyText"/>
      </w:pPr>
    </w:p>
    <w:p w14:paraId="10A2A1C8" w14:textId="77777777" w:rsidR="00D662B6" w:rsidRPr="00784AD7" w:rsidRDefault="00D662B6" w:rsidP="00D662B6">
      <w:pPr>
        <w:pStyle w:val="BodyText"/>
      </w:pPr>
    </w:p>
    <w:p w14:paraId="4A2534E5" w14:textId="77777777" w:rsidR="00D662B6" w:rsidRPr="00784AD7" w:rsidRDefault="00D662B6" w:rsidP="00D662B6">
      <w:pPr>
        <w:pStyle w:val="BodyText"/>
      </w:pPr>
    </w:p>
    <w:p w14:paraId="5681D32C" w14:textId="77777777" w:rsidR="006F348D" w:rsidRPr="00784AD7" w:rsidRDefault="006F348D" w:rsidP="00D662B6">
      <w:pPr>
        <w:pStyle w:val="BodyText"/>
        <w:sectPr w:rsidR="006F348D" w:rsidRPr="00784AD7" w:rsidSect="000C35BF">
          <w:footerReference w:type="default" r:id="rId14"/>
          <w:type w:val="continuous"/>
          <w:pgSz w:w="23814" w:h="16840" w:orient="landscape"/>
          <w:pgMar w:top="1220" w:right="708" w:bottom="0" w:left="566" w:header="720" w:footer="720" w:gutter="0"/>
          <w:cols w:space="720"/>
        </w:sectPr>
      </w:pPr>
    </w:p>
    <w:p w14:paraId="1396C95F" w14:textId="77777777" w:rsidR="000C35BF" w:rsidRDefault="000C35BF">
      <w:pPr>
        <w:pStyle w:val="Heading1"/>
        <w:rPr>
          <w:color w:val="002C60"/>
        </w:rPr>
      </w:pPr>
    </w:p>
    <w:p w14:paraId="21ED352A" w14:textId="1E6034D6" w:rsidR="000C35BF" w:rsidRDefault="000C35BF">
      <w:pPr>
        <w:pStyle w:val="Heading1"/>
        <w:rPr>
          <w:color w:val="002C60"/>
        </w:rPr>
      </w:pPr>
    </w:p>
    <w:p w14:paraId="4D8F19B9" w14:textId="6BD7C0D1" w:rsidR="006F348D" w:rsidRPr="00784AD7" w:rsidRDefault="00DE449B">
      <w:pPr>
        <w:pStyle w:val="Heading1"/>
      </w:pPr>
      <w:bookmarkStart w:id="0" w:name="Slide_2"/>
      <w:bookmarkEnd w:id="0"/>
      <w:r w:rsidRPr="00784AD7">
        <w:rPr>
          <w:noProof/>
        </w:rPr>
        <w:drawing>
          <wp:anchor distT="0" distB="0" distL="0" distR="0" simplePos="0" relativeHeight="251658241" behindDoc="0" locked="0" layoutInCell="1" allowOverlap="1" wp14:anchorId="4BE7E170" wp14:editId="28726516">
            <wp:simplePos x="0" y="0"/>
            <wp:positionH relativeFrom="page">
              <wp:posOffset>13228320</wp:posOffset>
            </wp:positionH>
            <wp:positionV relativeFrom="paragraph">
              <wp:posOffset>155575</wp:posOffset>
            </wp:positionV>
            <wp:extent cx="1009650" cy="361950"/>
            <wp:effectExtent l="0" t="0" r="0" b="0"/>
            <wp:wrapNone/>
            <wp:docPr id="11"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15" cstate="print"/>
                    <a:stretch>
                      <a:fillRect/>
                    </a:stretch>
                  </pic:blipFill>
                  <pic:spPr>
                    <a:xfrm>
                      <a:off x="0" y="0"/>
                      <a:ext cx="1009650" cy="361950"/>
                    </a:xfrm>
                    <a:prstGeom prst="rect">
                      <a:avLst/>
                    </a:prstGeom>
                  </pic:spPr>
                </pic:pic>
              </a:graphicData>
            </a:graphic>
          </wp:anchor>
        </w:drawing>
      </w:r>
      <w:r w:rsidR="001A2EC1" w:rsidRPr="00784AD7">
        <w:rPr>
          <w:color w:val="002C60"/>
        </w:rPr>
        <w:t>Guidance</w:t>
      </w:r>
      <w:r w:rsidR="001A2EC1" w:rsidRPr="00784AD7">
        <w:rPr>
          <w:color w:val="002C60"/>
          <w:spacing w:val="-24"/>
        </w:rPr>
        <w:t xml:space="preserve"> </w:t>
      </w:r>
      <w:r w:rsidR="001A2EC1" w:rsidRPr="00784AD7">
        <w:rPr>
          <w:color w:val="002C60"/>
        </w:rPr>
        <w:t>for</w:t>
      </w:r>
      <w:r w:rsidR="001A2EC1" w:rsidRPr="00784AD7">
        <w:rPr>
          <w:color w:val="002C60"/>
          <w:spacing w:val="-16"/>
        </w:rPr>
        <w:t xml:space="preserve"> </w:t>
      </w:r>
      <w:r w:rsidR="001A2EC1" w:rsidRPr="00784AD7">
        <w:rPr>
          <w:color w:val="002C60"/>
          <w:spacing w:val="-2"/>
        </w:rPr>
        <w:t>teachers</w:t>
      </w:r>
    </w:p>
    <w:p w14:paraId="05DAA6C7" w14:textId="77777777" w:rsidR="006F348D" w:rsidRPr="00784AD7" w:rsidRDefault="006F348D">
      <w:pPr>
        <w:pStyle w:val="BodyText"/>
        <w:spacing w:before="273"/>
        <w:rPr>
          <w:b/>
          <w:sz w:val="40"/>
        </w:rPr>
      </w:pPr>
    </w:p>
    <w:p w14:paraId="303CC83B" w14:textId="77777777" w:rsidR="006F348D" w:rsidRPr="00784AD7" w:rsidRDefault="001A2EC1">
      <w:pPr>
        <w:spacing w:line="235" w:lineRule="auto"/>
        <w:ind w:left="121" w:right="66"/>
        <w:rPr>
          <w:sz w:val="40"/>
        </w:rPr>
      </w:pPr>
      <w:r w:rsidRPr="00784AD7">
        <w:rPr>
          <w:color w:val="002C60"/>
          <w:sz w:val="40"/>
        </w:rPr>
        <w:t>The</w:t>
      </w:r>
      <w:r w:rsidRPr="00784AD7">
        <w:rPr>
          <w:color w:val="002C60"/>
          <w:spacing w:val="-5"/>
          <w:sz w:val="40"/>
        </w:rPr>
        <w:t xml:space="preserve"> </w:t>
      </w:r>
      <w:r w:rsidRPr="00784AD7">
        <w:rPr>
          <w:color w:val="002C60"/>
          <w:sz w:val="40"/>
        </w:rPr>
        <w:t>calculation</w:t>
      </w:r>
      <w:r w:rsidRPr="00784AD7">
        <w:rPr>
          <w:color w:val="002C60"/>
          <w:spacing w:val="-1"/>
          <w:sz w:val="40"/>
        </w:rPr>
        <w:t xml:space="preserve"> </w:t>
      </w:r>
      <w:r w:rsidRPr="00784AD7">
        <w:rPr>
          <w:color w:val="002C60"/>
          <w:sz w:val="40"/>
        </w:rPr>
        <w:t>policy</w:t>
      </w:r>
      <w:r w:rsidRPr="00784AD7">
        <w:rPr>
          <w:color w:val="002C60"/>
          <w:spacing w:val="-1"/>
          <w:sz w:val="40"/>
        </w:rPr>
        <w:t xml:space="preserve"> </w:t>
      </w:r>
      <w:r w:rsidRPr="00784AD7">
        <w:rPr>
          <w:color w:val="002C60"/>
          <w:sz w:val="40"/>
        </w:rPr>
        <w:t>is</w:t>
      </w:r>
      <w:r w:rsidRPr="00784AD7">
        <w:rPr>
          <w:color w:val="002C60"/>
          <w:spacing w:val="-6"/>
          <w:sz w:val="40"/>
        </w:rPr>
        <w:t xml:space="preserve"> </w:t>
      </w:r>
      <w:r w:rsidRPr="00784AD7">
        <w:rPr>
          <w:color w:val="002C60"/>
          <w:sz w:val="40"/>
        </w:rPr>
        <w:t>divided</w:t>
      </w:r>
      <w:r w:rsidRPr="00784AD7">
        <w:rPr>
          <w:color w:val="002C60"/>
          <w:spacing w:val="-1"/>
          <w:sz w:val="40"/>
        </w:rPr>
        <w:t xml:space="preserve"> </w:t>
      </w:r>
      <w:r w:rsidRPr="00784AD7">
        <w:rPr>
          <w:color w:val="002C60"/>
          <w:sz w:val="40"/>
        </w:rPr>
        <w:t>into</w:t>
      </w:r>
      <w:r w:rsidRPr="00784AD7">
        <w:rPr>
          <w:color w:val="002C60"/>
          <w:spacing w:val="-2"/>
          <w:sz w:val="40"/>
        </w:rPr>
        <w:t xml:space="preserve"> </w:t>
      </w:r>
      <w:r w:rsidRPr="00784AD7">
        <w:rPr>
          <w:color w:val="002C60"/>
          <w:sz w:val="40"/>
        </w:rPr>
        <w:t>four</w:t>
      </w:r>
      <w:r w:rsidRPr="00784AD7">
        <w:rPr>
          <w:color w:val="002C60"/>
          <w:spacing w:val="-4"/>
          <w:sz w:val="40"/>
        </w:rPr>
        <w:t xml:space="preserve"> </w:t>
      </w:r>
      <w:r w:rsidRPr="00784AD7">
        <w:rPr>
          <w:color w:val="002C60"/>
          <w:sz w:val="40"/>
        </w:rPr>
        <w:t>sections:</w:t>
      </w:r>
      <w:r w:rsidRPr="00784AD7">
        <w:rPr>
          <w:color w:val="002C60"/>
          <w:spacing w:val="-1"/>
          <w:sz w:val="40"/>
        </w:rPr>
        <w:t xml:space="preserve"> </w:t>
      </w:r>
      <w:r w:rsidRPr="00784AD7">
        <w:rPr>
          <w:color w:val="002C60"/>
          <w:sz w:val="40"/>
        </w:rPr>
        <w:t>addition, subtraction,</w:t>
      </w:r>
      <w:r w:rsidRPr="00784AD7">
        <w:rPr>
          <w:color w:val="002C60"/>
          <w:spacing w:val="-9"/>
          <w:sz w:val="40"/>
        </w:rPr>
        <w:t xml:space="preserve"> </w:t>
      </w:r>
      <w:r w:rsidRPr="00784AD7">
        <w:rPr>
          <w:color w:val="002C60"/>
          <w:sz w:val="40"/>
        </w:rPr>
        <w:t>multiplication and division. At the start of each section,</w:t>
      </w:r>
      <w:r w:rsidRPr="00784AD7">
        <w:rPr>
          <w:color w:val="002C60"/>
          <w:spacing w:val="-2"/>
          <w:sz w:val="40"/>
        </w:rPr>
        <w:t xml:space="preserve"> </w:t>
      </w:r>
      <w:r w:rsidRPr="00784AD7">
        <w:rPr>
          <w:color w:val="002C60"/>
          <w:sz w:val="40"/>
        </w:rPr>
        <w:t>you will find an overview of the progression of skills. Calculations involving decimal numbers and fractions are included.</w:t>
      </w:r>
    </w:p>
    <w:p w14:paraId="26DA5228" w14:textId="77777777" w:rsidR="006F348D" w:rsidRPr="00784AD7" w:rsidRDefault="001A2EC1">
      <w:pPr>
        <w:spacing w:before="487" w:line="235" w:lineRule="auto"/>
        <w:ind w:left="121"/>
        <w:rPr>
          <w:sz w:val="40"/>
        </w:rPr>
      </w:pPr>
      <w:r w:rsidRPr="00784AD7">
        <w:rPr>
          <w:color w:val="002C60"/>
          <w:sz w:val="40"/>
        </w:rPr>
        <w:t>The calculation policy follows the same concrete, pictorial, abstract approach as our main</w:t>
      </w:r>
      <w:r w:rsidRPr="00784AD7">
        <w:rPr>
          <w:color w:val="002C60"/>
          <w:spacing w:val="-5"/>
          <w:sz w:val="40"/>
        </w:rPr>
        <w:t xml:space="preserve"> </w:t>
      </w:r>
      <w:r w:rsidRPr="00784AD7">
        <w:rPr>
          <w:color w:val="002C60"/>
          <w:sz w:val="40"/>
        </w:rPr>
        <w:t>schemes of</w:t>
      </w:r>
      <w:r w:rsidRPr="00784AD7">
        <w:rPr>
          <w:color w:val="002C60"/>
          <w:spacing w:val="-6"/>
          <w:sz w:val="40"/>
        </w:rPr>
        <w:t xml:space="preserve"> </w:t>
      </w:r>
      <w:r w:rsidRPr="00784AD7">
        <w:rPr>
          <w:color w:val="002C60"/>
          <w:sz w:val="40"/>
        </w:rPr>
        <w:t>learning. Where</w:t>
      </w:r>
      <w:r w:rsidRPr="00784AD7">
        <w:rPr>
          <w:color w:val="002C60"/>
          <w:spacing w:val="-9"/>
          <w:sz w:val="40"/>
        </w:rPr>
        <w:t xml:space="preserve"> </w:t>
      </w:r>
      <w:r w:rsidRPr="00784AD7">
        <w:rPr>
          <w:color w:val="002C60"/>
          <w:sz w:val="40"/>
        </w:rPr>
        <w:t>appropriate, sentence</w:t>
      </w:r>
      <w:r w:rsidRPr="00784AD7">
        <w:rPr>
          <w:color w:val="002C60"/>
          <w:spacing w:val="-9"/>
          <w:sz w:val="40"/>
        </w:rPr>
        <w:t xml:space="preserve"> </w:t>
      </w:r>
      <w:r w:rsidRPr="00784AD7">
        <w:rPr>
          <w:color w:val="002C60"/>
          <w:sz w:val="40"/>
        </w:rPr>
        <w:t>stems</w:t>
      </w:r>
      <w:r w:rsidRPr="00784AD7">
        <w:rPr>
          <w:color w:val="002C60"/>
          <w:spacing w:val="-11"/>
          <w:sz w:val="40"/>
        </w:rPr>
        <w:t xml:space="preserve"> </w:t>
      </w:r>
      <w:r w:rsidRPr="00784AD7">
        <w:rPr>
          <w:color w:val="002C60"/>
          <w:sz w:val="40"/>
        </w:rPr>
        <w:t>and</w:t>
      </w:r>
      <w:r w:rsidRPr="00784AD7">
        <w:rPr>
          <w:color w:val="002C60"/>
          <w:spacing w:val="-5"/>
          <w:sz w:val="40"/>
        </w:rPr>
        <w:t xml:space="preserve"> </w:t>
      </w:r>
      <w:r w:rsidRPr="00784AD7">
        <w:rPr>
          <w:color w:val="002C60"/>
          <w:sz w:val="40"/>
        </w:rPr>
        <w:t>key</w:t>
      </w:r>
      <w:r w:rsidRPr="00784AD7">
        <w:rPr>
          <w:color w:val="002C60"/>
          <w:spacing w:val="-5"/>
          <w:sz w:val="40"/>
        </w:rPr>
        <w:t xml:space="preserve"> </w:t>
      </w:r>
      <w:r w:rsidRPr="00784AD7">
        <w:rPr>
          <w:color w:val="002C60"/>
          <w:sz w:val="40"/>
        </w:rPr>
        <w:t>questions are included alongside the key representations.</w:t>
      </w:r>
    </w:p>
    <w:p w14:paraId="208E9064" w14:textId="77777777" w:rsidR="006F348D" w:rsidRPr="00784AD7" w:rsidRDefault="001A2EC1">
      <w:pPr>
        <w:spacing w:before="483" w:line="237" w:lineRule="auto"/>
        <w:ind w:left="121"/>
        <w:rPr>
          <w:sz w:val="40"/>
        </w:rPr>
      </w:pPr>
      <w:r w:rsidRPr="00784AD7">
        <w:rPr>
          <w:color w:val="002C60"/>
          <w:sz w:val="40"/>
        </w:rPr>
        <w:t>Where</w:t>
      </w:r>
      <w:r w:rsidRPr="00784AD7">
        <w:rPr>
          <w:color w:val="002C60"/>
          <w:spacing w:val="-7"/>
          <w:sz w:val="40"/>
        </w:rPr>
        <w:t xml:space="preserve"> </w:t>
      </w:r>
      <w:r w:rsidRPr="00784AD7">
        <w:rPr>
          <w:color w:val="002C60"/>
          <w:sz w:val="40"/>
        </w:rPr>
        <w:t>skills are</w:t>
      </w:r>
      <w:r w:rsidRPr="00784AD7">
        <w:rPr>
          <w:color w:val="002C60"/>
          <w:spacing w:val="-7"/>
          <w:sz w:val="40"/>
        </w:rPr>
        <w:t xml:space="preserve"> </w:t>
      </w:r>
      <w:r w:rsidRPr="00784AD7">
        <w:rPr>
          <w:color w:val="002C60"/>
          <w:sz w:val="40"/>
        </w:rPr>
        <w:t>divided</w:t>
      </w:r>
      <w:r w:rsidRPr="00784AD7">
        <w:rPr>
          <w:color w:val="002C60"/>
          <w:spacing w:val="-3"/>
          <w:sz w:val="40"/>
        </w:rPr>
        <w:t xml:space="preserve"> </w:t>
      </w:r>
      <w:r w:rsidRPr="00784AD7">
        <w:rPr>
          <w:color w:val="002C60"/>
          <w:sz w:val="40"/>
        </w:rPr>
        <w:t>into</w:t>
      </w:r>
      <w:r w:rsidRPr="00784AD7">
        <w:rPr>
          <w:color w:val="002C60"/>
          <w:spacing w:val="-4"/>
          <w:sz w:val="40"/>
        </w:rPr>
        <w:t xml:space="preserve"> </w:t>
      </w:r>
      <w:r w:rsidRPr="00784AD7">
        <w:rPr>
          <w:color w:val="002C60"/>
          <w:sz w:val="40"/>
        </w:rPr>
        <w:t>more</w:t>
      </w:r>
      <w:r w:rsidRPr="00784AD7">
        <w:rPr>
          <w:color w:val="002C60"/>
          <w:spacing w:val="-7"/>
          <w:sz w:val="40"/>
        </w:rPr>
        <w:t xml:space="preserve"> </w:t>
      </w:r>
      <w:r w:rsidRPr="00784AD7">
        <w:rPr>
          <w:color w:val="002C60"/>
          <w:sz w:val="40"/>
        </w:rPr>
        <w:t>than</w:t>
      </w:r>
      <w:r w:rsidRPr="00784AD7">
        <w:rPr>
          <w:color w:val="002C60"/>
          <w:spacing w:val="-3"/>
          <w:sz w:val="40"/>
        </w:rPr>
        <w:t xml:space="preserve"> </w:t>
      </w:r>
      <w:r w:rsidRPr="00784AD7">
        <w:rPr>
          <w:color w:val="002C60"/>
          <w:sz w:val="40"/>
        </w:rPr>
        <w:t>one</w:t>
      </w:r>
      <w:r w:rsidRPr="00784AD7">
        <w:rPr>
          <w:color w:val="002C60"/>
          <w:spacing w:val="-7"/>
          <w:sz w:val="40"/>
        </w:rPr>
        <w:t xml:space="preserve"> </w:t>
      </w:r>
      <w:r w:rsidRPr="00784AD7">
        <w:rPr>
          <w:color w:val="002C60"/>
          <w:sz w:val="40"/>
        </w:rPr>
        <w:t>section</w:t>
      </w:r>
      <w:r w:rsidRPr="00784AD7">
        <w:rPr>
          <w:color w:val="002C60"/>
          <w:spacing w:val="-3"/>
          <w:sz w:val="40"/>
        </w:rPr>
        <w:t xml:space="preserve"> </w:t>
      </w:r>
      <w:r w:rsidRPr="00784AD7">
        <w:rPr>
          <w:color w:val="002C60"/>
          <w:sz w:val="40"/>
        </w:rPr>
        <w:t>across the</w:t>
      </w:r>
      <w:r w:rsidRPr="00784AD7">
        <w:rPr>
          <w:color w:val="002C60"/>
          <w:spacing w:val="-7"/>
          <w:sz w:val="40"/>
        </w:rPr>
        <w:t xml:space="preserve"> </w:t>
      </w:r>
      <w:r w:rsidRPr="00784AD7">
        <w:rPr>
          <w:color w:val="002C60"/>
          <w:sz w:val="40"/>
        </w:rPr>
        <w:t>page, there is</w:t>
      </w:r>
      <w:r w:rsidRPr="00784AD7">
        <w:rPr>
          <w:color w:val="002C60"/>
          <w:spacing w:val="-8"/>
          <w:sz w:val="40"/>
        </w:rPr>
        <w:t xml:space="preserve"> </w:t>
      </w:r>
      <w:r w:rsidRPr="00784AD7">
        <w:rPr>
          <w:color w:val="002C60"/>
          <w:sz w:val="40"/>
        </w:rPr>
        <w:t>a progression in the level of difficulty from left to right.</w:t>
      </w:r>
    </w:p>
    <w:p w14:paraId="18460739" w14:textId="77777777" w:rsidR="006F348D" w:rsidRPr="00784AD7" w:rsidRDefault="001A2EC1">
      <w:pPr>
        <w:spacing w:line="235" w:lineRule="auto"/>
        <w:ind w:left="121"/>
        <w:rPr>
          <w:sz w:val="40"/>
        </w:rPr>
      </w:pPr>
      <w:r w:rsidRPr="00784AD7">
        <w:rPr>
          <w:color w:val="002C60"/>
          <w:sz w:val="40"/>
        </w:rPr>
        <w:t>For</w:t>
      </w:r>
      <w:r w:rsidRPr="00784AD7">
        <w:rPr>
          <w:color w:val="002C60"/>
          <w:spacing w:val="-8"/>
          <w:sz w:val="40"/>
        </w:rPr>
        <w:t xml:space="preserve"> </w:t>
      </w:r>
      <w:r w:rsidRPr="00784AD7">
        <w:rPr>
          <w:color w:val="002C60"/>
          <w:sz w:val="40"/>
        </w:rPr>
        <w:t>example, when</w:t>
      </w:r>
      <w:r w:rsidRPr="00784AD7">
        <w:rPr>
          <w:color w:val="002C60"/>
          <w:spacing w:val="-6"/>
          <w:sz w:val="40"/>
        </w:rPr>
        <w:t xml:space="preserve"> </w:t>
      </w:r>
      <w:r w:rsidRPr="00784AD7">
        <w:rPr>
          <w:color w:val="002C60"/>
          <w:sz w:val="40"/>
        </w:rPr>
        <w:t>adding</w:t>
      </w:r>
      <w:r w:rsidRPr="00784AD7">
        <w:rPr>
          <w:color w:val="002C60"/>
          <w:spacing w:val="-13"/>
          <w:sz w:val="40"/>
        </w:rPr>
        <w:t xml:space="preserve"> </w:t>
      </w:r>
      <w:r w:rsidRPr="00784AD7">
        <w:rPr>
          <w:color w:val="002C60"/>
          <w:sz w:val="40"/>
        </w:rPr>
        <w:t>across</w:t>
      </w:r>
      <w:r w:rsidRPr="00784AD7">
        <w:rPr>
          <w:color w:val="002C60"/>
          <w:spacing w:val="-10"/>
          <w:sz w:val="40"/>
        </w:rPr>
        <w:t xml:space="preserve"> </w:t>
      </w:r>
      <w:r w:rsidRPr="00784AD7">
        <w:rPr>
          <w:color w:val="002C60"/>
          <w:sz w:val="40"/>
        </w:rPr>
        <w:t>a</w:t>
      </w:r>
      <w:r w:rsidRPr="00784AD7">
        <w:rPr>
          <w:color w:val="002C60"/>
          <w:spacing w:val="-3"/>
          <w:sz w:val="40"/>
        </w:rPr>
        <w:t xml:space="preserve"> </w:t>
      </w:r>
      <w:r w:rsidRPr="00784AD7">
        <w:rPr>
          <w:color w:val="002C60"/>
          <w:sz w:val="40"/>
        </w:rPr>
        <w:t>10, children</w:t>
      </w:r>
      <w:r w:rsidRPr="00784AD7">
        <w:rPr>
          <w:color w:val="002C60"/>
          <w:spacing w:val="-6"/>
          <w:sz w:val="40"/>
        </w:rPr>
        <w:t xml:space="preserve"> </w:t>
      </w:r>
      <w:r w:rsidRPr="00784AD7">
        <w:rPr>
          <w:color w:val="002C60"/>
          <w:sz w:val="40"/>
        </w:rPr>
        <w:t>need</w:t>
      </w:r>
      <w:r w:rsidRPr="00784AD7">
        <w:rPr>
          <w:color w:val="002C60"/>
          <w:spacing w:val="-6"/>
          <w:sz w:val="40"/>
        </w:rPr>
        <w:t xml:space="preserve"> </w:t>
      </w:r>
      <w:r w:rsidRPr="00784AD7">
        <w:rPr>
          <w:color w:val="002C60"/>
          <w:sz w:val="40"/>
        </w:rPr>
        <w:t>to</w:t>
      </w:r>
      <w:r w:rsidRPr="00784AD7">
        <w:rPr>
          <w:color w:val="002C60"/>
          <w:spacing w:val="-7"/>
          <w:sz w:val="40"/>
        </w:rPr>
        <w:t xml:space="preserve"> </w:t>
      </w:r>
      <w:r w:rsidRPr="00784AD7">
        <w:rPr>
          <w:color w:val="002C60"/>
          <w:sz w:val="40"/>
        </w:rPr>
        <w:t>be able</w:t>
      </w:r>
      <w:r w:rsidRPr="00784AD7">
        <w:rPr>
          <w:color w:val="002C60"/>
          <w:spacing w:val="-9"/>
          <w:sz w:val="40"/>
        </w:rPr>
        <w:t xml:space="preserve"> </w:t>
      </w:r>
      <w:r w:rsidRPr="00784AD7">
        <w:rPr>
          <w:color w:val="002C60"/>
          <w:sz w:val="40"/>
        </w:rPr>
        <w:t>to</w:t>
      </w:r>
      <w:r w:rsidRPr="00784AD7">
        <w:rPr>
          <w:color w:val="002C60"/>
          <w:spacing w:val="-7"/>
          <w:sz w:val="40"/>
        </w:rPr>
        <w:t xml:space="preserve"> </w:t>
      </w:r>
      <w:r w:rsidRPr="00784AD7">
        <w:rPr>
          <w:color w:val="002C60"/>
          <w:sz w:val="40"/>
        </w:rPr>
        <w:t>add</w:t>
      </w:r>
      <w:r w:rsidRPr="00784AD7">
        <w:rPr>
          <w:color w:val="002C60"/>
          <w:spacing w:val="-6"/>
          <w:sz w:val="40"/>
        </w:rPr>
        <w:t xml:space="preserve"> </w:t>
      </w:r>
      <w:r w:rsidRPr="00784AD7">
        <w:rPr>
          <w:color w:val="002C60"/>
          <w:sz w:val="40"/>
        </w:rPr>
        <w:t>across 10 itself, before making links with related facts.</w:t>
      </w:r>
    </w:p>
    <w:p w14:paraId="518FE6B4" w14:textId="77777777" w:rsidR="006F348D" w:rsidRPr="00784AD7" w:rsidRDefault="001A2EC1">
      <w:pPr>
        <w:pStyle w:val="BodyText"/>
        <w:spacing w:before="11"/>
        <w:rPr>
          <w:sz w:val="7"/>
        </w:rPr>
      </w:pPr>
      <w:r w:rsidRPr="00784AD7">
        <w:rPr>
          <w:noProof/>
          <w:sz w:val="7"/>
        </w:rPr>
        <mc:AlternateContent>
          <mc:Choice Requires="wpg">
            <w:drawing>
              <wp:anchor distT="0" distB="0" distL="0" distR="0" simplePos="0" relativeHeight="251658791" behindDoc="1" locked="0" layoutInCell="1" allowOverlap="1" wp14:anchorId="01E46953" wp14:editId="32A95285">
                <wp:simplePos x="0" y="0"/>
                <wp:positionH relativeFrom="page">
                  <wp:posOffset>400050</wp:posOffset>
                </wp:positionH>
                <wp:positionV relativeFrom="paragraph">
                  <wp:posOffset>76849</wp:posOffset>
                </wp:positionV>
                <wp:extent cx="6196330" cy="1500505"/>
                <wp:effectExtent l="0" t="0" r="0" b="0"/>
                <wp:wrapTopAndBottom/>
                <wp:docPr id="12"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96330" cy="1500505"/>
                          <a:chOff x="0" y="0"/>
                          <a:chExt cx="6196330" cy="1500505"/>
                        </a:xfrm>
                      </wpg:grpSpPr>
                      <pic:pic xmlns:pic="http://schemas.openxmlformats.org/drawingml/2006/picture">
                        <pic:nvPicPr>
                          <pic:cNvPr id="13" name="Image 13"/>
                          <pic:cNvPicPr/>
                        </pic:nvPicPr>
                        <pic:blipFill>
                          <a:blip r:embed="rId16" cstate="print"/>
                          <a:stretch>
                            <a:fillRect/>
                          </a:stretch>
                        </pic:blipFill>
                        <pic:spPr>
                          <a:xfrm>
                            <a:off x="0" y="0"/>
                            <a:ext cx="6196076" cy="1500124"/>
                          </a:xfrm>
                          <a:prstGeom prst="rect">
                            <a:avLst/>
                          </a:prstGeom>
                        </pic:spPr>
                      </pic:pic>
                      <pic:pic xmlns:pic="http://schemas.openxmlformats.org/drawingml/2006/picture">
                        <pic:nvPicPr>
                          <pic:cNvPr id="14" name="Image 14"/>
                          <pic:cNvPicPr/>
                        </pic:nvPicPr>
                        <pic:blipFill>
                          <a:blip r:embed="rId17" cstate="print"/>
                          <a:stretch>
                            <a:fillRect/>
                          </a:stretch>
                        </pic:blipFill>
                        <pic:spPr>
                          <a:xfrm>
                            <a:off x="47625" y="47561"/>
                            <a:ext cx="6048375" cy="1352550"/>
                          </a:xfrm>
                          <a:prstGeom prst="rect">
                            <a:avLst/>
                          </a:prstGeom>
                        </pic:spPr>
                      </pic:pic>
                      <wps:wsp>
                        <wps:cNvPr id="15" name="Graphic 15"/>
                        <wps:cNvSpPr/>
                        <wps:spPr>
                          <a:xfrm>
                            <a:off x="42862" y="42798"/>
                            <a:ext cx="6057900" cy="1362075"/>
                          </a:xfrm>
                          <a:custGeom>
                            <a:avLst/>
                            <a:gdLst/>
                            <a:ahLst/>
                            <a:cxnLst/>
                            <a:rect l="l" t="t" r="r" b="b"/>
                            <a:pathLst>
                              <a:path w="6057900" h="1362075">
                                <a:moveTo>
                                  <a:pt x="0" y="1362075"/>
                                </a:moveTo>
                                <a:lnTo>
                                  <a:pt x="6057900" y="1362075"/>
                                </a:lnTo>
                                <a:lnTo>
                                  <a:pt x="6057900" y="0"/>
                                </a:lnTo>
                                <a:lnTo>
                                  <a:pt x="0" y="0"/>
                                </a:lnTo>
                                <a:lnTo>
                                  <a:pt x="0" y="1362075"/>
                                </a:lnTo>
                                <a:close/>
                              </a:path>
                            </a:pathLst>
                          </a:custGeom>
                          <a:ln w="9525">
                            <a:solidFill>
                              <a:srgbClr val="002C60"/>
                            </a:solidFill>
                            <a:prstDash val="solid"/>
                          </a:ln>
                        </wps:spPr>
                        <wps:bodyPr wrap="square" lIns="0" tIns="0" rIns="0" bIns="0" rtlCol="0">
                          <a:prstTxWarp prst="textNoShape">
                            <a:avLst/>
                          </a:prstTxWarp>
                          <a:noAutofit/>
                        </wps:bodyPr>
                      </wps:wsp>
                    </wpg:wgp>
                  </a:graphicData>
                </a:graphic>
              </wp:anchor>
            </w:drawing>
          </mc:Choice>
          <mc:Fallback>
            <w:pict>
              <v:group w14:anchorId="4794EAB9" id="Group 12" o:spid="_x0000_s1026" style="position:absolute;margin-left:31.5pt;margin-top:6.05pt;width:487.9pt;height:118.15pt;z-index:-251657689;mso-wrap-distance-left:0;mso-wrap-distance-right:0;mso-position-horizontal-relative:page" coordsize="61963,1500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3" o:spid="_x0000_s1027" type="#_x0000_t75" style="position:absolute;width:61960;height:15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">
                  <v:imagedata r:id="rId18" o:title=""/>
                </v:shape>
                <v:shape id="Image 14" o:spid="_x0000_s1028" type="#_x0000_t75" style="position:absolute;left:476;top:475;width:60484;height:13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">
                  <v:imagedata r:id="rId19" o:title=""/>
                </v:shape>
                <v:shape id="Graphic 15" o:spid="_x0000_s1029" style="position:absolute;left:428;top:427;width:60579;height:13621;visibility:visible;mso-wrap-style:square;v-text-anchor:top" coordsize="6057900,1362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" path="m,1362075r6057900,l6057900,,,,,1362075xe" filled="f" strokecolor="#002c60">
                  <v:path arrowok="t"/>
                </v:shape>
                <w10:wrap type="topAndBottom" anchorx="page"/>
              </v:group>
            </w:pict>
          </mc:Fallback>
        </mc:AlternateContent>
      </w:r>
    </w:p>
    <w:p w14:paraId="44B12EB3" w14:textId="77777777" w:rsidR="006F348D" w:rsidRPr="00784AD7" w:rsidRDefault="006F348D">
      <w:pPr>
        <w:pStyle w:val="BodyText"/>
        <w:sectPr w:rsidR="006F348D" w:rsidRPr="00784AD7" w:rsidSect="000C35BF">
          <w:pgSz w:w="23814" w:h="16840" w:orient="landscape"/>
          <w:pgMar w:top="460" w:right="708" w:bottom="0" w:left="566" w:header="720" w:footer="720" w:gutter="0"/>
          <w:cols w:space="720"/>
        </w:sectPr>
      </w:pPr>
    </w:p>
    <w:p w14:paraId="5C595168" w14:textId="241D5CA8" w:rsidR="006F348D" w:rsidRPr="00784AD7" w:rsidRDefault="001A2EC1">
      <w:pPr>
        <w:pStyle w:val="Heading1"/>
      </w:pPr>
      <w:r w:rsidRPr="00784AD7">
        <w:rPr>
          <w:noProof/>
        </w:rPr>
        <w:lastRenderedPageBreak/>
        <w:drawing>
          <wp:anchor distT="0" distB="0" distL="0" distR="0" simplePos="0" relativeHeight="251658242" behindDoc="0" locked="0" layoutInCell="1" allowOverlap="1" wp14:anchorId="33B841CF" wp14:editId="0EFB866C">
            <wp:simplePos x="0" y="0"/>
            <wp:positionH relativeFrom="page">
              <wp:posOffset>13060680</wp:posOffset>
            </wp:positionH>
            <wp:positionV relativeFrom="paragraph">
              <wp:posOffset>64135</wp:posOffset>
            </wp:positionV>
            <wp:extent cx="1009650" cy="361950"/>
            <wp:effectExtent l="0" t="0" r="0" b="0"/>
            <wp:wrapNone/>
            <wp:docPr id="17" name="Imag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15" cstate="print"/>
                    <a:stretch>
                      <a:fillRect/>
                    </a:stretch>
                  </pic:blipFill>
                  <pic:spPr>
                    <a:xfrm>
                      <a:off x="0" y="0"/>
                      <a:ext cx="1009650" cy="361950"/>
                    </a:xfrm>
                    <a:prstGeom prst="rect">
                      <a:avLst/>
                    </a:prstGeom>
                  </pic:spPr>
                </pic:pic>
              </a:graphicData>
            </a:graphic>
          </wp:anchor>
        </w:drawing>
      </w:r>
      <w:bookmarkStart w:id="1" w:name="Slide_3"/>
      <w:bookmarkEnd w:id="1"/>
      <w:r w:rsidRPr="00784AD7">
        <w:rPr>
          <w:color w:val="002C60"/>
        </w:rPr>
        <w:t>Progression</w:t>
      </w:r>
      <w:r w:rsidRPr="00784AD7">
        <w:rPr>
          <w:color w:val="002C60"/>
          <w:spacing w:val="-13"/>
        </w:rPr>
        <w:t xml:space="preserve"> </w:t>
      </w:r>
      <w:r w:rsidRPr="00784AD7">
        <w:rPr>
          <w:color w:val="002C60"/>
        </w:rPr>
        <w:t>of</w:t>
      </w:r>
      <w:r w:rsidRPr="00784AD7">
        <w:rPr>
          <w:color w:val="002C60"/>
          <w:spacing w:val="-17"/>
        </w:rPr>
        <w:t xml:space="preserve"> </w:t>
      </w:r>
      <w:r w:rsidRPr="00784AD7">
        <w:rPr>
          <w:color w:val="002C60"/>
        </w:rPr>
        <w:t>skills</w:t>
      </w:r>
      <w:r w:rsidRPr="00784AD7">
        <w:rPr>
          <w:color w:val="002C60"/>
          <w:spacing w:val="-21"/>
        </w:rPr>
        <w:t xml:space="preserve"> </w:t>
      </w:r>
      <w:r w:rsidRPr="00784AD7">
        <w:rPr>
          <w:color w:val="002C60"/>
        </w:rPr>
        <w:t>-</w:t>
      </w:r>
      <w:r w:rsidRPr="00784AD7">
        <w:rPr>
          <w:color w:val="002C60"/>
          <w:spacing w:val="-16"/>
        </w:rPr>
        <w:t xml:space="preserve"> </w:t>
      </w:r>
      <w:r w:rsidRPr="00784AD7">
        <w:rPr>
          <w:color w:val="002C60"/>
          <w:spacing w:val="-2"/>
        </w:rPr>
        <w:t>Addition</w:t>
      </w:r>
    </w:p>
    <w:p w14:paraId="6994EE73" w14:textId="77777777" w:rsidR="006F348D" w:rsidRPr="00784AD7" w:rsidRDefault="006F348D">
      <w:pPr>
        <w:pStyle w:val="BodyText"/>
        <w:spacing w:before="8"/>
        <w:rPr>
          <w:b/>
          <w:sz w:val="9"/>
        </w:rPr>
      </w:pPr>
    </w:p>
    <w:tbl>
      <w:tblPr>
        <w:tblW w:w="0" w:type="auto"/>
        <w:tblInd w:w="147" w:type="dxa"/>
        <w:tblBorders>
          <w:top w:val="single" w:sz="12" w:space="0" w:color="002C60"/>
          <w:left w:val="single" w:sz="12" w:space="0" w:color="002C60"/>
          <w:bottom w:val="single" w:sz="12" w:space="0" w:color="002C60"/>
          <w:right w:val="single" w:sz="12" w:space="0" w:color="002C60"/>
          <w:insideH w:val="single" w:sz="12" w:space="0" w:color="002C60"/>
          <w:insideV w:val="single" w:sz="12" w:space="0" w:color="002C60"/>
        </w:tblBorders>
        <w:tblLayout w:type="fixed"/>
        <w:tblCellMar>
          <w:left w:w="0" w:type="dxa"/>
          <w:right w:w="0" w:type="dxa"/>
        </w:tblCellMar>
        <w:tblLook w:val="01E0" w:firstRow="1" w:lastRow="1" w:firstColumn="1" w:lastColumn="1" w:noHBand="0" w:noVBand="0"/>
      </w:tblPr>
      <w:tblGrid>
        <w:gridCol w:w="3035"/>
        <w:gridCol w:w="18491"/>
      </w:tblGrid>
      <w:tr w:rsidR="006F348D" w:rsidRPr="00784AD7" w14:paraId="0E7152F8" w14:textId="77777777" w:rsidTr="00DE449B">
        <w:trPr>
          <w:trHeight w:val="678"/>
        </w:trPr>
        <w:tc>
          <w:tcPr>
            <w:tcW w:w="3035" w:type="dxa"/>
            <w:tcBorders>
              <w:top w:val="nil"/>
              <w:bottom w:val="nil"/>
            </w:tcBorders>
            <w:shd w:val="clear" w:color="auto" w:fill="002C60"/>
          </w:tcPr>
          <w:p w14:paraId="118CB2A8" w14:textId="77777777" w:rsidR="006F348D" w:rsidRPr="00784AD7" w:rsidRDefault="001A2EC1">
            <w:pPr>
              <w:pStyle w:val="TableParagraph"/>
              <w:spacing w:before="76"/>
              <w:ind w:left="145"/>
              <w:rPr>
                <w:b/>
                <w:sz w:val="36"/>
              </w:rPr>
            </w:pPr>
            <w:r w:rsidRPr="00784AD7">
              <w:rPr>
                <w:b/>
                <w:color w:val="F6F8F8"/>
                <w:spacing w:val="-8"/>
                <w:sz w:val="36"/>
              </w:rPr>
              <w:t>Year</w:t>
            </w:r>
            <w:r w:rsidRPr="00784AD7">
              <w:rPr>
                <w:b/>
                <w:color w:val="F6F8F8"/>
                <w:spacing w:val="-7"/>
                <w:sz w:val="36"/>
              </w:rPr>
              <w:t xml:space="preserve"> </w:t>
            </w:r>
            <w:r w:rsidRPr="00784AD7">
              <w:rPr>
                <w:b/>
                <w:color w:val="F6F8F8"/>
                <w:spacing w:val="-2"/>
                <w:sz w:val="36"/>
              </w:rPr>
              <w:t>group</w:t>
            </w:r>
          </w:p>
        </w:tc>
        <w:tc>
          <w:tcPr>
            <w:tcW w:w="18491" w:type="dxa"/>
            <w:tcBorders>
              <w:top w:val="nil"/>
              <w:bottom w:val="nil"/>
            </w:tcBorders>
            <w:shd w:val="clear" w:color="auto" w:fill="002C60"/>
          </w:tcPr>
          <w:p w14:paraId="5DAE9AB1" w14:textId="77777777" w:rsidR="006F348D" w:rsidRPr="00784AD7" w:rsidRDefault="001A2EC1">
            <w:pPr>
              <w:pStyle w:val="TableParagraph"/>
              <w:spacing w:before="76"/>
              <w:ind w:left="148"/>
              <w:rPr>
                <w:b/>
                <w:sz w:val="36"/>
              </w:rPr>
            </w:pPr>
            <w:r w:rsidRPr="00784AD7">
              <w:rPr>
                <w:b/>
                <w:color w:val="F6F8F8"/>
                <w:spacing w:val="-2"/>
                <w:sz w:val="36"/>
              </w:rPr>
              <w:t>Skill</w:t>
            </w:r>
          </w:p>
        </w:tc>
      </w:tr>
      <w:tr w:rsidR="006F348D" w:rsidRPr="00784AD7" w14:paraId="4E398F76" w14:textId="77777777" w:rsidTr="00DE449B">
        <w:trPr>
          <w:trHeight w:val="2250"/>
        </w:trPr>
        <w:tc>
          <w:tcPr>
            <w:tcW w:w="3035" w:type="dxa"/>
            <w:tcBorders>
              <w:top w:val="nil"/>
            </w:tcBorders>
            <w:shd w:val="clear" w:color="auto" w:fill="EE6D84"/>
          </w:tcPr>
          <w:p w14:paraId="2C889F54" w14:textId="77777777" w:rsidR="006F348D" w:rsidRPr="00784AD7" w:rsidRDefault="001A2EC1">
            <w:pPr>
              <w:pStyle w:val="TableParagraph"/>
              <w:spacing w:before="47"/>
              <w:ind w:left="145"/>
              <w:rPr>
                <w:sz w:val="36"/>
              </w:rPr>
            </w:pPr>
            <w:r w:rsidRPr="00784AD7">
              <w:rPr>
                <w:color w:val="002C60"/>
                <w:spacing w:val="-2"/>
                <w:sz w:val="36"/>
              </w:rPr>
              <w:t>Nursery</w:t>
            </w:r>
          </w:p>
        </w:tc>
        <w:tc>
          <w:tcPr>
            <w:tcW w:w="18491" w:type="dxa"/>
            <w:tcBorders>
              <w:top w:val="nil"/>
            </w:tcBorders>
          </w:tcPr>
          <w:p w14:paraId="10552BF1" w14:textId="77777777" w:rsidR="006F348D" w:rsidRPr="00784AD7" w:rsidRDefault="001A2EC1">
            <w:pPr>
              <w:pStyle w:val="TableParagraph"/>
              <w:numPr>
                <w:ilvl w:val="0"/>
                <w:numId w:val="62"/>
              </w:numPr>
              <w:tabs>
                <w:tab w:val="left" w:pos="598"/>
              </w:tabs>
              <w:spacing w:before="65"/>
              <w:rPr>
                <w:sz w:val="31"/>
              </w:rPr>
            </w:pPr>
            <w:proofErr w:type="spellStart"/>
            <w:r w:rsidRPr="00784AD7">
              <w:rPr>
                <w:color w:val="002C60"/>
                <w:sz w:val="31"/>
              </w:rPr>
              <w:t>Subitise</w:t>
            </w:r>
            <w:proofErr w:type="spellEnd"/>
            <w:r w:rsidRPr="00784AD7">
              <w:rPr>
                <w:color w:val="002C60"/>
                <w:spacing w:val="22"/>
                <w:sz w:val="31"/>
              </w:rPr>
              <w:t xml:space="preserve"> </w:t>
            </w:r>
            <w:r w:rsidRPr="00784AD7">
              <w:rPr>
                <w:color w:val="002C60"/>
                <w:sz w:val="31"/>
              </w:rPr>
              <w:t>to</w:t>
            </w:r>
            <w:r w:rsidRPr="00784AD7">
              <w:rPr>
                <w:color w:val="002C60"/>
                <w:spacing w:val="11"/>
                <w:sz w:val="31"/>
              </w:rPr>
              <w:t xml:space="preserve"> </w:t>
            </w:r>
            <w:r w:rsidRPr="00784AD7">
              <w:rPr>
                <w:color w:val="002C60"/>
                <w:spacing w:val="-10"/>
                <w:sz w:val="31"/>
              </w:rPr>
              <w:t>3</w:t>
            </w:r>
          </w:p>
          <w:p w14:paraId="2E836889" w14:textId="77777777" w:rsidR="006F348D" w:rsidRPr="00784AD7" w:rsidRDefault="001A2EC1">
            <w:pPr>
              <w:pStyle w:val="TableParagraph"/>
              <w:numPr>
                <w:ilvl w:val="0"/>
                <w:numId w:val="62"/>
              </w:numPr>
              <w:tabs>
                <w:tab w:val="left" w:pos="598"/>
              </w:tabs>
              <w:spacing w:before="207"/>
              <w:rPr>
                <w:sz w:val="31"/>
              </w:rPr>
            </w:pPr>
            <w:r w:rsidRPr="00784AD7">
              <w:rPr>
                <w:color w:val="002C60"/>
                <w:sz w:val="31"/>
              </w:rPr>
              <w:t>Count</w:t>
            </w:r>
            <w:r w:rsidRPr="00784AD7">
              <w:rPr>
                <w:color w:val="002C60"/>
                <w:spacing w:val="15"/>
                <w:sz w:val="31"/>
              </w:rPr>
              <w:t xml:space="preserve"> </w:t>
            </w:r>
            <w:r w:rsidRPr="00784AD7">
              <w:rPr>
                <w:color w:val="002C60"/>
                <w:sz w:val="31"/>
              </w:rPr>
              <w:t>how</w:t>
            </w:r>
            <w:r w:rsidRPr="00784AD7">
              <w:rPr>
                <w:color w:val="002C60"/>
                <w:spacing w:val="16"/>
                <w:sz w:val="31"/>
              </w:rPr>
              <w:t xml:space="preserve"> </w:t>
            </w:r>
            <w:r w:rsidRPr="00784AD7">
              <w:rPr>
                <w:color w:val="002C60"/>
                <w:spacing w:val="-4"/>
                <w:sz w:val="31"/>
              </w:rPr>
              <w:t>many</w:t>
            </w:r>
          </w:p>
          <w:p w14:paraId="024E1B27" w14:textId="77777777" w:rsidR="006F348D" w:rsidRPr="00784AD7" w:rsidRDefault="001A2EC1">
            <w:pPr>
              <w:pStyle w:val="TableParagraph"/>
              <w:numPr>
                <w:ilvl w:val="0"/>
                <w:numId w:val="62"/>
              </w:numPr>
              <w:tabs>
                <w:tab w:val="left" w:pos="598"/>
              </w:tabs>
              <w:spacing w:before="207"/>
              <w:rPr>
                <w:sz w:val="31"/>
              </w:rPr>
            </w:pPr>
            <w:r w:rsidRPr="00784AD7">
              <w:rPr>
                <w:color w:val="002C60"/>
                <w:sz w:val="31"/>
              </w:rPr>
              <w:t>Make</w:t>
            </w:r>
            <w:r w:rsidRPr="00784AD7">
              <w:rPr>
                <w:color w:val="002C60"/>
                <w:spacing w:val="19"/>
                <w:sz w:val="31"/>
              </w:rPr>
              <w:t xml:space="preserve"> </w:t>
            </w:r>
            <w:r w:rsidRPr="00784AD7">
              <w:rPr>
                <w:color w:val="002C60"/>
                <w:sz w:val="31"/>
              </w:rPr>
              <w:t>numbers</w:t>
            </w:r>
            <w:r w:rsidRPr="00784AD7">
              <w:rPr>
                <w:color w:val="002C60"/>
                <w:spacing w:val="7"/>
                <w:sz w:val="31"/>
              </w:rPr>
              <w:t xml:space="preserve"> </w:t>
            </w:r>
            <w:r w:rsidRPr="00784AD7">
              <w:rPr>
                <w:color w:val="002C60"/>
                <w:sz w:val="31"/>
              </w:rPr>
              <w:t>to</w:t>
            </w:r>
            <w:r w:rsidRPr="00784AD7">
              <w:rPr>
                <w:color w:val="002C60"/>
                <w:spacing w:val="8"/>
                <w:sz w:val="31"/>
              </w:rPr>
              <w:t xml:space="preserve"> </w:t>
            </w:r>
            <w:r w:rsidRPr="00784AD7">
              <w:rPr>
                <w:color w:val="002C60"/>
                <w:spacing w:val="-10"/>
                <w:sz w:val="31"/>
              </w:rPr>
              <w:t>5</w:t>
            </w:r>
          </w:p>
          <w:p w14:paraId="0974504F" w14:textId="77777777" w:rsidR="006F348D" w:rsidRPr="00784AD7" w:rsidRDefault="001A2EC1">
            <w:pPr>
              <w:pStyle w:val="TableParagraph"/>
              <w:numPr>
                <w:ilvl w:val="0"/>
                <w:numId w:val="62"/>
              </w:numPr>
              <w:tabs>
                <w:tab w:val="left" w:pos="598"/>
              </w:tabs>
              <w:spacing w:before="208"/>
              <w:rPr>
                <w:sz w:val="31"/>
              </w:rPr>
            </w:pPr>
            <w:r w:rsidRPr="00784AD7">
              <w:rPr>
                <w:color w:val="002C60"/>
                <w:sz w:val="31"/>
              </w:rPr>
              <w:t>Add</w:t>
            </w:r>
            <w:r w:rsidRPr="00784AD7">
              <w:rPr>
                <w:color w:val="002C60"/>
                <w:spacing w:val="18"/>
                <w:sz w:val="31"/>
              </w:rPr>
              <w:t xml:space="preserve"> </w:t>
            </w:r>
            <w:r w:rsidRPr="00784AD7">
              <w:rPr>
                <w:color w:val="002C60"/>
                <w:sz w:val="31"/>
              </w:rPr>
              <w:t>1</w:t>
            </w:r>
            <w:r w:rsidRPr="00784AD7">
              <w:rPr>
                <w:color w:val="002C60"/>
                <w:spacing w:val="8"/>
                <w:sz w:val="31"/>
              </w:rPr>
              <w:t xml:space="preserve"> </w:t>
            </w:r>
            <w:r w:rsidRPr="00784AD7">
              <w:rPr>
                <w:color w:val="002C60"/>
                <w:sz w:val="31"/>
              </w:rPr>
              <w:t>more</w:t>
            </w:r>
            <w:r w:rsidRPr="00784AD7">
              <w:rPr>
                <w:color w:val="002C60"/>
                <w:spacing w:val="11"/>
                <w:sz w:val="31"/>
              </w:rPr>
              <w:t xml:space="preserve"> </w:t>
            </w:r>
            <w:r w:rsidRPr="00784AD7">
              <w:rPr>
                <w:color w:val="002C60"/>
                <w:sz w:val="31"/>
              </w:rPr>
              <w:t>(through</w:t>
            </w:r>
            <w:r w:rsidRPr="00784AD7">
              <w:rPr>
                <w:color w:val="002C60"/>
                <w:spacing w:val="19"/>
                <w:sz w:val="31"/>
              </w:rPr>
              <w:t xml:space="preserve"> </w:t>
            </w:r>
            <w:r w:rsidRPr="00784AD7">
              <w:rPr>
                <w:color w:val="002C60"/>
                <w:sz w:val="31"/>
              </w:rPr>
              <w:t>songs</w:t>
            </w:r>
            <w:r w:rsidRPr="00784AD7">
              <w:rPr>
                <w:color w:val="002C60"/>
                <w:spacing w:val="16"/>
                <w:sz w:val="31"/>
              </w:rPr>
              <w:t xml:space="preserve"> </w:t>
            </w:r>
            <w:r w:rsidRPr="00784AD7">
              <w:rPr>
                <w:color w:val="002C60"/>
                <w:sz w:val="31"/>
              </w:rPr>
              <w:t>and</w:t>
            </w:r>
            <w:r w:rsidRPr="00784AD7">
              <w:rPr>
                <w:color w:val="002C60"/>
                <w:spacing w:val="18"/>
                <w:sz w:val="31"/>
              </w:rPr>
              <w:t xml:space="preserve"> </w:t>
            </w:r>
            <w:r w:rsidRPr="00784AD7">
              <w:rPr>
                <w:color w:val="002C60"/>
                <w:spacing w:val="-2"/>
                <w:sz w:val="31"/>
              </w:rPr>
              <w:t>rhymes)</w:t>
            </w:r>
          </w:p>
        </w:tc>
      </w:tr>
      <w:tr w:rsidR="006F348D" w:rsidRPr="00784AD7" w14:paraId="38559C7A" w14:textId="77777777" w:rsidTr="00DE449B">
        <w:trPr>
          <w:trHeight w:val="2833"/>
        </w:trPr>
        <w:tc>
          <w:tcPr>
            <w:tcW w:w="3035" w:type="dxa"/>
            <w:shd w:val="clear" w:color="auto" w:fill="8689C3"/>
          </w:tcPr>
          <w:p w14:paraId="11418B83" w14:textId="77777777" w:rsidR="006F348D" w:rsidRPr="00784AD7" w:rsidRDefault="001A2EC1">
            <w:pPr>
              <w:pStyle w:val="TableParagraph"/>
              <w:spacing w:before="51"/>
              <w:ind w:left="145"/>
              <w:rPr>
                <w:sz w:val="36"/>
              </w:rPr>
            </w:pPr>
            <w:r w:rsidRPr="00784AD7">
              <w:rPr>
                <w:color w:val="002C60"/>
                <w:spacing w:val="-2"/>
                <w:sz w:val="36"/>
              </w:rPr>
              <w:t>Reception</w:t>
            </w:r>
          </w:p>
        </w:tc>
        <w:tc>
          <w:tcPr>
            <w:tcW w:w="18491" w:type="dxa"/>
          </w:tcPr>
          <w:p w14:paraId="1A91C921" w14:textId="77777777" w:rsidR="006F348D" w:rsidRPr="00784AD7" w:rsidRDefault="001A2EC1">
            <w:pPr>
              <w:pStyle w:val="TableParagraph"/>
              <w:numPr>
                <w:ilvl w:val="0"/>
                <w:numId w:val="61"/>
              </w:numPr>
              <w:tabs>
                <w:tab w:val="left" w:pos="598"/>
              </w:tabs>
              <w:spacing w:before="68"/>
              <w:rPr>
                <w:sz w:val="31"/>
              </w:rPr>
            </w:pPr>
            <w:r w:rsidRPr="00784AD7">
              <w:rPr>
                <w:color w:val="002C60"/>
                <w:sz w:val="31"/>
              </w:rPr>
              <w:t>Conceptually</w:t>
            </w:r>
            <w:r w:rsidRPr="00784AD7">
              <w:rPr>
                <w:color w:val="002C60"/>
                <w:spacing w:val="18"/>
                <w:sz w:val="31"/>
              </w:rPr>
              <w:t xml:space="preserve"> </w:t>
            </w:r>
            <w:proofErr w:type="spellStart"/>
            <w:r w:rsidRPr="00784AD7">
              <w:rPr>
                <w:color w:val="002C60"/>
                <w:sz w:val="31"/>
              </w:rPr>
              <w:t>subitise</w:t>
            </w:r>
            <w:proofErr w:type="spellEnd"/>
            <w:r w:rsidRPr="00784AD7">
              <w:rPr>
                <w:color w:val="002C60"/>
                <w:spacing w:val="38"/>
                <w:sz w:val="31"/>
              </w:rPr>
              <w:t xml:space="preserve"> </w:t>
            </w:r>
            <w:r w:rsidRPr="00784AD7">
              <w:rPr>
                <w:color w:val="002C60"/>
                <w:sz w:val="31"/>
              </w:rPr>
              <w:t>to</w:t>
            </w:r>
            <w:r w:rsidRPr="00784AD7">
              <w:rPr>
                <w:color w:val="002C60"/>
                <w:spacing w:val="26"/>
                <w:sz w:val="31"/>
              </w:rPr>
              <w:t xml:space="preserve"> </w:t>
            </w:r>
            <w:r w:rsidRPr="00784AD7">
              <w:rPr>
                <w:color w:val="002C60"/>
                <w:spacing w:val="-10"/>
                <w:sz w:val="31"/>
              </w:rPr>
              <w:t>5</w:t>
            </w:r>
          </w:p>
          <w:p w14:paraId="65DDB4BA" w14:textId="77777777" w:rsidR="006F348D" w:rsidRPr="00784AD7" w:rsidRDefault="001A2EC1">
            <w:pPr>
              <w:pStyle w:val="TableParagraph"/>
              <w:numPr>
                <w:ilvl w:val="0"/>
                <w:numId w:val="61"/>
              </w:numPr>
              <w:tabs>
                <w:tab w:val="left" w:pos="598"/>
              </w:tabs>
              <w:spacing w:before="207"/>
              <w:rPr>
                <w:sz w:val="31"/>
              </w:rPr>
            </w:pPr>
            <w:r w:rsidRPr="00784AD7">
              <w:rPr>
                <w:color w:val="002C60"/>
                <w:sz w:val="31"/>
              </w:rPr>
              <w:t>1</w:t>
            </w:r>
            <w:r w:rsidRPr="00784AD7">
              <w:rPr>
                <w:color w:val="002C60"/>
                <w:spacing w:val="11"/>
                <w:sz w:val="31"/>
              </w:rPr>
              <w:t xml:space="preserve"> </w:t>
            </w:r>
            <w:r w:rsidRPr="00784AD7">
              <w:rPr>
                <w:color w:val="002C60"/>
                <w:spacing w:val="-4"/>
                <w:sz w:val="31"/>
              </w:rPr>
              <w:t>more</w:t>
            </w:r>
          </w:p>
          <w:p w14:paraId="056B3730" w14:textId="77777777" w:rsidR="006F348D" w:rsidRPr="00784AD7" w:rsidRDefault="001A2EC1">
            <w:pPr>
              <w:pStyle w:val="TableParagraph"/>
              <w:numPr>
                <w:ilvl w:val="0"/>
                <w:numId w:val="61"/>
              </w:numPr>
              <w:tabs>
                <w:tab w:val="left" w:pos="598"/>
              </w:tabs>
              <w:spacing w:before="208"/>
              <w:rPr>
                <w:sz w:val="31"/>
              </w:rPr>
            </w:pPr>
            <w:r w:rsidRPr="00784AD7">
              <w:rPr>
                <w:color w:val="002C60"/>
                <w:sz w:val="31"/>
              </w:rPr>
              <w:t>Notice</w:t>
            </w:r>
            <w:r w:rsidRPr="00784AD7">
              <w:rPr>
                <w:color w:val="002C60"/>
                <w:spacing w:val="30"/>
                <w:sz w:val="31"/>
              </w:rPr>
              <w:t xml:space="preserve"> </w:t>
            </w:r>
            <w:r w:rsidRPr="00784AD7">
              <w:rPr>
                <w:color w:val="002C60"/>
                <w:sz w:val="31"/>
              </w:rPr>
              <w:t>the</w:t>
            </w:r>
            <w:r w:rsidRPr="00784AD7">
              <w:rPr>
                <w:color w:val="002C60"/>
                <w:spacing w:val="30"/>
                <w:sz w:val="31"/>
              </w:rPr>
              <w:t xml:space="preserve"> </w:t>
            </w:r>
            <w:r w:rsidRPr="00784AD7">
              <w:rPr>
                <w:color w:val="002C60"/>
                <w:sz w:val="31"/>
              </w:rPr>
              <w:t>composition</w:t>
            </w:r>
            <w:r w:rsidRPr="00784AD7">
              <w:rPr>
                <w:color w:val="002C60"/>
                <w:spacing w:val="19"/>
                <w:sz w:val="31"/>
              </w:rPr>
              <w:t xml:space="preserve"> </w:t>
            </w:r>
            <w:r w:rsidRPr="00784AD7">
              <w:rPr>
                <w:color w:val="002C60"/>
                <w:sz w:val="31"/>
              </w:rPr>
              <w:t>of</w:t>
            </w:r>
            <w:r w:rsidRPr="00784AD7">
              <w:rPr>
                <w:color w:val="002C60"/>
                <w:spacing w:val="12"/>
                <w:sz w:val="31"/>
              </w:rPr>
              <w:t xml:space="preserve"> </w:t>
            </w:r>
            <w:r w:rsidRPr="00784AD7">
              <w:rPr>
                <w:color w:val="002C60"/>
                <w:sz w:val="31"/>
              </w:rPr>
              <w:t>numbers</w:t>
            </w:r>
            <w:r w:rsidRPr="00784AD7">
              <w:rPr>
                <w:color w:val="002C60"/>
                <w:spacing w:val="17"/>
                <w:sz w:val="31"/>
              </w:rPr>
              <w:t xml:space="preserve"> </w:t>
            </w:r>
            <w:r w:rsidRPr="00784AD7">
              <w:rPr>
                <w:color w:val="002C60"/>
                <w:sz w:val="31"/>
              </w:rPr>
              <w:t>within</w:t>
            </w:r>
            <w:r w:rsidRPr="00784AD7">
              <w:rPr>
                <w:color w:val="002C60"/>
                <w:spacing w:val="19"/>
                <w:sz w:val="31"/>
              </w:rPr>
              <w:t xml:space="preserve"> </w:t>
            </w:r>
            <w:r w:rsidRPr="00784AD7">
              <w:rPr>
                <w:color w:val="002C60"/>
                <w:spacing w:val="-5"/>
                <w:sz w:val="31"/>
              </w:rPr>
              <w:t>10</w:t>
            </w:r>
          </w:p>
          <w:p w14:paraId="7D30EA53" w14:textId="77777777" w:rsidR="006F348D" w:rsidRPr="00784AD7" w:rsidRDefault="001A2EC1">
            <w:pPr>
              <w:pStyle w:val="TableParagraph"/>
              <w:numPr>
                <w:ilvl w:val="0"/>
                <w:numId w:val="61"/>
              </w:numPr>
              <w:tabs>
                <w:tab w:val="left" w:pos="598"/>
              </w:tabs>
              <w:spacing w:before="207"/>
              <w:rPr>
                <w:sz w:val="31"/>
              </w:rPr>
            </w:pPr>
            <w:r w:rsidRPr="00784AD7">
              <w:rPr>
                <w:color w:val="002C60"/>
                <w:sz w:val="31"/>
              </w:rPr>
              <w:t>Combine</w:t>
            </w:r>
            <w:r w:rsidRPr="00784AD7">
              <w:rPr>
                <w:color w:val="002C60"/>
                <w:spacing w:val="10"/>
                <w:sz w:val="31"/>
              </w:rPr>
              <w:t xml:space="preserve"> </w:t>
            </w:r>
            <w:r w:rsidRPr="00784AD7">
              <w:rPr>
                <w:color w:val="002C60"/>
                <w:sz w:val="31"/>
              </w:rPr>
              <w:t>2</w:t>
            </w:r>
            <w:r w:rsidRPr="00784AD7">
              <w:rPr>
                <w:color w:val="002C60"/>
                <w:spacing w:val="25"/>
                <w:sz w:val="31"/>
              </w:rPr>
              <w:t xml:space="preserve"> </w:t>
            </w:r>
            <w:r w:rsidRPr="00784AD7">
              <w:rPr>
                <w:color w:val="002C60"/>
                <w:spacing w:val="-2"/>
                <w:sz w:val="31"/>
              </w:rPr>
              <w:t>groups</w:t>
            </w:r>
          </w:p>
          <w:p w14:paraId="589A73B4" w14:textId="77777777" w:rsidR="006F348D" w:rsidRPr="00784AD7" w:rsidRDefault="001A2EC1">
            <w:pPr>
              <w:pStyle w:val="TableParagraph"/>
              <w:numPr>
                <w:ilvl w:val="0"/>
                <w:numId w:val="61"/>
              </w:numPr>
              <w:tabs>
                <w:tab w:val="left" w:pos="598"/>
              </w:tabs>
              <w:spacing w:before="207"/>
              <w:rPr>
                <w:sz w:val="31"/>
              </w:rPr>
            </w:pPr>
            <w:r w:rsidRPr="00784AD7">
              <w:rPr>
                <w:color w:val="002C60"/>
                <w:sz w:val="31"/>
              </w:rPr>
              <w:t>Add</w:t>
            </w:r>
            <w:r w:rsidRPr="00784AD7">
              <w:rPr>
                <w:color w:val="002C60"/>
                <w:spacing w:val="20"/>
                <w:sz w:val="31"/>
              </w:rPr>
              <w:t xml:space="preserve"> </w:t>
            </w:r>
            <w:r w:rsidRPr="00784AD7">
              <w:rPr>
                <w:color w:val="002C60"/>
                <w:spacing w:val="-4"/>
                <w:sz w:val="31"/>
              </w:rPr>
              <w:t>more</w:t>
            </w:r>
          </w:p>
        </w:tc>
      </w:tr>
      <w:tr w:rsidR="006F348D" w:rsidRPr="00784AD7" w14:paraId="3FE44CF0" w14:textId="77777777" w:rsidTr="00DE449B">
        <w:trPr>
          <w:trHeight w:val="2935"/>
        </w:trPr>
        <w:tc>
          <w:tcPr>
            <w:tcW w:w="3035" w:type="dxa"/>
            <w:shd w:val="clear" w:color="auto" w:fill="EC6A4A"/>
          </w:tcPr>
          <w:p w14:paraId="4760D73A" w14:textId="77777777" w:rsidR="006F348D" w:rsidRPr="00784AD7" w:rsidRDefault="001A2EC1">
            <w:pPr>
              <w:pStyle w:val="TableParagraph"/>
              <w:spacing w:before="55"/>
              <w:ind w:left="145"/>
              <w:rPr>
                <w:sz w:val="36"/>
              </w:rPr>
            </w:pPr>
            <w:r w:rsidRPr="00784AD7">
              <w:rPr>
                <w:color w:val="002C60"/>
                <w:spacing w:val="-4"/>
                <w:sz w:val="36"/>
              </w:rPr>
              <w:t>Year</w:t>
            </w:r>
            <w:r w:rsidRPr="00784AD7">
              <w:rPr>
                <w:color w:val="002C60"/>
                <w:spacing w:val="-18"/>
                <w:sz w:val="36"/>
              </w:rPr>
              <w:t xml:space="preserve"> </w:t>
            </w:r>
            <w:r w:rsidRPr="00784AD7">
              <w:rPr>
                <w:color w:val="002C60"/>
                <w:spacing w:val="-10"/>
                <w:sz w:val="36"/>
              </w:rPr>
              <w:t>1</w:t>
            </w:r>
          </w:p>
        </w:tc>
        <w:tc>
          <w:tcPr>
            <w:tcW w:w="18491" w:type="dxa"/>
          </w:tcPr>
          <w:p w14:paraId="692D9CEA" w14:textId="77777777" w:rsidR="006F348D" w:rsidRPr="00784AD7" w:rsidRDefault="001A2EC1">
            <w:pPr>
              <w:pStyle w:val="TableParagraph"/>
              <w:numPr>
                <w:ilvl w:val="0"/>
                <w:numId w:val="60"/>
              </w:numPr>
              <w:tabs>
                <w:tab w:val="left" w:pos="598"/>
              </w:tabs>
              <w:spacing w:before="72"/>
              <w:rPr>
                <w:sz w:val="31"/>
              </w:rPr>
            </w:pPr>
            <w:r w:rsidRPr="00784AD7">
              <w:rPr>
                <w:color w:val="002C60"/>
                <w:sz w:val="31"/>
              </w:rPr>
              <w:t>Add</w:t>
            </w:r>
            <w:r w:rsidRPr="00784AD7">
              <w:rPr>
                <w:color w:val="002C60"/>
                <w:spacing w:val="20"/>
                <w:sz w:val="31"/>
              </w:rPr>
              <w:t xml:space="preserve"> </w:t>
            </w:r>
            <w:r w:rsidRPr="00784AD7">
              <w:rPr>
                <w:color w:val="002C60"/>
                <w:spacing w:val="-2"/>
                <w:sz w:val="31"/>
              </w:rPr>
              <w:t>together</w:t>
            </w:r>
          </w:p>
          <w:p w14:paraId="15E9BCD7" w14:textId="77777777" w:rsidR="006F348D" w:rsidRPr="00784AD7" w:rsidRDefault="001A2EC1">
            <w:pPr>
              <w:pStyle w:val="TableParagraph"/>
              <w:numPr>
                <w:ilvl w:val="0"/>
                <w:numId w:val="60"/>
              </w:numPr>
              <w:tabs>
                <w:tab w:val="left" w:pos="598"/>
              </w:tabs>
              <w:spacing w:before="207"/>
              <w:rPr>
                <w:sz w:val="31"/>
              </w:rPr>
            </w:pPr>
            <w:r w:rsidRPr="00784AD7">
              <w:rPr>
                <w:color w:val="002C60"/>
                <w:sz w:val="31"/>
              </w:rPr>
              <w:t>Add</w:t>
            </w:r>
            <w:r w:rsidRPr="00784AD7">
              <w:rPr>
                <w:color w:val="002C60"/>
                <w:spacing w:val="20"/>
                <w:sz w:val="31"/>
              </w:rPr>
              <w:t xml:space="preserve"> </w:t>
            </w:r>
            <w:r w:rsidRPr="00784AD7">
              <w:rPr>
                <w:color w:val="002C60"/>
                <w:spacing w:val="-4"/>
                <w:sz w:val="31"/>
              </w:rPr>
              <w:t>more</w:t>
            </w:r>
          </w:p>
          <w:p w14:paraId="42FE32F0" w14:textId="77777777" w:rsidR="006F348D" w:rsidRPr="00784AD7" w:rsidRDefault="001A2EC1">
            <w:pPr>
              <w:pStyle w:val="TableParagraph"/>
              <w:numPr>
                <w:ilvl w:val="0"/>
                <w:numId w:val="60"/>
              </w:numPr>
              <w:tabs>
                <w:tab w:val="left" w:pos="598"/>
              </w:tabs>
              <w:spacing w:before="208"/>
              <w:rPr>
                <w:sz w:val="31"/>
              </w:rPr>
            </w:pPr>
            <w:r w:rsidRPr="00784AD7">
              <w:rPr>
                <w:color w:val="002C60"/>
                <w:sz w:val="31"/>
              </w:rPr>
              <w:t>Bonds</w:t>
            </w:r>
            <w:r w:rsidRPr="00784AD7">
              <w:rPr>
                <w:color w:val="002C60"/>
                <w:spacing w:val="28"/>
                <w:sz w:val="31"/>
              </w:rPr>
              <w:t xml:space="preserve"> </w:t>
            </w:r>
            <w:r w:rsidRPr="00784AD7">
              <w:rPr>
                <w:color w:val="002C60"/>
                <w:sz w:val="31"/>
              </w:rPr>
              <w:t>within</w:t>
            </w:r>
            <w:r w:rsidRPr="00784AD7">
              <w:rPr>
                <w:color w:val="002C60"/>
                <w:spacing w:val="15"/>
                <w:sz w:val="31"/>
              </w:rPr>
              <w:t xml:space="preserve"> </w:t>
            </w:r>
            <w:r w:rsidRPr="00784AD7">
              <w:rPr>
                <w:color w:val="002C60"/>
                <w:spacing w:val="-5"/>
                <w:sz w:val="31"/>
              </w:rPr>
              <w:t>10</w:t>
            </w:r>
          </w:p>
          <w:p w14:paraId="2CF4E8D2" w14:textId="77777777" w:rsidR="006F348D" w:rsidRPr="00784AD7" w:rsidRDefault="001A2EC1">
            <w:pPr>
              <w:pStyle w:val="TableParagraph"/>
              <w:numPr>
                <w:ilvl w:val="0"/>
                <w:numId w:val="60"/>
              </w:numPr>
              <w:tabs>
                <w:tab w:val="left" w:pos="598"/>
              </w:tabs>
              <w:spacing w:before="207"/>
              <w:rPr>
                <w:sz w:val="31"/>
              </w:rPr>
            </w:pPr>
            <w:r w:rsidRPr="00784AD7">
              <w:rPr>
                <w:color w:val="002C60"/>
                <w:sz w:val="31"/>
              </w:rPr>
              <w:t>Related</w:t>
            </w:r>
            <w:r w:rsidRPr="00784AD7">
              <w:rPr>
                <w:color w:val="002C60"/>
                <w:spacing w:val="14"/>
                <w:sz w:val="31"/>
              </w:rPr>
              <w:t xml:space="preserve"> </w:t>
            </w:r>
            <w:r w:rsidRPr="00784AD7">
              <w:rPr>
                <w:color w:val="002C60"/>
                <w:sz w:val="31"/>
              </w:rPr>
              <w:t>facts</w:t>
            </w:r>
            <w:r w:rsidRPr="00784AD7">
              <w:rPr>
                <w:color w:val="002C60"/>
                <w:spacing w:val="11"/>
                <w:sz w:val="31"/>
              </w:rPr>
              <w:t xml:space="preserve"> </w:t>
            </w:r>
            <w:r w:rsidRPr="00784AD7">
              <w:rPr>
                <w:color w:val="002C60"/>
                <w:sz w:val="31"/>
              </w:rPr>
              <w:t>within</w:t>
            </w:r>
            <w:r w:rsidRPr="00784AD7">
              <w:rPr>
                <w:color w:val="002C60"/>
                <w:spacing w:val="15"/>
                <w:sz w:val="31"/>
              </w:rPr>
              <w:t xml:space="preserve"> </w:t>
            </w:r>
            <w:r w:rsidRPr="00784AD7">
              <w:rPr>
                <w:color w:val="002C60"/>
                <w:spacing w:val="-5"/>
                <w:sz w:val="31"/>
              </w:rPr>
              <w:t>20</w:t>
            </w:r>
          </w:p>
          <w:p w14:paraId="4A948CA4" w14:textId="77777777" w:rsidR="006F348D" w:rsidRPr="00784AD7" w:rsidRDefault="001A2EC1">
            <w:pPr>
              <w:pStyle w:val="TableParagraph"/>
              <w:numPr>
                <w:ilvl w:val="0"/>
                <w:numId w:val="60"/>
              </w:numPr>
              <w:tabs>
                <w:tab w:val="left" w:pos="598"/>
              </w:tabs>
              <w:spacing w:before="207"/>
              <w:rPr>
                <w:sz w:val="31"/>
              </w:rPr>
            </w:pPr>
            <w:r w:rsidRPr="00784AD7">
              <w:rPr>
                <w:color w:val="002C60"/>
                <w:sz w:val="31"/>
              </w:rPr>
              <w:t>Missing</w:t>
            </w:r>
            <w:r w:rsidRPr="00784AD7">
              <w:rPr>
                <w:color w:val="002C60"/>
                <w:spacing w:val="28"/>
                <w:sz w:val="31"/>
              </w:rPr>
              <w:t xml:space="preserve"> </w:t>
            </w:r>
            <w:r w:rsidRPr="00784AD7">
              <w:rPr>
                <w:color w:val="002C60"/>
                <w:spacing w:val="-2"/>
                <w:sz w:val="31"/>
              </w:rPr>
              <w:t>numbers</w:t>
            </w:r>
          </w:p>
        </w:tc>
      </w:tr>
    </w:tbl>
    <w:p w14:paraId="1405ACD2" w14:textId="77777777" w:rsidR="000C35BF" w:rsidRDefault="000C35BF">
      <w:pPr>
        <w:pStyle w:val="Heading1"/>
        <w:rPr>
          <w:color w:val="002C60"/>
        </w:rPr>
      </w:pPr>
    </w:p>
    <w:p w14:paraId="4677CB52" w14:textId="77777777" w:rsidR="000C35BF" w:rsidRDefault="000C35BF">
      <w:pPr>
        <w:rPr>
          <w:b/>
          <w:bCs/>
          <w:color w:val="002C60"/>
          <w:sz w:val="64"/>
          <w:szCs w:val="64"/>
        </w:rPr>
      </w:pPr>
      <w:r>
        <w:rPr>
          <w:color w:val="002C60"/>
        </w:rPr>
        <w:br w:type="page"/>
      </w:r>
    </w:p>
    <w:p w14:paraId="1131FC39" w14:textId="7CBFEBC4" w:rsidR="006F348D" w:rsidRPr="00784AD7" w:rsidRDefault="001A2EC1">
      <w:pPr>
        <w:pStyle w:val="Heading1"/>
      </w:pPr>
      <w:r w:rsidRPr="00784AD7">
        <w:rPr>
          <w:noProof/>
        </w:rPr>
        <w:lastRenderedPageBreak/>
        <w:drawing>
          <wp:anchor distT="0" distB="0" distL="0" distR="0" simplePos="0" relativeHeight="251658243" behindDoc="0" locked="0" layoutInCell="1" allowOverlap="1" wp14:anchorId="5F7437BD" wp14:editId="76E6CBB9">
            <wp:simplePos x="0" y="0"/>
            <wp:positionH relativeFrom="page">
              <wp:posOffset>13091160</wp:posOffset>
            </wp:positionH>
            <wp:positionV relativeFrom="paragraph">
              <wp:posOffset>48895</wp:posOffset>
            </wp:positionV>
            <wp:extent cx="1009650" cy="361950"/>
            <wp:effectExtent l="0" t="0" r="0" b="0"/>
            <wp:wrapNone/>
            <wp:docPr id="19" name="Imag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15" cstate="print"/>
                    <a:stretch>
                      <a:fillRect/>
                    </a:stretch>
                  </pic:blipFill>
                  <pic:spPr>
                    <a:xfrm>
                      <a:off x="0" y="0"/>
                      <a:ext cx="1009650" cy="361950"/>
                    </a:xfrm>
                    <a:prstGeom prst="rect">
                      <a:avLst/>
                    </a:prstGeom>
                  </pic:spPr>
                </pic:pic>
              </a:graphicData>
            </a:graphic>
          </wp:anchor>
        </w:drawing>
      </w:r>
      <w:bookmarkStart w:id="2" w:name="Slide_4"/>
      <w:bookmarkEnd w:id="2"/>
      <w:r w:rsidRPr="00784AD7">
        <w:rPr>
          <w:color w:val="002C60"/>
        </w:rPr>
        <w:t>Progression</w:t>
      </w:r>
      <w:r w:rsidRPr="00784AD7">
        <w:rPr>
          <w:color w:val="002C60"/>
          <w:spacing w:val="-13"/>
        </w:rPr>
        <w:t xml:space="preserve"> </w:t>
      </w:r>
      <w:r w:rsidRPr="00784AD7">
        <w:rPr>
          <w:color w:val="002C60"/>
        </w:rPr>
        <w:t>of</w:t>
      </w:r>
      <w:r w:rsidRPr="00784AD7">
        <w:rPr>
          <w:color w:val="002C60"/>
          <w:spacing w:val="-17"/>
        </w:rPr>
        <w:t xml:space="preserve"> </w:t>
      </w:r>
      <w:r w:rsidRPr="00784AD7">
        <w:rPr>
          <w:color w:val="002C60"/>
        </w:rPr>
        <w:t>skills</w:t>
      </w:r>
      <w:r w:rsidRPr="00784AD7">
        <w:rPr>
          <w:color w:val="002C60"/>
          <w:spacing w:val="-21"/>
        </w:rPr>
        <w:t xml:space="preserve"> </w:t>
      </w:r>
      <w:r w:rsidRPr="00784AD7">
        <w:rPr>
          <w:color w:val="002C60"/>
        </w:rPr>
        <w:t>-</w:t>
      </w:r>
      <w:r w:rsidRPr="00784AD7">
        <w:rPr>
          <w:color w:val="002C60"/>
          <w:spacing w:val="-16"/>
        </w:rPr>
        <w:t xml:space="preserve"> </w:t>
      </w:r>
      <w:r w:rsidRPr="00784AD7">
        <w:rPr>
          <w:color w:val="002C60"/>
          <w:spacing w:val="-2"/>
        </w:rPr>
        <w:t>Addition</w:t>
      </w:r>
    </w:p>
    <w:p w14:paraId="45A5D665" w14:textId="77777777" w:rsidR="006F348D" w:rsidRPr="00784AD7" w:rsidRDefault="006F348D">
      <w:pPr>
        <w:pStyle w:val="BodyText"/>
        <w:spacing w:before="8"/>
        <w:rPr>
          <w:b/>
          <w:sz w:val="9"/>
        </w:rPr>
      </w:pPr>
    </w:p>
    <w:tbl>
      <w:tblPr>
        <w:tblW w:w="0" w:type="auto"/>
        <w:tblInd w:w="147" w:type="dxa"/>
        <w:tblBorders>
          <w:top w:val="single" w:sz="12" w:space="0" w:color="002C60"/>
          <w:left w:val="single" w:sz="12" w:space="0" w:color="002C60"/>
          <w:bottom w:val="single" w:sz="12" w:space="0" w:color="002C60"/>
          <w:right w:val="single" w:sz="12" w:space="0" w:color="002C60"/>
          <w:insideH w:val="single" w:sz="12" w:space="0" w:color="002C60"/>
          <w:insideV w:val="single" w:sz="12" w:space="0" w:color="002C60"/>
        </w:tblBorders>
        <w:tblLayout w:type="fixed"/>
        <w:tblCellMar>
          <w:left w:w="0" w:type="dxa"/>
          <w:right w:w="0" w:type="dxa"/>
        </w:tblCellMar>
        <w:tblLook w:val="01E0" w:firstRow="1" w:lastRow="1" w:firstColumn="1" w:lastColumn="1" w:noHBand="0" w:noVBand="0"/>
      </w:tblPr>
      <w:tblGrid>
        <w:gridCol w:w="3800"/>
        <w:gridCol w:w="17726"/>
      </w:tblGrid>
      <w:tr w:rsidR="006F348D" w:rsidRPr="00784AD7" w14:paraId="2AB2F792" w14:textId="77777777" w:rsidTr="00C65D98">
        <w:trPr>
          <w:trHeight w:val="799"/>
        </w:trPr>
        <w:tc>
          <w:tcPr>
            <w:tcW w:w="3800" w:type="dxa"/>
            <w:tcBorders>
              <w:top w:val="nil"/>
              <w:bottom w:val="nil"/>
            </w:tcBorders>
            <w:shd w:val="clear" w:color="auto" w:fill="002C60"/>
          </w:tcPr>
          <w:p w14:paraId="061EC9AB" w14:textId="77777777" w:rsidR="006F348D" w:rsidRPr="00784AD7" w:rsidRDefault="001A2EC1">
            <w:pPr>
              <w:pStyle w:val="TableParagraph"/>
              <w:spacing w:before="76"/>
              <w:ind w:left="145"/>
              <w:rPr>
                <w:b/>
                <w:sz w:val="36"/>
              </w:rPr>
            </w:pPr>
            <w:r w:rsidRPr="00784AD7">
              <w:rPr>
                <w:b/>
                <w:color w:val="F6F8F8"/>
                <w:spacing w:val="-8"/>
                <w:sz w:val="36"/>
              </w:rPr>
              <w:t>Year</w:t>
            </w:r>
            <w:r w:rsidRPr="00784AD7">
              <w:rPr>
                <w:b/>
                <w:color w:val="F6F8F8"/>
                <w:spacing w:val="-7"/>
                <w:sz w:val="36"/>
              </w:rPr>
              <w:t xml:space="preserve"> </w:t>
            </w:r>
            <w:r w:rsidRPr="00784AD7">
              <w:rPr>
                <w:b/>
                <w:color w:val="F6F8F8"/>
                <w:spacing w:val="-2"/>
                <w:sz w:val="36"/>
              </w:rPr>
              <w:t>group</w:t>
            </w:r>
          </w:p>
        </w:tc>
        <w:tc>
          <w:tcPr>
            <w:tcW w:w="17726" w:type="dxa"/>
            <w:tcBorders>
              <w:top w:val="nil"/>
              <w:bottom w:val="nil"/>
            </w:tcBorders>
            <w:shd w:val="clear" w:color="auto" w:fill="002C60"/>
          </w:tcPr>
          <w:p w14:paraId="662B6AF4" w14:textId="77777777" w:rsidR="006F348D" w:rsidRPr="00784AD7" w:rsidRDefault="001A2EC1">
            <w:pPr>
              <w:pStyle w:val="TableParagraph"/>
              <w:spacing w:before="76"/>
              <w:ind w:left="148"/>
              <w:rPr>
                <w:b/>
                <w:sz w:val="36"/>
              </w:rPr>
            </w:pPr>
            <w:r w:rsidRPr="00784AD7">
              <w:rPr>
                <w:b/>
                <w:color w:val="F6F8F8"/>
                <w:spacing w:val="-2"/>
                <w:sz w:val="36"/>
              </w:rPr>
              <w:t>Skill</w:t>
            </w:r>
          </w:p>
        </w:tc>
      </w:tr>
      <w:tr w:rsidR="006F348D" w:rsidRPr="00784AD7" w14:paraId="36367F58" w14:textId="77777777" w:rsidTr="00C65D98">
        <w:trPr>
          <w:trHeight w:val="5406"/>
        </w:trPr>
        <w:tc>
          <w:tcPr>
            <w:tcW w:w="3800" w:type="dxa"/>
            <w:tcBorders>
              <w:top w:val="nil"/>
            </w:tcBorders>
            <w:shd w:val="clear" w:color="auto" w:fill="66C1BE"/>
          </w:tcPr>
          <w:p w14:paraId="2ED06937" w14:textId="77777777" w:rsidR="006F348D" w:rsidRPr="00784AD7" w:rsidRDefault="001A2EC1">
            <w:pPr>
              <w:pStyle w:val="TableParagraph"/>
              <w:spacing w:before="47"/>
              <w:ind w:left="145"/>
              <w:rPr>
                <w:sz w:val="36"/>
              </w:rPr>
            </w:pPr>
            <w:r w:rsidRPr="00784AD7">
              <w:rPr>
                <w:color w:val="002C60"/>
                <w:spacing w:val="-4"/>
                <w:sz w:val="36"/>
              </w:rPr>
              <w:t>Year</w:t>
            </w:r>
            <w:r w:rsidRPr="00784AD7">
              <w:rPr>
                <w:color w:val="002C60"/>
                <w:spacing w:val="-18"/>
                <w:sz w:val="36"/>
              </w:rPr>
              <w:t xml:space="preserve"> </w:t>
            </w:r>
            <w:r w:rsidRPr="00784AD7">
              <w:rPr>
                <w:color w:val="002C60"/>
                <w:spacing w:val="-10"/>
                <w:sz w:val="36"/>
              </w:rPr>
              <w:t>2</w:t>
            </w:r>
          </w:p>
        </w:tc>
        <w:tc>
          <w:tcPr>
            <w:tcW w:w="17726" w:type="dxa"/>
            <w:tcBorders>
              <w:top w:val="nil"/>
            </w:tcBorders>
          </w:tcPr>
          <w:p w14:paraId="0C614045" w14:textId="77777777" w:rsidR="006F348D" w:rsidRPr="00784AD7" w:rsidRDefault="001A2EC1">
            <w:pPr>
              <w:pStyle w:val="TableParagraph"/>
              <w:numPr>
                <w:ilvl w:val="0"/>
                <w:numId w:val="59"/>
              </w:numPr>
              <w:tabs>
                <w:tab w:val="left" w:pos="598"/>
              </w:tabs>
              <w:spacing w:before="65"/>
              <w:rPr>
                <w:sz w:val="31"/>
              </w:rPr>
            </w:pPr>
            <w:r w:rsidRPr="00784AD7">
              <w:rPr>
                <w:color w:val="002C60"/>
                <w:sz w:val="31"/>
              </w:rPr>
              <w:t>Add</w:t>
            </w:r>
            <w:r w:rsidRPr="00784AD7">
              <w:rPr>
                <w:color w:val="002C60"/>
                <w:spacing w:val="7"/>
                <w:sz w:val="31"/>
              </w:rPr>
              <w:t xml:space="preserve"> </w:t>
            </w:r>
            <w:r w:rsidRPr="00784AD7">
              <w:rPr>
                <w:color w:val="002C60"/>
                <w:sz w:val="31"/>
              </w:rPr>
              <w:t>1s</w:t>
            </w:r>
            <w:r w:rsidRPr="00784AD7">
              <w:rPr>
                <w:color w:val="002C60"/>
                <w:spacing w:val="19"/>
                <w:sz w:val="31"/>
              </w:rPr>
              <w:t xml:space="preserve"> </w:t>
            </w:r>
            <w:r w:rsidRPr="00784AD7">
              <w:rPr>
                <w:color w:val="002C60"/>
                <w:sz w:val="31"/>
              </w:rPr>
              <w:t>to</w:t>
            </w:r>
            <w:r w:rsidRPr="00784AD7">
              <w:rPr>
                <w:color w:val="002C60"/>
                <w:spacing w:val="22"/>
                <w:sz w:val="31"/>
              </w:rPr>
              <w:t xml:space="preserve"> </w:t>
            </w:r>
            <w:r w:rsidRPr="00784AD7">
              <w:rPr>
                <w:color w:val="002C60"/>
                <w:sz w:val="31"/>
              </w:rPr>
              <w:t>any</w:t>
            </w:r>
            <w:r w:rsidRPr="00784AD7">
              <w:rPr>
                <w:color w:val="002C60"/>
                <w:spacing w:val="-1"/>
                <w:sz w:val="31"/>
              </w:rPr>
              <w:t xml:space="preserve"> </w:t>
            </w:r>
            <w:r w:rsidRPr="00784AD7">
              <w:rPr>
                <w:color w:val="002C60"/>
                <w:sz w:val="31"/>
              </w:rPr>
              <w:t>number</w:t>
            </w:r>
            <w:r w:rsidRPr="00784AD7">
              <w:rPr>
                <w:color w:val="002C60"/>
                <w:spacing w:val="18"/>
                <w:sz w:val="31"/>
              </w:rPr>
              <w:t xml:space="preserve"> </w:t>
            </w:r>
            <w:r w:rsidRPr="00784AD7">
              <w:rPr>
                <w:color w:val="002C60"/>
                <w:sz w:val="31"/>
              </w:rPr>
              <w:t>(related</w:t>
            </w:r>
            <w:r w:rsidRPr="00784AD7">
              <w:rPr>
                <w:color w:val="002C60"/>
                <w:spacing w:val="7"/>
                <w:sz w:val="31"/>
              </w:rPr>
              <w:t xml:space="preserve"> </w:t>
            </w:r>
            <w:r w:rsidRPr="00784AD7">
              <w:rPr>
                <w:color w:val="002C60"/>
                <w:spacing w:val="-2"/>
                <w:sz w:val="31"/>
              </w:rPr>
              <w:t>facts)</w:t>
            </w:r>
          </w:p>
          <w:p w14:paraId="09EB5004" w14:textId="77777777" w:rsidR="006F348D" w:rsidRPr="00784AD7" w:rsidRDefault="001A2EC1">
            <w:pPr>
              <w:pStyle w:val="TableParagraph"/>
              <w:numPr>
                <w:ilvl w:val="0"/>
                <w:numId w:val="59"/>
              </w:numPr>
              <w:tabs>
                <w:tab w:val="left" w:pos="598"/>
              </w:tabs>
              <w:spacing w:before="207"/>
              <w:rPr>
                <w:sz w:val="31"/>
              </w:rPr>
            </w:pPr>
            <w:r w:rsidRPr="00784AD7">
              <w:rPr>
                <w:color w:val="002C60"/>
                <w:sz w:val="31"/>
              </w:rPr>
              <w:t>Add</w:t>
            </w:r>
            <w:r w:rsidRPr="00784AD7">
              <w:rPr>
                <w:color w:val="002C60"/>
                <w:spacing w:val="18"/>
                <w:sz w:val="31"/>
              </w:rPr>
              <w:t xml:space="preserve"> </w:t>
            </w:r>
            <w:r w:rsidRPr="00784AD7">
              <w:rPr>
                <w:color w:val="002C60"/>
                <w:sz w:val="31"/>
              </w:rPr>
              <w:t>three</w:t>
            </w:r>
            <w:r w:rsidRPr="00784AD7">
              <w:rPr>
                <w:color w:val="002C60"/>
                <w:spacing w:val="11"/>
                <w:sz w:val="31"/>
              </w:rPr>
              <w:t xml:space="preserve"> </w:t>
            </w:r>
            <w:r w:rsidRPr="00784AD7">
              <w:rPr>
                <w:color w:val="002C60"/>
                <w:sz w:val="31"/>
              </w:rPr>
              <w:t>1-digit</w:t>
            </w:r>
            <w:r w:rsidRPr="00784AD7">
              <w:rPr>
                <w:color w:val="002C60"/>
                <w:spacing w:val="18"/>
                <w:sz w:val="31"/>
              </w:rPr>
              <w:t xml:space="preserve"> </w:t>
            </w:r>
            <w:r w:rsidRPr="00784AD7">
              <w:rPr>
                <w:color w:val="002C60"/>
                <w:spacing w:val="-2"/>
                <w:sz w:val="31"/>
              </w:rPr>
              <w:t>numbers</w:t>
            </w:r>
          </w:p>
          <w:p w14:paraId="23695EBB" w14:textId="77777777" w:rsidR="006F348D" w:rsidRPr="00784AD7" w:rsidRDefault="001A2EC1">
            <w:pPr>
              <w:pStyle w:val="TableParagraph"/>
              <w:numPr>
                <w:ilvl w:val="0"/>
                <w:numId w:val="59"/>
              </w:numPr>
              <w:tabs>
                <w:tab w:val="left" w:pos="598"/>
              </w:tabs>
              <w:spacing w:before="207"/>
              <w:rPr>
                <w:sz w:val="31"/>
              </w:rPr>
            </w:pPr>
            <w:proofErr w:type="gramStart"/>
            <w:r w:rsidRPr="00784AD7">
              <w:rPr>
                <w:color w:val="002C60"/>
                <w:sz w:val="31"/>
              </w:rPr>
              <w:t>Add</w:t>
            </w:r>
            <w:r w:rsidRPr="00784AD7">
              <w:rPr>
                <w:color w:val="002C60"/>
                <w:spacing w:val="9"/>
                <w:sz w:val="31"/>
              </w:rPr>
              <w:t xml:space="preserve"> </w:t>
            </w:r>
            <w:r w:rsidRPr="00784AD7">
              <w:rPr>
                <w:color w:val="002C60"/>
                <w:sz w:val="31"/>
              </w:rPr>
              <w:t>across</w:t>
            </w:r>
            <w:proofErr w:type="gramEnd"/>
            <w:r w:rsidRPr="00784AD7">
              <w:rPr>
                <w:color w:val="002C60"/>
                <w:spacing w:val="22"/>
                <w:sz w:val="31"/>
              </w:rPr>
              <w:t xml:space="preserve"> </w:t>
            </w:r>
            <w:r w:rsidRPr="00784AD7">
              <w:rPr>
                <w:color w:val="002C60"/>
                <w:sz w:val="31"/>
              </w:rPr>
              <w:t>a</w:t>
            </w:r>
            <w:r w:rsidRPr="00784AD7">
              <w:rPr>
                <w:color w:val="002C60"/>
                <w:spacing w:val="9"/>
                <w:sz w:val="31"/>
              </w:rPr>
              <w:t xml:space="preserve"> </w:t>
            </w:r>
            <w:r w:rsidRPr="00784AD7">
              <w:rPr>
                <w:color w:val="002C60"/>
                <w:spacing w:val="-5"/>
                <w:sz w:val="31"/>
              </w:rPr>
              <w:t>10</w:t>
            </w:r>
          </w:p>
          <w:p w14:paraId="1C63E508" w14:textId="77777777" w:rsidR="006F348D" w:rsidRPr="00784AD7" w:rsidRDefault="001A2EC1">
            <w:pPr>
              <w:pStyle w:val="TableParagraph"/>
              <w:numPr>
                <w:ilvl w:val="0"/>
                <w:numId w:val="59"/>
              </w:numPr>
              <w:tabs>
                <w:tab w:val="left" w:pos="598"/>
              </w:tabs>
              <w:spacing w:before="208"/>
              <w:rPr>
                <w:sz w:val="31"/>
              </w:rPr>
            </w:pPr>
            <w:r w:rsidRPr="00784AD7">
              <w:rPr>
                <w:color w:val="002C60"/>
                <w:sz w:val="31"/>
              </w:rPr>
              <w:t>Add</w:t>
            </w:r>
            <w:r w:rsidRPr="00784AD7">
              <w:rPr>
                <w:color w:val="002C60"/>
                <w:spacing w:val="19"/>
                <w:sz w:val="31"/>
              </w:rPr>
              <w:t xml:space="preserve"> </w:t>
            </w:r>
            <w:r w:rsidRPr="00784AD7">
              <w:rPr>
                <w:color w:val="002C60"/>
                <w:sz w:val="31"/>
              </w:rPr>
              <w:t>multiples</w:t>
            </w:r>
            <w:r w:rsidRPr="00784AD7">
              <w:rPr>
                <w:color w:val="002C60"/>
                <w:spacing w:val="17"/>
                <w:sz w:val="31"/>
              </w:rPr>
              <w:t xml:space="preserve"> </w:t>
            </w:r>
            <w:r w:rsidRPr="00784AD7">
              <w:rPr>
                <w:color w:val="002C60"/>
                <w:sz w:val="31"/>
              </w:rPr>
              <w:t>of</w:t>
            </w:r>
            <w:r w:rsidRPr="00784AD7">
              <w:rPr>
                <w:color w:val="002C60"/>
                <w:spacing w:val="14"/>
                <w:sz w:val="31"/>
              </w:rPr>
              <w:t xml:space="preserve"> </w:t>
            </w:r>
            <w:r w:rsidRPr="00784AD7">
              <w:rPr>
                <w:color w:val="002C60"/>
                <w:spacing w:val="-7"/>
                <w:sz w:val="31"/>
              </w:rPr>
              <w:t>10</w:t>
            </w:r>
          </w:p>
          <w:p w14:paraId="3F56271E" w14:textId="77777777" w:rsidR="006F348D" w:rsidRPr="00784AD7" w:rsidRDefault="001A2EC1">
            <w:pPr>
              <w:pStyle w:val="TableParagraph"/>
              <w:numPr>
                <w:ilvl w:val="0"/>
                <w:numId w:val="59"/>
              </w:numPr>
              <w:tabs>
                <w:tab w:val="left" w:pos="598"/>
              </w:tabs>
              <w:spacing w:before="207"/>
              <w:rPr>
                <w:sz w:val="31"/>
              </w:rPr>
            </w:pPr>
            <w:r w:rsidRPr="00784AD7">
              <w:rPr>
                <w:color w:val="002C60"/>
                <w:sz w:val="31"/>
              </w:rPr>
              <w:t>Add</w:t>
            </w:r>
            <w:r w:rsidRPr="00784AD7">
              <w:rPr>
                <w:color w:val="002C60"/>
                <w:spacing w:val="8"/>
                <w:sz w:val="31"/>
              </w:rPr>
              <w:t xml:space="preserve"> </w:t>
            </w:r>
            <w:r w:rsidRPr="00784AD7">
              <w:rPr>
                <w:color w:val="002C60"/>
                <w:sz w:val="31"/>
              </w:rPr>
              <w:t>10s</w:t>
            </w:r>
            <w:r w:rsidRPr="00784AD7">
              <w:rPr>
                <w:color w:val="002C60"/>
                <w:spacing w:val="7"/>
                <w:sz w:val="31"/>
              </w:rPr>
              <w:t xml:space="preserve"> </w:t>
            </w:r>
            <w:r w:rsidRPr="00784AD7">
              <w:rPr>
                <w:color w:val="002C60"/>
                <w:sz w:val="31"/>
              </w:rPr>
              <w:t>to</w:t>
            </w:r>
            <w:r w:rsidRPr="00784AD7">
              <w:rPr>
                <w:color w:val="002C60"/>
                <w:spacing w:val="8"/>
                <w:sz w:val="31"/>
              </w:rPr>
              <w:t xml:space="preserve"> </w:t>
            </w:r>
            <w:r w:rsidRPr="00784AD7">
              <w:rPr>
                <w:color w:val="002C60"/>
                <w:sz w:val="31"/>
              </w:rPr>
              <w:t>any</w:t>
            </w:r>
            <w:r w:rsidRPr="00784AD7">
              <w:rPr>
                <w:color w:val="002C60"/>
                <w:spacing w:val="17"/>
                <w:sz w:val="31"/>
              </w:rPr>
              <w:t xml:space="preserve"> </w:t>
            </w:r>
            <w:r w:rsidRPr="00784AD7">
              <w:rPr>
                <w:color w:val="002C60"/>
                <w:spacing w:val="-2"/>
                <w:sz w:val="31"/>
              </w:rPr>
              <w:t>number</w:t>
            </w:r>
          </w:p>
          <w:p w14:paraId="6727811D" w14:textId="77777777" w:rsidR="006F348D" w:rsidRPr="00784AD7" w:rsidRDefault="001A2EC1">
            <w:pPr>
              <w:pStyle w:val="TableParagraph"/>
              <w:numPr>
                <w:ilvl w:val="0"/>
                <w:numId w:val="59"/>
              </w:numPr>
              <w:tabs>
                <w:tab w:val="left" w:pos="598"/>
              </w:tabs>
              <w:spacing w:before="207"/>
              <w:rPr>
                <w:sz w:val="31"/>
              </w:rPr>
            </w:pPr>
            <w:r w:rsidRPr="00784AD7">
              <w:rPr>
                <w:color w:val="002C60"/>
                <w:sz w:val="31"/>
              </w:rPr>
              <w:t>Add</w:t>
            </w:r>
            <w:r w:rsidRPr="00784AD7">
              <w:rPr>
                <w:color w:val="002C60"/>
                <w:spacing w:val="13"/>
                <w:sz w:val="31"/>
              </w:rPr>
              <w:t xml:space="preserve"> </w:t>
            </w:r>
            <w:r w:rsidRPr="00784AD7">
              <w:rPr>
                <w:color w:val="002C60"/>
                <w:sz w:val="31"/>
              </w:rPr>
              <w:t>two</w:t>
            </w:r>
            <w:r w:rsidRPr="00784AD7">
              <w:rPr>
                <w:color w:val="002C60"/>
                <w:spacing w:val="13"/>
                <w:sz w:val="31"/>
              </w:rPr>
              <w:t xml:space="preserve"> </w:t>
            </w:r>
            <w:r w:rsidRPr="00784AD7">
              <w:rPr>
                <w:color w:val="002C60"/>
                <w:sz w:val="31"/>
              </w:rPr>
              <w:t>2-digit</w:t>
            </w:r>
            <w:r w:rsidRPr="00784AD7">
              <w:rPr>
                <w:color w:val="002C60"/>
                <w:spacing w:val="14"/>
                <w:sz w:val="31"/>
              </w:rPr>
              <w:t xml:space="preserve"> </w:t>
            </w:r>
            <w:r w:rsidRPr="00784AD7">
              <w:rPr>
                <w:color w:val="002C60"/>
                <w:sz w:val="31"/>
              </w:rPr>
              <w:t>numbers</w:t>
            </w:r>
            <w:r w:rsidRPr="00784AD7">
              <w:rPr>
                <w:color w:val="002C60"/>
                <w:spacing w:val="10"/>
                <w:sz w:val="31"/>
              </w:rPr>
              <w:t xml:space="preserve"> </w:t>
            </w:r>
            <w:r w:rsidRPr="00784AD7">
              <w:rPr>
                <w:color w:val="002C60"/>
                <w:sz w:val="31"/>
              </w:rPr>
              <w:t>(not</w:t>
            </w:r>
            <w:r w:rsidRPr="00784AD7">
              <w:rPr>
                <w:color w:val="002C60"/>
                <w:spacing w:val="14"/>
                <w:sz w:val="31"/>
              </w:rPr>
              <w:t xml:space="preserve"> </w:t>
            </w:r>
            <w:r w:rsidRPr="00784AD7">
              <w:rPr>
                <w:color w:val="002C60"/>
                <w:sz w:val="31"/>
              </w:rPr>
              <w:t>across</w:t>
            </w:r>
            <w:r w:rsidRPr="00784AD7">
              <w:rPr>
                <w:color w:val="002C60"/>
                <w:spacing w:val="11"/>
                <w:sz w:val="31"/>
              </w:rPr>
              <w:t xml:space="preserve"> </w:t>
            </w:r>
            <w:r w:rsidRPr="00784AD7">
              <w:rPr>
                <w:color w:val="002C60"/>
                <w:sz w:val="31"/>
              </w:rPr>
              <w:t>a</w:t>
            </w:r>
            <w:r w:rsidRPr="00784AD7">
              <w:rPr>
                <w:color w:val="002C60"/>
                <w:spacing w:val="12"/>
                <w:sz w:val="31"/>
              </w:rPr>
              <w:t xml:space="preserve"> </w:t>
            </w:r>
            <w:r w:rsidRPr="00784AD7">
              <w:rPr>
                <w:color w:val="002C60"/>
                <w:spacing w:val="-4"/>
                <w:sz w:val="31"/>
              </w:rPr>
              <w:t>ten)</w:t>
            </w:r>
          </w:p>
          <w:p w14:paraId="71911FDB" w14:textId="77777777" w:rsidR="006F348D" w:rsidRPr="00784AD7" w:rsidRDefault="001A2EC1">
            <w:pPr>
              <w:pStyle w:val="TableParagraph"/>
              <w:numPr>
                <w:ilvl w:val="0"/>
                <w:numId w:val="59"/>
              </w:numPr>
              <w:tabs>
                <w:tab w:val="left" w:pos="598"/>
              </w:tabs>
              <w:spacing w:before="208"/>
              <w:rPr>
                <w:sz w:val="31"/>
              </w:rPr>
            </w:pPr>
            <w:r w:rsidRPr="00784AD7">
              <w:rPr>
                <w:color w:val="002C60"/>
                <w:sz w:val="31"/>
              </w:rPr>
              <w:t>Add</w:t>
            </w:r>
            <w:r w:rsidRPr="00784AD7">
              <w:rPr>
                <w:color w:val="002C60"/>
                <w:spacing w:val="15"/>
                <w:sz w:val="31"/>
              </w:rPr>
              <w:t xml:space="preserve"> </w:t>
            </w:r>
            <w:r w:rsidRPr="00784AD7">
              <w:rPr>
                <w:color w:val="002C60"/>
                <w:sz w:val="31"/>
              </w:rPr>
              <w:t>two</w:t>
            </w:r>
            <w:r w:rsidRPr="00784AD7">
              <w:rPr>
                <w:color w:val="002C60"/>
                <w:spacing w:val="14"/>
                <w:sz w:val="31"/>
              </w:rPr>
              <w:t xml:space="preserve"> </w:t>
            </w:r>
            <w:r w:rsidRPr="00784AD7">
              <w:rPr>
                <w:color w:val="002C60"/>
                <w:sz w:val="31"/>
              </w:rPr>
              <w:t>2-digit</w:t>
            </w:r>
            <w:r w:rsidRPr="00784AD7">
              <w:rPr>
                <w:color w:val="002C60"/>
                <w:spacing w:val="16"/>
                <w:sz w:val="31"/>
              </w:rPr>
              <w:t xml:space="preserve"> </w:t>
            </w:r>
            <w:r w:rsidRPr="00784AD7">
              <w:rPr>
                <w:color w:val="002C60"/>
                <w:sz w:val="31"/>
              </w:rPr>
              <w:t>numbers</w:t>
            </w:r>
            <w:r w:rsidRPr="00784AD7">
              <w:rPr>
                <w:color w:val="002C60"/>
                <w:spacing w:val="12"/>
                <w:sz w:val="31"/>
              </w:rPr>
              <w:t xml:space="preserve"> </w:t>
            </w:r>
            <w:r w:rsidRPr="00784AD7">
              <w:rPr>
                <w:color w:val="002C60"/>
                <w:sz w:val="31"/>
              </w:rPr>
              <w:t>(across</w:t>
            </w:r>
            <w:r w:rsidRPr="00784AD7">
              <w:rPr>
                <w:color w:val="002C60"/>
                <w:spacing w:val="12"/>
                <w:sz w:val="31"/>
              </w:rPr>
              <w:t xml:space="preserve"> </w:t>
            </w:r>
            <w:r w:rsidRPr="00784AD7">
              <w:rPr>
                <w:color w:val="002C60"/>
                <w:sz w:val="31"/>
              </w:rPr>
              <w:t>a</w:t>
            </w:r>
            <w:r w:rsidRPr="00784AD7">
              <w:rPr>
                <w:color w:val="002C60"/>
                <w:spacing w:val="14"/>
                <w:sz w:val="31"/>
              </w:rPr>
              <w:t xml:space="preserve"> </w:t>
            </w:r>
            <w:r w:rsidRPr="00784AD7">
              <w:rPr>
                <w:color w:val="002C60"/>
                <w:spacing w:val="-4"/>
                <w:sz w:val="31"/>
              </w:rPr>
              <w:t>ten)</w:t>
            </w:r>
          </w:p>
          <w:p w14:paraId="67800B18" w14:textId="77777777" w:rsidR="006F348D" w:rsidRPr="00784AD7" w:rsidRDefault="001A2EC1">
            <w:pPr>
              <w:pStyle w:val="TableParagraph"/>
              <w:numPr>
                <w:ilvl w:val="0"/>
                <w:numId w:val="59"/>
              </w:numPr>
              <w:tabs>
                <w:tab w:val="left" w:pos="598"/>
              </w:tabs>
              <w:spacing w:before="208"/>
              <w:rPr>
                <w:sz w:val="31"/>
              </w:rPr>
            </w:pPr>
            <w:r w:rsidRPr="00784AD7">
              <w:rPr>
                <w:color w:val="002C60"/>
                <w:sz w:val="31"/>
              </w:rPr>
              <w:t>Missing</w:t>
            </w:r>
            <w:r w:rsidRPr="00784AD7">
              <w:rPr>
                <w:color w:val="002C60"/>
                <w:spacing w:val="30"/>
                <w:sz w:val="31"/>
              </w:rPr>
              <w:t xml:space="preserve"> </w:t>
            </w:r>
            <w:r w:rsidRPr="00784AD7">
              <w:rPr>
                <w:color w:val="002C60"/>
                <w:spacing w:val="-2"/>
                <w:sz w:val="31"/>
              </w:rPr>
              <w:t>numbers</w:t>
            </w:r>
          </w:p>
        </w:tc>
      </w:tr>
      <w:tr w:rsidR="006F348D" w:rsidRPr="00784AD7" w14:paraId="2121D5F1" w14:textId="77777777" w:rsidTr="00C65D98">
        <w:trPr>
          <w:trHeight w:val="4028"/>
        </w:trPr>
        <w:tc>
          <w:tcPr>
            <w:tcW w:w="3800" w:type="dxa"/>
            <w:shd w:val="clear" w:color="auto" w:fill="F39200"/>
          </w:tcPr>
          <w:p w14:paraId="63C034D3" w14:textId="77777777" w:rsidR="006F348D" w:rsidRPr="00784AD7" w:rsidRDefault="001A2EC1">
            <w:pPr>
              <w:pStyle w:val="TableParagraph"/>
              <w:spacing w:before="54"/>
              <w:ind w:left="145"/>
              <w:rPr>
                <w:sz w:val="36"/>
              </w:rPr>
            </w:pPr>
            <w:r w:rsidRPr="00784AD7">
              <w:rPr>
                <w:color w:val="002C60"/>
                <w:spacing w:val="-4"/>
                <w:sz w:val="36"/>
              </w:rPr>
              <w:t>Year</w:t>
            </w:r>
            <w:r w:rsidRPr="00784AD7">
              <w:rPr>
                <w:color w:val="002C60"/>
                <w:spacing w:val="-18"/>
                <w:sz w:val="36"/>
              </w:rPr>
              <w:t xml:space="preserve"> </w:t>
            </w:r>
            <w:r w:rsidRPr="00784AD7">
              <w:rPr>
                <w:color w:val="002C60"/>
                <w:spacing w:val="-10"/>
                <w:sz w:val="36"/>
              </w:rPr>
              <w:t>3</w:t>
            </w:r>
          </w:p>
        </w:tc>
        <w:tc>
          <w:tcPr>
            <w:tcW w:w="17726" w:type="dxa"/>
          </w:tcPr>
          <w:p w14:paraId="5FB76508" w14:textId="77777777" w:rsidR="006F348D" w:rsidRPr="00784AD7" w:rsidRDefault="001A2EC1">
            <w:pPr>
              <w:pStyle w:val="TableParagraph"/>
              <w:numPr>
                <w:ilvl w:val="0"/>
                <w:numId w:val="58"/>
              </w:numPr>
              <w:tabs>
                <w:tab w:val="left" w:pos="598"/>
              </w:tabs>
              <w:spacing w:before="71"/>
              <w:rPr>
                <w:sz w:val="31"/>
              </w:rPr>
            </w:pPr>
            <w:r w:rsidRPr="00784AD7">
              <w:rPr>
                <w:color w:val="002C60"/>
                <w:sz w:val="31"/>
              </w:rPr>
              <w:t>Add</w:t>
            </w:r>
            <w:r w:rsidRPr="00784AD7">
              <w:rPr>
                <w:color w:val="002C60"/>
                <w:spacing w:val="12"/>
                <w:sz w:val="31"/>
              </w:rPr>
              <w:t xml:space="preserve"> </w:t>
            </w:r>
            <w:r w:rsidRPr="00784AD7">
              <w:rPr>
                <w:color w:val="002C60"/>
                <w:sz w:val="31"/>
              </w:rPr>
              <w:t>1s,</w:t>
            </w:r>
            <w:r w:rsidRPr="00784AD7">
              <w:rPr>
                <w:color w:val="002C60"/>
                <w:spacing w:val="10"/>
                <w:sz w:val="31"/>
              </w:rPr>
              <w:t xml:space="preserve"> </w:t>
            </w:r>
            <w:r w:rsidRPr="00784AD7">
              <w:rPr>
                <w:color w:val="002C60"/>
                <w:sz w:val="31"/>
              </w:rPr>
              <w:t>10s</w:t>
            </w:r>
            <w:r w:rsidRPr="00784AD7">
              <w:rPr>
                <w:color w:val="002C60"/>
                <w:spacing w:val="10"/>
                <w:sz w:val="31"/>
              </w:rPr>
              <w:t xml:space="preserve"> </w:t>
            </w:r>
            <w:r w:rsidRPr="00784AD7">
              <w:rPr>
                <w:color w:val="002C60"/>
                <w:sz w:val="31"/>
              </w:rPr>
              <w:t>and</w:t>
            </w:r>
            <w:r w:rsidRPr="00784AD7">
              <w:rPr>
                <w:color w:val="002C60"/>
                <w:spacing w:val="12"/>
                <w:sz w:val="31"/>
              </w:rPr>
              <w:t xml:space="preserve"> </w:t>
            </w:r>
            <w:r w:rsidRPr="00784AD7">
              <w:rPr>
                <w:color w:val="002C60"/>
                <w:sz w:val="31"/>
              </w:rPr>
              <w:t>100s</w:t>
            </w:r>
            <w:r w:rsidRPr="00784AD7">
              <w:rPr>
                <w:color w:val="002C60"/>
                <w:spacing w:val="10"/>
                <w:sz w:val="31"/>
              </w:rPr>
              <w:t xml:space="preserve"> </w:t>
            </w:r>
            <w:r w:rsidRPr="00784AD7">
              <w:rPr>
                <w:color w:val="002C60"/>
                <w:sz w:val="31"/>
              </w:rPr>
              <w:t>to</w:t>
            </w:r>
            <w:r w:rsidRPr="00784AD7">
              <w:rPr>
                <w:color w:val="002C60"/>
                <w:spacing w:val="12"/>
                <w:sz w:val="31"/>
              </w:rPr>
              <w:t xml:space="preserve"> </w:t>
            </w:r>
            <w:r w:rsidRPr="00784AD7">
              <w:rPr>
                <w:color w:val="002C60"/>
                <w:sz w:val="31"/>
              </w:rPr>
              <w:t>a</w:t>
            </w:r>
            <w:r w:rsidRPr="00784AD7">
              <w:rPr>
                <w:color w:val="002C60"/>
                <w:spacing w:val="13"/>
                <w:sz w:val="31"/>
              </w:rPr>
              <w:t xml:space="preserve"> </w:t>
            </w:r>
            <w:r w:rsidRPr="00784AD7">
              <w:rPr>
                <w:color w:val="002C60"/>
                <w:sz w:val="31"/>
              </w:rPr>
              <w:t>3-digit</w:t>
            </w:r>
            <w:r w:rsidRPr="00784AD7">
              <w:rPr>
                <w:color w:val="002C60"/>
                <w:spacing w:val="12"/>
                <w:sz w:val="31"/>
              </w:rPr>
              <w:t xml:space="preserve"> </w:t>
            </w:r>
            <w:r w:rsidRPr="00784AD7">
              <w:rPr>
                <w:color w:val="002C60"/>
                <w:spacing w:val="-2"/>
                <w:sz w:val="31"/>
              </w:rPr>
              <w:t>number</w:t>
            </w:r>
          </w:p>
          <w:p w14:paraId="19ABD0B4" w14:textId="77777777" w:rsidR="006F348D" w:rsidRPr="00784AD7" w:rsidRDefault="001A2EC1">
            <w:pPr>
              <w:pStyle w:val="TableParagraph"/>
              <w:numPr>
                <w:ilvl w:val="0"/>
                <w:numId w:val="58"/>
              </w:numPr>
              <w:tabs>
                <w:tab w:val="left" w:pos="598"/>
              </w:tabs>
              <w:spacing w:before="208"/>
              <w:rPr>
                <w:sz w:val="31"/>
              </w:rPr>
            </w:pPr>
            <w:r w:rsidRPr="00784AD7">
              <w:rPr>
                <w:color w:val="002C60"/>
                <w:sz w:val="31"/>
              </w:rPr>
              <w:t>Add</w:t>
            </w:r>
            <w:r w:rsidRPr="00784AD7">
              <w:rPr>
                <w:color w:val="002C60"/>
                <w:spacing w:val="16"/>
                <w:sz w:val="31"/>
              </w:rPr>
              <w:t xml:space="preserve"> </w:t>
            </w:r>
            <w:r w:rsidRPr="00784AD7">
              <w:rPr>
                <w:color w:val="002C60"/>
                <w:sz w:val="31"/>
              </w:rPr>
              <w:t>two</w:t>
            </w:r>
            <w:r w:rsidRPr="00784AD7">
              <w:rPr>
                <w:color w:val="002C60"/>
                <w:spacing w:val="14"/>
                <w:sz w:val="31"/>
              </w:rPr>
              <w:t xml:space="preserve"> </w:t>
            </w:r>
            <w:r w:rsidRPr="00784AD7">
              <w:rPr>
                <w:color w:val="002C60"/>
                <w:sz w:val="31"/>
              </w:rPr>
              <w:t>numbers</w:t>
            </w:r>
            <w:r w:rsidRPr="00784AD7">
              <w:rPr>
                <w:color w:val="002C60"/>
                <w:spacing w:val="14"/>
                <w:sz w:val="31"/>
              </w:rPr>
              <w:t xml:space="preserve"> </w:t>
            </w:r>
            <w:r w:rsidRPr="00784AD7">
              <w:rPr>
                <w:color w:val="002C60"/>
                <w:sz w:val="31"/>
              </w:rPr>
              <w:t>(no</w:t>
            </w:r>
            <w:r w:rsidRPr="00784AD7">
              <w:rPr>
                <w:color w:val="002C60"/>
                <w:spacing w:val="15"/>
                <w:sz w:val="31"/>
              </w:rPr>
              <w:t xml:space="preserve"> </w:t>
            </w:r>
            <w:r w:rsidRPr="00784AD7">
              <w:rPr>
                <w:color w:val="002C60"/>
                <w:spacing w:val="-2"/>
                <w:sz w:val="31"/>
              </w:rPr>
              <w:t>exchange)</w:t>
            </w:r>
          </w:p>
          <w:p w14:paraId="6F725956" w14:textId="77777777" w:rsidR="006F348D" w:rsidRPr="00784AD7" w:rsidRDefault="001A2EC1">
            <w:pPr>
              <w:pStyle w:val="TableParagraph"/>
              <w:numPr>
                <w:ilvl w:val="0"/>
                <w:numId w:val="58"/>
              </w:numPr>
              <w:tabs>
                <w:tab w:val="left" w:pos="598"/>
              </w:tabs>
              <w:spacing w:before="207"/>
              <w:rPr>
                <w:sz w:val="31"/>
              </w:rPr>
            </w:pPr>
            <w:r w:rsidRPr="00784AD7">
              <w:rPr>
                <w:color w:val="002C60"/>
                <w:sz w:val="31"/>
              </w:rPr>
              <w:t>Add</w:t>
            </w:r>
            <w:r w:rsidRPr="00784AD7">
              <w:rPr>
                <w:color w:val="002C60"/>
                <w:spacing w:val="10"/>
                <w:sz w:val="31"/>
              </w:rPr>
              <w:t xml:space="preserve"> </w:t>
            </w:r>
            <w:r w:rsidRPr="00784AD7">
              <w:rPr>
                <w:color w:val="002C60"/>
                <w:sz w:val="31"/>
              </w:rPr>
              <w:t>two</w:t>
            </w:r>
            <w:r w:rsidRPr="00784AD7">
              <w:rPr>
                <w:color w:val="002C60"/>
                <w:spacing w:val="9"/>
                <w:sz w:val="31"/>
              </w:rPr>
              <w:t xml:space="preserve"> </w:t>
            </w:r>
            <w:r w:rsidRPr="00784AD7">
              <w:rPr>
                <w:color w:val="002C60"/>
                <w:sz w:val="31"/>
              </w:rPr>
              <w:t>numbers</w:t>
            </w:r>
            <w:r w:rsidRPr="00784AD7">
              <w:rPr>
                <w:color w:val="002C60"/>
                <w:spacing w:val="8"/>
                <w:sz w:val="31"/>
              </w:rPr>
              <w:t xml:space="preserve"> </w:t>
            </w:r>
            <w:r w:rsidRPr="00784AD7">
              <w:rPr>
                <w:color w:val="002C60"/>
                <w:sz w:val="31"/>
              </w:rPr>
              <w:t>across</w:t>
            </w:r>
            <w:r w:rsidRPr="00784AD7">
              <w:rPr>
                <w:color w:val="002C60"/>
                <w:spacing w:val="23"/>
                <w:sz w:val="31"/>
              </w:rPr>
              <w:t xml:space="preserve"> </w:t>
            </w:r>
            <w:r w:rsidRPr="00784AD7">
              <w:rPr>
                <w:color w:val="002C60"/>
                <w:sz w:val="31"/>
              </w:rPr>
              <w:t>a</w:t>
            </w:r>
            <w:r w:rsidRPr="00784AD7">
              <w:rPr>
                <w:color w:val="002C60"/>
                <w:spacing w:val="10"/>
                <w:sz w:val="31"/>
              </w:rPr>
              <w:t xml:space="preserve"> </w:t>
            </w:r>
            <w:r w:rsidRPr="00784AD7">
              <w:rPr>
                <w:color w:val="002C60"/>
                <w:sz w:val="31"/>
              </w:rPr>
              <w:t>10</w:t>
            </w:r>
            <w:r w:rsidRPr="00784AD7">
              <w:rPr>
                <w:color w:val="002C60"/>
                <w:spacing w:val="17"/>
                <w:sz w:val="31"/>
              </w:rPr>
              <w:t xml:space="preserve"> </w:t>
            </w:r>
            <w:r w:rsidRPr="00784AD7">
              <w:rPr>
                <w:color w:val="002C60"/>
                <w:sz w:val="31"/>
              </w:rPr>
              <w:t>or</w:t>
            </w:r>
            <w:r w:rsidRPr="00784AD7">
              <w:rPr>
                <w:color w:val="002C60"/>
                <w:spacing w:val="21"/>
                <w:sz w:val="31"/>
              </w:rPr>
              <w:t xml:space="preserve"> </w:t>
            </w:r>
            <w:r w:rsidRPr="00784AD7">
              <w:rPr>
                <w:color w:val="002C60"/>
                <w:spacing w:val="-5"/>
                <w:sz w:val="31"/>
              </w:rPr>
              <w:t>100</w:t>
            </w:r>
          </w:p>
          <w:p w14:paraId="10DA312E" w14:textId="77777777" w:rsidR="006F348D" w:rsidRPr="00784AD7" w:rsidRDefault="001A2EC1">
            <w:pPr>
              <w:pStyle w:val="TableParagraph"/>
              <w:numPr>
                <w:ilvl w:val="0"/>
                <w:numId w:val="58"/>
              </w:numPr>
              <w:tabs>
                <w:tab w:val="left" w:pos="598"/>
              </w:tabs>
              <w:spacing w:before="207"/>
              <w:rPr>
                <w:sz w:val="31"/>
              </w:rPr>
            </w:pPr>
            <w:r w:rsidRPr="00784AD7">
              <w:rPr>
                <w:color w:val="002C60"/>
                <w:sz w:val="31"/>
              </w:rPr>
              <w:t>Complements</w:t>
            </w:r>
            <w:r w:rsidRPr="00784AD7">
              <w:rPr>
                <w:color w:val="002C60"/>
                <w:spacing w:val="18"/>
                <w:sz w:val="31"/>
              </w:rPr>
              <w:t xml:space="preserve"> </w:t>
            </w:r>
            <w:r w:rsidRPr="00784AD7">
              <w:rPr>
                <w:color w:val="002C60"/>
                <w:sz w:val="31"/>
              </w:rPr>
              <w:t>to</w:t>
            </w:r>
            <w:r w:rsidRPr="00784AD7">
              <w:rPr>
                <w:color w:val="002C60"/>
                <w:spacing w:val="22"/>
                <w:sz w:val="31"/>
              </w:rPr>
              <w:t xml:space="preserve"> </w:t>
            </w:r>
            <w:r w:rsidRPr="00784AD7">
              <w:rPr>
                <w:color w:val="002C60"/>
                <w:spacing w:val="-5"/>
                <w:sz w:val="31"/>
              </w:rPr>
              <w:t>100</w:t>
            </w:r>
          </w:p>
          <w:p w14:paraId="1D9D6BC8" w14:textId="77777777" w:rsidR="006F348D" w:rsidRPr="00784AD7" w:rsidRDefault="001A2EC1">
            <w:pPr>
              <w:pStyle w:val="TableParagraph"/>
              <w:numPr>
                <w:ilvl w:val="0"/>
                <w:numId w:val="58"/>
              </w:numPr>
              <w:tabs>
                <w:tab w:val="left" w:pos="598"/>
              </w:tabs>
              <w:spacing w:before="207"/>
              <w:rPr>
                <w:sz w:val="31"/>
              </w:rPr>
            </w:pPr>
            <w:r w:rsidRPr="00784AD7">
              <w:rPr>
                <w:color w:val="002C60"/>
                <w:sz w:val="31"/>
              </w:rPr>
              <w:t>Add</w:t>
            </w:r>
            <w:r w:rsidRPr="00784AD7">
              <w:rPr>
                <w:color w:val="002C60"/>
                <w:spacing w:val="20"/>
                <w:sz w:val="31"/>
              </w:rPr>
              <w:t xml:space="preserve"> </w:t>
            </w:r>
            <w:r w:rsidRPr="00784AD7">
              <w:rPr>
                <w:color w:val="002C60"/>
                <w:sz w:val="31"/>
              </w:rPr>
              <w:t>fractions</w:t>
            </w:r>
            <w:r w:rsidRPr="00784AD7">
              <w:rPr>
                <w:color w:val="002C60"/>
                <w:spacing w:val="17"/>
                <w:sz w:val="31"/>
              </w:rPr>
              <w:t xml:space="preserve"> </w:t>
            </w:r>
            <w:r w:rsidRPr="00784AD7">
              <w:rPr>
                <w:color w:val="002C60"/>
                <w:sz w:val="31"/>
              </w:rPr>
              <w:t>with</w:t>
            </w:r>
            <w:r w:rsidRPr="00784AD7">
              <w:rPr>
                <w:color w:val="002C60"/>
                <w:spacing w:val="21"/>
                <w:sz w:val="31"/>
              </w:rPr>
              <w:t xml:space="preserve"> </w:t>
            </w:r>
            <w:r w:rsidRPr="00784AD7">
              <w:rPr>
                <w:color w:val="002C60"/>
                <w:sz w:val="31"/>
              </w:rPr>
              <w:t>the</w:t>
            </w:r>
            <w:r w:rsidRPr="00784AD7">
              <w:rPr>
                <w:color w:val="002C60"/>
                <w:spacing w:val="13"/>
                <w:sz w:val="31"/>
              </w:rPr>
              <w:t xml:space="preserve"> </w:t>
            </w:r>
            <w:r w:rsidRPr="00784AD7">
              <w:rPr>
                <w:color w:val="002C60"/>
                <w:sz w:val="31"/>
              </w:rPr>
              <w:t>same</w:t>
            </w:r>
            <w:r w:rsidRPr="00784AD7">
              <w:rPr>
                <w:color w:val="002C60"/>
                <w:spacing w:val="13"/>
                <w:sz w:val="31"/>
              </w:rPr>
              <w:t xml:space="preserve"> </w:t>
            </w:r>
            <w:r w:rsidRPr="00784AD7">
              <w:rPr>
                <w:color w:val="002C60"/>
                <w:sz w:val="31"/>
              </w:rPr>
              <w:t>denominator</w:t>
            </w:r>
            <w:r w:rsidRPr="00784AD7">
              <w:rPr>
                <w:color w:val="002C60"/>
                <w:spacing w:val="16"/>
                <w:sz w:val="31"/>
              </w:rPr>
              <w:t xml:space="preserve"> </w:t>
            </w:r>
            <w:r w:rsidRPr="00784AD7">
              <w:rPr>
                <w:color w:val="002C60"/>
                <w:sz w:val="31"/>
              </w:rPr>
              <w:t>within</w:t>
            </w:r>
            <w:r w:rsidRPr="00784AD7">
              <w:rPr>
                <w:color w:val="002C60"/>
                <w:spacing w:val="20"/>
                <w:sz w:val="31"/>
              </w:rPr>
              <w:t xml:space="preserve"> </w:t>
            </w:r>
            <w:r w:rsidRPr="00784AD7">
              <w:rPr>
                <w:color w:val="002C60"/>
                <w:sz w:val="31"/>
              </w:rPr>
              <w:t>1</w:t>
            </w:r>
            <w:r w:rsidRPr="00784AD7">
              <w:rPr>
                <w:color w:val="002C60"/>
                <w:spacing w:val="28"/>
                <w:sz w:val="31"/>
              </w:rPr>
              <w:t xml:space="preserve"> </w:t>
            </w:r>
            <w:r w:rsidRPr="00784AD7">
              <w:rPr>
                <w:color w:val="002C60"/>
                <w:spacing w:val="-2"/>
                <w:sz w:val="31"/>
              </w:rPr>
              <w:t>whole</w:t>
            </w:r>
          </w:p>
          <w:p w14:paraId="3B3CA8BB" w14:textId="77777777" w:rsidR="006F348D" w:rsidRPr="00784AD7" w:rsidRDefault="001A2EC1">
            <w:pPr>
              <w:pStyle w:val="TableParagraph"/>
              <w:numPr>
                <w:ilvl w:val="0"/>
                <w:numId w:val="58"/>
              </w:numPr>
              <w:tabs>
                <w:tab w:val="left" w:pos="598"/>
              </w:tabs>
              <w:spacing w:before="208"/>
              <w:rPr>
                <w:sz w:val="31"/>
              </w:rPr>
            </w:pPr>
            <w:r w:rsidRPr="00784AD7">
              <w:rPr>
                <w:color w:val="002C60"/>
                <w:sz w:val="31"/>
              </w:rPr>
              <w:t>Calculate</w:t>
            </w:r>
            <w:r w:rsidRPr="00784AD7">
              <w:rPr>
                <w:color w:val="002C60"/>
                <w:spacing w:val="22"/>
                <w:sz w:val="31"/>
              </w:rPr>
              <w:t xml:space="preserve"> </w:t>
            </w:r>
            <w:r w:rsidRPr="00784AD7">
              <w:rPr>
                <w:color w:val="002C60"/>
                <w:sz w:val="31"/>
              </w:rPr>
              <w:t>the</w:t>
            </w:r>
            <w:r w:rsidRPr="00784AD7">
              <w:rPr>
                <w:color w:val="002C60"/>
                <w:spacing w:val="24"/>
                <w:sz w:val="31"/>
              </w:rPr>
              <w:t xml:space="preserve"> </w:t>
            </w:r>
            <w:r w:rsidRPr="00784AD7">
              <w:rPr>
                <w:color w:val="002C60"/>
                <w:sz w:val="31"/>
              </w:rPr>
              <w:t>duration</w:t>
            </w:r>
            <w:r w:rsidRPr="00784AD7">
              <w:rPr>
                <w:color w:val="002C60"/>
                <w:spacing w:val="13"/>
                <w:sz w:val="31"/>
              </w:rPr>
              <w:t xml:space="preserve"> </w:t>
            </w:r>
            <w:r w:rsidRPr="00784AD7">
              <w:rPr>
                <w:color w:val="002C60"/>
                <w:sz w:val="31"/>
              </w:rPr>
              <w:t>of</w:t>
            </w:r>
            <w:r w:rsidRPr="00784AD7">
              <w:rPr>
                <w:color w:val="002C60"/>
                <w:spacing w:val="8"/>
                <w:sz w:val="31"/>
              </w:rPr>
              <w:t xml:space="preserve"> </w:t>
            </w:r>
            <w:r w:rsidRPr="00784AD7">
              <w:rPr>
                <w:color w:val="002C60"/>
                <w:spacing w:val="-2"/>
                <w:sz w:val="31"/>
              </w:rPr>
              <w:t>events</w:t>
            </w:r>
          </w:p>
        </w:tc>
      </w:tr>
    </w:tbl>
    <w:p w14:paraId="2A194762" w14:textId="73C97A91" w:rsidR="006F348D" w:rsidRPr="00784AD7" w:rsidRDefault="006F348D">
      <w:pPr>
        <w:pStyle w:val="BodyText"/>
        <w:spacing w:before="55"/>
        <w:rPr>
          <w:b/>
        </w:rPr>
      </w:pPr>
    </w:p>
    <w:p w14:paraId="3828E236" w14:textId="77777777" w:rsidR="006F348D" w:rsidRPr="00784AD7" w:rsidRDefault="006F348D">
      <w:pPr>
        <w:pStyle w:val="BodyText"/>
        <w:sectPr w:rsidR="006F348D" w:rsidRPr="00784AD7" w:rsidSect="000C35BF">
          <w:pgSz w:w="23814" w:h="16840" w:orient="landscape"/>
          <w:pgMar w:top="460" w:right="708" w:bottom="0" w:left="566" w:header="720" w:footer="720" w:gutter="0"/>
          <w:cols w:space="720"/>
        </w:sectPr>
      </w:pPr>
    </w:p>
    <w:p w14:paraId="137AF787" w14:textId="136FFCC6" w:rsidR="006F348D" w:rsidRPr="00784AD7" w:rsidRDefault="00DE449B">
      <w:pPr>
        <w:pStyle w:val="Heading1"/>
      </w:pPr>
      <w:bookmarkStart w:id="3" w:name="Slide_5"/>
      <w:bookmarkEnd w:id="3"/>
      <w:r w:rsidRPr="00784AD7">
        <w:rPr>
          <w:noProof/>
        </w:rPr>
        <w:lastRenderedPageBreak/>
        <w:drawing>
          <wp:anchor distT="0" distB="0" distL="0" distR="0" simplePos="0" relativeHeight="251658244" behindDoc="0" locked="0" layoutInCell="1" allowOverlap="1" wp14:anchorId="56935973" wp14:editId="45556D7C">
            <wp:simplePos x="0" y="0"/>
            <wp:positionH relativeFrom="page">
              <wp:posOffset>13152120</wp:posOffset>
            </wp:positionH>
            <wp:positionV relativeFrom="paragraph">
              <wp:posOffset>79375</wp:posOffset>
            </wp:positionV>
            <wp:extent cx="1009650" cy="361950"/>
            <wp:effectExtent l="0" t="0" r="0" b="0"/>
            <wp:wrapNone/>
            <wp:docPr id="21" name="Imag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15" cstate="print"/>
                    <a:stretch>
                      <a:fillRect/>
                    </a:stretch>
                  </pic:blipFill>
                  <pic:spPr>
                    <a:xfrm>
                      <a:off x="0" y="0"/>
                      <a:ext cx="1009650" cy="361950"/>
                    </a:xfrm>
                    <a:prstGeom prst="rect">
                      <a:avLst/>
                    </a:prstGeom>
                  </pic:spPr>
                </pic:pic>
              </a:graphicData>
            </a:graphic>
          </wp:anchor>
        </w:drawing>
      </w:r>
      <w:r w:rsidR="001A2EC1" w:rsidRPr="00784AD7">
        <w:rPr>
          <w:color w:val="002C60"/>
        </w:rPr>
        <w:t>Progression</w:t>
      </w:r>
      <w:r w:rsidR="001A2EC1" w:rsidRPr="00784AD7">
        <w:rPr>
          <w:color w:val="002C60"/>
          <w:spacing w:val="-13"/>
        </w:rPr>
        <w:t xml:space="preserve"> </w:t>
      </w:r>
      <w:r w:rsidR="001A2EC1" w:rsidRPr="00784AD7">
        <w:rPr>
          <w:color w:val="002C60"/>
        </w:rPr>
        <w:t>of</w:t>
      </w:r>
      <w:r w:rsidR="001A2EC1" w:rsidRPr="00784AD7">
        <w:rPr>
          <w:color w:val="002C60"/>
          <w:spacing w:val="-17"/>
        </w:rPr>
        <w:t xml:space="preserve"> </w:t>
      </w:r>
      <w:r w:rsidR="001A2EC1" w:rsidRPr="00784AD7">
        <w:rPr>
          <w:color w:val="002C60"/>
        </w:rPr>
        <w:t>skills</w:t>
      </w:r>
      <w:r w:rsidR="001A2EC1" w:rsidRPr="00784AD7">
        <w:rPr>
          <w:color w:val="002C60"/>
          <w:spacing w:val="-21"/>
        </w:rPr>
        <w:t xml:space="preserve"> </w:t>
      </w:r>
      <w:r w:rsidR="001A2EC1" w:rsidRPr="00784AD7">
        <w:rPr>
          <w:color w:val="002C60"/>
        </w:rPr>
        <w:t>-</w:t>
      </w:r>
      <w:r w:rsidR="001A2EC1" w:rsidRPr="00784AD7">
        <w:rPr>
          <w:color w:val="002C60"/>
          <w:spacing w:val="-16"/>
        </w:rPr>
        <w:t xml:space="preserve"> </w:t>
      </w:r>
      <w:r w:rsidR="001A2EC1" w:rsidRPr="00784AD7">
        <w:rPr>
          <w:color w:val="002C60"/>
          <w:spacing w:val="-2"/>
        </w:rPr>
        <w:t>Addition</w:t>
      </w:r>
    </w:p>
    <w:p w14:paraId="6F76BB93" w14:textId="77777777" w:rsidR="006F348D" w:rsidRPr="00784AD7" w:rsidRDefault="006F348D">
      <w:pPr>
        <w:pStyle w:val="BodyText"/>
        <w:spacing w:before="8"/>
        <w:rPr>
          <w:b/>
          <w:sz w:val="9"/>
        </w:rPr>
      </w:pPr>
    </w:p>
    <w:tbl>
      <w:tblPr>
        <w:tblW w:w="0" w:type="auto"/>
        <w:tblInd w:w="147" w:type="dxa"/>
        <w:tblBorders>
          <w:top w:val="single" w:sz="12" w:space="0" w:color="002C60"/>
          <w:left w:val="single" w:sz="12" w:space="0" w:color="002C60"/>
          <w:bottom w:val="single" w:sz="12" w:space="0" w:color="002C60"/>
          <w:right w:val="single" w:sz="12" w:space="0" w:color="002C60"/>
          <w:insideH w:val="single" w:sz="12" w:space="0" w:color="002C60"/>
          <w:insideV w:val="single" w:sz="12" w:space="0" w:color="002C60"/>
        </w:tblBorders>
        <w:tblLayout w:type="fixed"/>
        <w:tblCellMar>
          <w:left w:w="0" w:type="dxa"/>
          <w:right w:w="0" w:type="dxa"/>
        </w:tblCellMar>
        <w:tblLook w:val="01E0" w:firstRow="1" w:lastRow="1" w:firstColumn="1" w:lastColumn="1" w:noHBand="0" w:noVBand="0"/>
      </w:tblPr>
      <w:tblGrid>
        <w:gridCol w:w="3671"/>
        <w:gridCol w:w="17997"/>
      </w:tblGrid>
      <w:tr w:rsidR="006F348D" w:rsidRPr="00784AD7" w14:paraId="4767D3EF" w14:textId="77777777" w:rsidTr="00C65D98">
        <w:trPr>
          <w:trHeight w:val="810"/>
        </w:trPr>
        <w:tc>
          <w:tcPr>
            <w:tcW w:w="3671" w:type="dxa"/>
            <w:tcBorders>
              <w:top w:val="nil"/>
              <w:bottom w:val="nil"/>
            </w:tcBorders>
            <w:shd w:val="clear" w:color="auto" w:fill="002C60"/>
          </w:tcPr>
          <w:p w14:paraId="3906E5D2" w14:textId="77777777" w:rsidR="006F348D" w:rsidRPr="00784AD7" w:rsidRDefault="001A2EC1">
            <w:pPr>
              <w:pStyle w:val="TableParagraph"/>
              <w:spacing w:before="76"/>
              <w:ind w:left="145"/>
              <w:rPr>
                <w:b/>
                <w:sz w:val="36"/>
              </w:rPr>
            </w:pPr>
            <w:r w:rsidRPr="00784AD7">
              <w:rPr>
                <w:b/>
                <w:color w:val="F6F8F8"/>
                <w:spacing w:val="-8"/>
                <w:sz w:val="36"/>
              </w:rPr>
              <w:t>Year</w:t>
            </w:r>
            <w:r w:rsidRPr="00784AD7">
              <w:rPr>
                <w:b/>
                <w:color w:val="F6F8F8"/>
                <w:spacing w:val="-7"/>
                <w:sz w:val="36"/>
              </w:rPr>
              <w:t xml:space="preserve"> </w:t>
            </w:r>
            <w:r w:rsidRPr="00784AD7">
              <w:rPr>
                <w:b/>
                <w:color w:val="F6F8F8"/>
                <w:spacing w:val="-2"/>
                <w:sz w:val="36"/>
              </w:rPr>
              <w:t>group</w:t>
            </w:r>
          </w:p>
        </w:tc>
        <w:tc>
          <w:tcPr>
            <w:tcW w:w="17997" w:type="dxa"/>
            <w:tcBorders>
              <w:top w:val="nil"/>
              <w:bottom w:val="nil"/>
            </w:tcBorders>
            <w:shd w:val="clear" w:color="auto" w:fill="002C60"/>
          </w:tcPr>
          <w:p w14:paraId="58AB8706" w14:textId="77777777" w:rsidR="006F348D" w:rsidRPr="00784AD7" w:rsidRDefault="001A2EC1">
            <w:pPr>
              <w:pStyle w:val="TableParagraph"/>
              <w:spacing w:before="76"/>
              <w:ind w:left="148"/>
              <w:rPr>
                <w:b/>
                <w:sz w:val="36"/>
              </w:rPr>
            </w:pPr>
            <w:r w:rsidRPr="00784AD7">
              <w:rPr>
                <w:b/>
                <w:color w:val="F6F8F8"/>
                <w:spacing w:val="-2"/>
                <w:sz w:val="36"/>
              </w:rPr>
              <w:t>Skill</w:t>
            </w:r>
          </w:p>
        </w:tc>
      </w:tr>
      <w:tr w:rsidR="006F348D" w:rsidRPr="00784AD7" w14:paraId="262DFDDC" w14:textId="77777777" w:rsidTr="00C65D98">
        <w:trPr>
          <w:trHeight w:val="2926"/>
        </w:trPr>
        <w:tc>
          <w:tcPr>
            <w:tcW w:w="3671" w:type="dxa"/>
            <w:tcBorders>
              <w:top w:val="nil"/>
            </w:tcBorders>
            <w:shd w:val="clear" w:color="auto" w:fill="C9D64F"/>
          </w:tcPr>
          <w:p w14:paraId="753A6118" w14:textId="77777777" w:rsidR="006F348D" w:rsidRPr="00784AD7" w:rsidRDefault="001A2EC1">
            <w:pPr>
              <w:pStyle w:val="TableParagraph"/>
              <w:spacing w:before="47"/>
              <w:ind w:left="145"/>
              <w:rPr>
                <w:sz w:val="36"/>
              </w:rPr>
            </w:pPr>
            <w:r w:rsidRPr="00784AD7">
              <w:rPr>
                <w:color w:val="002C60"/>
                <w:spacing w:val="-4"/>
                <w:sz w:val="36"/>
              </w:rPr>
              <w:t>Year</w:t>
            </w:r>
            <w:r w:rsidRPr="00784AD7">
              <w:rPr>
                <w:color w:val="002C60"/>
                <w:spacing w:val="-18"/>
                <w:sz w:val="36"/>
              </w:rPr>
              <w:t xml:space="preserve"> </w:t>
            </w:r>
            <w:r w:rsidRPr="00784AD7">
              <w:rPr>
                <w:color w:val="002C60"/>
                <w:spacing w:val="-10"/>
                <w:sz w:val="36"/>
              </w:rPr>
              <w:t>4</w:t>
            </w:r>
          </w:p>
        </w:tc>
        <w:tc>
          <w:tcPr>
            <w:tcW w:w="17997" w:type="dxa"/>
            <w:tcBorders>
              <w:top w:val="nil"/>
            </w:tcBorders>
          </w:tcPr>
          <w:p w14:paraId="5BABDDCA" w14:textId="77777777" w:rsidR="006F348D" w:rsidRPr="00784AD7" w:rsidRDefault="001A2EC1">
            <w:pPr>
              <w:pStyle w:val="TableParagraph"/>
              <w:numPr>
                <w:ilvl w:val="0"/>
                <w:numId w:val="57"/>
              </w:numPr>
              <w:tabs>
                <w:tab w:val="left" w:pos="598"/>
              </w:tabs>
              <w:spacing w:before="65"/>
              <w:rPr>
                <w:sz w:val="31"/>
              </w:rPr>
            </w:pPr>
            <w:r w:rsidRPr="00784AD7">
              <w:rPr>
                <w:color w:val="002C60"/>
                <w:sz w:val="31"/>
              </w:rPr>
              <w:t>Add</w:t>
            </w:r>
            <w:r w:rsidRPr="00784AD7">
              <w:rPr>
                <w:color w:val="002C60"/>
                <w:spacing w:val="5"/>
                <w:sz w:val="31"/>
              </w:rPr>
              <w:t xml:space="preserve"> </w:t>
            </w:r>
            <w:r w:rsidRPr="00784AD7">
              <w:rPr>
                <w:color w:val="002C60"/>
                <w:sz w:val="31"/>
              </w:rPr>
              <w:t>1s,</w:t>
            </w:r>
            <w:r w:rsidRPr="00784AD7">
              <w:rPr>
                <w:color w:val="002C60"/>
                <w:spacing w:val="10"/>
                <w:sz w:val="31"/>
              </w:rPr>
              <w:t xml:space="preserve"> </w:t>
            </w:r>
            <w:r w:rsidRPr="00784AD7">
              <w:rPr>
                <w:color w:val="002C60"/>
                <w:sz w:val="31"/>
              </w:rPr>
              <w:t>10s</w:t>
            </w:r>
            <w:r w:rsidRPr="00784AD7">
              <w:rPr>
                <w:color w:val="002C60"/>
                <w:spacing w:val="11"/>
                <w:sz w:val="31"/>
              </w:rPr>
              <w:t xml:space="preserve"> </w:t>
            </w:r>
            <w:r w:rsidRPr="00784AD7">
              <w:rPr>
                <w:color w:val="002C60"/>
                <w:sz w:val="31"/>
              </w:rPr>
              <w:t>and</w:t>
            </w:r>
            <w:r w:rsidRPr="00784AD7">
              <w:rPr>
                <w:color w:val="002C60"/>
                <w:spacing w:val="13"/>
                <w:sz w:val="31"/>
              </w:rPr>
              <w:t xml:space="preserve"> </w:t>
            </w:r>
            <w:r w:rsidRPr="00784AD7">
              <w:rPr>
                <w:color w:val="002C60"/>
                <w:sz w:val="31"/>
              </w:rPr>
              <w:t>100s</w:t>
            </w:r>
            <w:r w:rsidRPr="00784AD7">
              <w:rPr>
                <w:color w:val="002C60"/>
                <w:spacing w:val="11"/>
                <w:sz w:val="31"/>
              </w:rPr>
              <w:t xml:space="preserve"> </w:t>
            </w:r>
            <w:r w:rsidRPr="00784AD7">
              <w:rPr>
                <w:color w:val="002C60"/>
                <w:sz w:val="31"/>
              </w:rPr>
              <w:t>to</w:t>
            </w:r>
            <w:r w:rsidRPr="00784AD7">
              <w:rPr>
                <w:color w:val="002C60"/>
                <w:spacing w:val="13"/>
                <w:sz w:val="31"/>
              </w:rPr>
              <w:t xml:space="preserve"> </w:t>
            </w:r>
            <w:r w:rsidRPr="00784AD7">
              <w:rPr>
                <w:color w:val="002C60"/>
                <w:sz w:val="31"/>
              </w:rPr>
              <w:t>a</w:t>
            </w:r>
            <w:r w:rsidRPr="00784AD7">
              <w:rPr>
                <w:color w:val="002C60"/>
                <w:spacing w:val="13"/>
                <w:sz w:val="31"/>
              </w:rPr>
              <w:t xml:space="preserve"> </w:t>
            </w:r>
            <w:r w:rsidRPr="00784AD7">
              <w:rPr>
                <w:color w:val="002C60"/>
                <w:sz w:val="31"/>
              </w:rPr>
              <w:t>4-digit</w:t>
            </w:r>
            <w:r w:rsidRPr="00784AD7">
              <w:rPr>
                <w:color w:val="002C60"/>
                <w:spacing w:val="14"/>
                <w:sz w:val="31"/>
              </w:rPr>
              <w:t xml:space="preserve"> </w:t>
            </w:r>
            <w:r w:rsidRPr="00784AD7">
              <w:rPr>
                <w:color w:val="002C60"/>
                <w:spacing w:val="-2"/>
                <w:sz w:val="31"/>
              </w:rPr>
              <w:t>number</w:t>
            </w:r>
          </w:p>
          <w:p w14:paraId="6B6862D3" w14:textId="77777777" w:rsidR="006F348D" w:rsidRPr="00784AD7" w:rsidRDefault="001A2EC1">
            <w:pPr>
              <w:pStyle w:val="TableParagraph"/>
              <w:numPr>
                <w:ilvl w:val="0"/>
                <w:numId w:val="57"/>
              </w:numPr>
              <w:tabs>
                <w:tab w:val="left" w:pos="598"/>
              </w:tabs>
              <w:spacing w:before="207"/>
              <w:rPr>
                <w:sz w:val="31"/>
              </w:rPr>
            </w:pPr>
            <w:r w:rsidRPr="00784AD7">
              <w:rPr>
                <w:color w:val="002C60"/>
                <w:sz w:val="31"/>
              </w:rPr>
              <w:t>Add</w:t>
            </w:r>
            <w:r w:rsidRPr="00784AD7">
              <w:rPr>
                <w:color w:val="002C60"/>
                <w:spacing w:val="5"/>
                <w:sz w:val="31"/>
              </w:rPr>
              <w:t xml:space="preserve"> </w:t>
            </w:r>
            <w:r w:rsidRPr="00784AD7">
              <w:rPr>
                <w:color w:val="002C60"/>
                <w:sz w:val="31"/>
              </w:rPr>
              <w:t>up</w:t>
            </w:r>
            <w:r w:rsidRPr="00784AD7">
              <w:rPr>
                <w:color w:val="002C60"/>
                <w:spacing w:val="14"/>
                <w:sz w:val="31"/>
              </w:rPr>
              <w:t xml:space="preserve"> </w:t>
            </w:r>
            <w:r w:rsidRPr="00784AD7">
              <w:rPr>
                <w:color w:val="002C60"/>
                <w:sz w:val="31"/>
              </w:rPr>
              <w:t>to</w:t>
            </w:r>
            <w:r w:rsidRPr="00784AD7">
              <w:rPr>
                <w:color w:val="002C60"/>
                <w:spacing w:val="12"/>
                <w:sz w:val="31"/>
              </w:rPr>
              <w:t xml:space="preserve"> </w:t>
            </w:r>
            <w:r w:rsidRPr="00784AD7">
              <w:rPr>
                <w:color w:val="002C60"/>
                <w:sz w:val="31"/>
              </w:rPr>
              <w:t>two</w:t>
            </w:r>
            <w:r w:rsidRPr="00784AD7">
              <w:rPr>
                <w:color w:val="002C60"/>
                <w:spacing w:val="14"/>
                <w:sz w:val="31"/>
              </w:rPr>
              <w:t xml:space="preserve"> </w:t>
            </w:r>
            <w:r w:rsidRPr="00784AD7">
              <w:rPr>
                <w:color w:val="002C60"/>
                <w:sz w:val="31"/>
              </w:rPr>
              <w:t>4-digit</w:t>
            </w:r>
            <w:r w:rsidRPr="00784AD7">
              <w:rPr>
                <w:color w:val="002C60"/>
                <w:spacing w:val="15"/>
                <w:sz w:val="31"/>
              </w:rPr>
              <w:t xml:space="preserve"> </w:t>
            </w:r>
            <w:r w:rsidRPr="00784AD7">
              <w:rPr>
                <w:color w:val="002C60"/>
                <w:spacing w:val="-2"/>
                <w:sz w:val="31"/>
              </w:rPr>
              <w:t>numbers</w:t>
            </w:r>
          </w:p>
          <w:p w14:paraId="1EA42DB1" w14:textId="77777777" w:rsidR="006F348D" w:rsidRPr="00784AD7" w:rsidRDefault="001A2EC1">
            <w:pPr>
              <w:pStyle w:val="TableParagraph"/>
              <w:numPr>
                <w:ilvl w:val="0"/>
                <w:numId w:val="57"/>
              </w:numPr>
              <w:tabs>
                <w:tab w:val="left" w:pos="598"/>
              </w:tabs>
              <w:spacing w:before="207"/>
              <w:rPr>
                <w:sz w:val="31"/>
              </w:rPr>
            </w:pPr>
            <w:r w:rsidRPr="00784AD7">
              <w:rPr>
                <w:color w:val="002C60"/>
                <w:sz w:val="31"/>
              </w:rPr>
              <w:t>Add</w:t>
            </w:r>
            <w:r w:rsidRPr="00784AD7">
              <w:rPr>
                <w:color w:val="002C60"/>
                <w:spacing w:val="4"/>
                <w:sz w:val="31"/>
              </w:rPr>
              <w:t xml:space="preserve"> </w:t>
            </w:r>
            <w:r w:rsidRPr="00784AD7">
              <w:rPr>
                <w:color w:val="002C60"/>
                <w:sz w:val="31"/>
              </w:rPr>
              <w:t>decimal</w:t>
            </w:r>
            <w:r w:rsidRPr="00784AD7">
              <w:rPr>
                <w:color w:val="002C60"/>
                <w:spacing w:val="17"/>
                <w:sz w:val="31"/>
              </w:rPr>
              <w:t xml:space="preserve"> </w:t>
            </w:r>
            <w:r w:rsidRPr="00784AD7">
              <w:rPr>
                <w:color w:val="002C60"/>
                <w:sz w:val="31"/>
              </w:rPr>
              <w:t>numbers</w:t>
            </w:r>
            <w:r w:rsidRPr="00784AD7">
              <w:rPr>
                <w:color w:val="002C60"/>
                <w:spacing w:val="10"/>
                <w:sz w:val="31"/>
              </w:rPr>
              <w:t xml:space="preserve"> </w:t>
            </w:r>
            <w:r w:rsidRPr="00784AD7">
              <w:rPr>
                <w:color w:val="002C60"/>
                <w:sz w:val="31"/>
              </w:rPr>
              <w:t>in</w:t>
            </w:r>
            <w:r w:rsidRPr="00784AD7">
              <w:rPr>
                <w:color w:val="002C60"/>
                <w:spacing w:val="12"/>
                <w:sz w:val="31"/>
              </w:rPr>
              <w:t xml:space="preserve"> </w:t>
            </w:r>
            <w:r w:rsidRPr="00784AD7">
              <w:rPr>
                <w:color w:val="002C60"/>
                <w:sz w:val="31"/>
              </w:rPr>
              <w:t>the</w:t>
            </w:r>
            <w:r w:rsidRPr="00784AD7">
              <w:rPr>
                <w:color w:val="002C60"/>
                <w:spacing w:val="23"/>
                <w:sz w:val="31"/>
              </w:rPr>
              <w:t xml:space="preserve"> </w:t>
            </w:r>
            <w:r w:rsidRPr="00784AD7">
              <w:rPr>
                <w:color w:val="002C60"/>
                <w:sz w:val="31"/>
              </w:rPr>
              <w:t>context</w:t>
            </w:r>
            <w:r w:rsidRPr="00784AD7">
              <w:rPr>
                <w:color w:val="002C60"/>
                <w:spacing w:val="14"/>
                <w:sz w:val="31"/>
              </w:rPr>
              <w:t xml:space="preserve"> </w:t>
            </w:r>
            <w:r w:rsidRPr="00784AD7">
              <w:rPr>
                <w:color w:val="002C60"/>
                <w:sz w:val="31"/>
              </w:rPr>
              <w:t>of</w:t>
            </w:r>
            <w:r w:rsidRPr="00784AD7">
              <w:rPr>
                <w:color w:val="002C60"/>
                <w:spacing w:val="6"/>
                <w:sz w:val="31"/>
              </w:rPr>
              <w:t xml:space="preserve"> </w:t>
            </w:r>
            <w:r w:rsidRPr="00784AD7">
              <w:rPr>
                <w:color w:val="002C60"/>
                <w:spacing w:val="-2"/>
                <w:sz w:val="31"/>
              </w:rPr>
              <w:t>money</w:t>
            </w:r>
          </w:p>
          <w:p w14:paraId="1B79AEA7" w14:textId="77777777" w:rsidR="006F348D" w:rsidRPr="00784AD7" w:rsidRDefault="001A2EC1">
            <w:pPr>
              <w:pStyle w:val="TableParagraph"/>
              <w:numPr>
                <w:ilvl w:val="0"/>
                <w:numId w:val="57"/>
              </w:numPr>
              <w:tabs>
                <w:tab w:val="left" w:pos="598"/>
              </w:tabs>
              <w:spacing w:before="208"/>
              <w:rPr>
                <w:sz w:val="31"/>
              </w:rPr>
            </w:pPr>
            <w:r w:rsidRPr="00784AD7">
              <w:rPr>
                <w:color w:val="002C60"/>
                <w:sz w:val="31"/>
              </w:rPr>
              <w:t>Add</w:t>
            </w:r>
            <w:r w:rsidRPr="00784AD7">
              <w:rPr>
                <w:color w:val="002C60"/>
                <w:spacing w:val="8"/>
                <w:sz w:val="31"/>
              </w:rPr>
              <w:t xml:space="preserve"> </w:t>
            </w:r>
            <w:r w:rsidRPr="00784AD7">
              <w:rPr>
                <w:color w:val="002C60"/>
                <w:sz w:val="31"/>
              </w:rPr>
              <w:t>fractions</w:t>
            </w:r>
            <w:r w:rsidRPr="00784AD7">
              <w:rPr>
                <w:color w:val="002C60"/>
                <w:spacing w:val="13"/>
                <w:sz w:val="31"/>
              </w:rPr>
              <w:t xml:space="preserve"> </w:t>
            </w:r>
            <w:r w:rsidRPr="00784AD7">
              <w:rPr>
                <w:color w:val="002C60"/>
                <w:sz w:val="31"/>
              </w:rPr>
              <w:t>and</w:t>
            </w:r>
            <w:r w:rsidRPr="00784AD7">
              <w:rPr>
                <w:color w:val="002C60"/>
                <w:spacing w:val="17"/>
                <w:sz w:val="31"/>
              </w:rPr>
              <w:t xml:space="preserve"> </w:t>
            </w:r>
            <w:r w:rsidRPr="00784AD7">
              <w:rPr>
                <w:color w:val="002C60"/>
                <w:sz w:val="31"/>
              </w:rPr>
              <w:t>mixed</w:t>
            </w:r>
            <w:r w:rsidRPr="00784AD7">
              <w:rPr>
                <w:color w:val="002C60"/>
                <w:spacing w:val="17"/>
                <w:sz w:val="31"/>
              </w:rPr>
              <w:t xml:space="preserve"> </w:t>
            </w:r>
            <w:r w:rsidRPr="00784AD7">
              <w:rPr>
                <w:color w:val="002C60"/>
                <w:sz w:val="31"/>
              </w:rPr>
              <w:t>numbers</w:t>
            </w:r>
            <w:r w:rsidRPr="00784AD7">
              <w:rPr>
                <w:color w:val="002C60"/>
                <w:spacing w:val="15"/>
                <w:sz w:val="31"/>
              </w:rPr>
              <w:t xml:space="preserve"> </w:t>
            </w:r>
            <w:r w:rsidRPr="00784AD7">
              <w:rPr>
                <w:color w:val="002C60"/>
                <w:sz w:val="31"/>
              </w:rPr>
              <w:t>with</w:t>
            </w:r>
            <w:r w:rsidRPr="00784AD7">
              <w:rPr>
                <w:color w:val="002C60"/>
                <w:spacing w:val="17"/>
                <w:sz w:val="31"/>
              </w:rPr>
              <w:t xml:space="preserve"> </w:t>
            </w:r>
            <w:r w:rsidRPr="00784AD7">
              <w:rPr>
                <w:color w:val="002C60"/>
                <w:sz w:val="31"/>
              </w:rPr>
              <w:t>the</w:t>
            </w:r>
            <w:r w:rsidRPr="00784AD7">
              <w:rPr>
                <w:color w:val="002C60"/>
                <w:spacing w:val="9"/>
                <w:sz w:val="31"/>
              </w:rPr>
              <w:t xml:space="preserve"> </w:t>
            </w:r>
            <w:r w:rsidRPr="00784AD7">
              <w:rPr>
                <w:color w:val="002C60"/>
                <w:sz w:val="31"/>
              </w:rPr>
              <w:t>same</w:t>
            </w:r>
            <w:r w:rsidRPr="00784AD7">
              <w:rPr>
                <w:color w:val="002C60"/>
                <w:spacing w:val="10"/>
                <w:sz w:val="31"/>
              </w:rPr>
              <w:t xml:space="preserve"> </w:t>
            </w:r>
            <w:r w:rsidRPr="00784AD7">
              <w:rPr>
                <w:color w:val="002C60"/>
                <w:sz w:val="31"/>
              </w:rPr>
              <w:t>denominator</w:t>
            </w:r>
            <w:r w:rsidRPr="00784AD7">
              <w:rPr>
                <w:color w:val="002C60"/>
                <w:spacing w:val="12"/>
                <w:sz w:val="31"/>
              </w:rPr>
              <w:t xml:space="preserve"> </w:t>
            </w:r>
            <w:r w:rsidRPr="00784AD7">
              <w:rPr>
                <w:color w:val="002C60"/>
                <w:sz w:val="31"/>
              </w:rPr>
              <w:t>beyond</w:t>
            </w:r>
            <w:r w:rsidRPr="00784AD7">
              <w:rPr>
                <w:color w:val="002C60"/>
                <w:spacing w:val="17"/>
                <w:sz w:val="31"/>
              </w:rPr>
              <w:t xml:space="preserve"> </w:t>
            </w:r>
            <w:r w:rsidRPr="00784AD7">
              <w:rPr>
                <w:color w:val="002C60"/>
                <w:sz w:val="31"/>
              </w:rPr>
              <w:t>1</w:t>
            </w:r>
            <w:r w:rsidRPr="00784AD7">
              <w:rPr>
                <w:color w:val="002C60"/>
                <w:spacing w:val="24"/>
                <w:sz w:val="31"/>
              </w:rPr>
              <w:t xml:space="preserve"> </w:t>
            </w:r>
            <w:r w:rsidRPr="00784AD7">
              <w:rPr>
                <w:color w:val="002C60"/>
                <w:spacing w:val="-2"/>
                <w:sz w:val="31"/>
              </w:rPr>
              <w:t>whole</w:t>
            </w:r>
          </w:p>
        </w:tc>
      </w:tr>
      <w:tr w:rsidR="006F348D" w:rsidRPr="00784AD7" w14:paraId="4217A276" w14:textId="77777777" w:rsidTr="00C65D98">
        <w:trPr>
          <w:trHeight w:val="3398"/>
        </w:trPr>
        <w:tc>
          <w:tcPr>
            <w:tcW w:w="3671" w:type="dxa"/>
            <w:shd w:val="clear" w:color="auto" w:fill="C797C5"/>
          </w:tcPr>
          <w:p w14:paraId="4D709572" w14:textId="77777777" w:rsidR="006F348D" w:rsidRPr="00784AD7" w:rsidRDefault="001A2EC1">
            <w:pPr>
              <w:pStyle w:val="TableParagraph"/>
              <w:spacing w:before="51"/>
              <w:ind w:left="145"/>
              <w:rPr>
                <w:sz w:val="36"/>
              </w:rPr>
            </w:pPr>
            <w:r w:rsidRPr="00784AD7">
              <w:rPr>
                <w:color w:val="002C60"/>
                <w:spacing w:val="-4"/>
                <w:sz w:val="36"/>
              </w:rPr>
              <w:t>Year</w:t>
            </w:r>
            <w:r w:rsidRPr="00784AD7">
              <w:rPr>
                <w:color w:val="002C60"/>
                <w:spacing w:val="-18"/>
                <w:sz w:val="36"/>
              </w:rPr>
              <w:t xml:space="preserve"> </w:t>
            </w:r>
            <w:r w:rsidRPr="00784AD7">
              <w:rPr>
                <w:color w:val="002C60"/>
                <w:spacing w:val="-10"/>
                <w:sz w:val="36"/>
              </w:rPr>
              <w:t>5</w:t>
            </w:r>
          </w:p>
        </w:tc>
        <w:tc>
          <w:tcPr>
            <w:tcW w:w="17997" w:type="dxa"/>
          </w:tcPr>
          <w:p w14:paraId="73221CEA" w14:textId="77777777" w:rsidR="006F348D" w:rsidRPr="00784AD7" w:rsidRDefault="001A2EC1">
            <w:pPr>
              <w:pStyle w:val="TableParagraph"/>
              <w:numPr>
                <w:ilvl w:val="0"/>
                <w:numId w:val="56"/>
              </w:numPr>
              <w:tabs>
                <w:tab w:val="left" w:pos="598"/>
              </w:tabs>
              <w:spacing w:before="68"/>
              <w:rPr>
                <w:sz w:val="31"/>
              </w:rPr>
            </w:pPr>
            <w:r w:rsidRPr="00784AD7">
              <w:rPr>
                <w:color w:val="002C60"/>
                <w:sz w:val="31"/>
              </w:rPr>
              <w:t>Add</w:t>
            </w:r>
            <w:r w:rsidRPr="00784AD7">
              <w:rPr>
                <w:color w:val="002C60"/>
                <w:spacing w:val="16"/>
                <w:sz w:val="31"/>
              </w:rPr>
              <w:t xml:space="preserve"> </w:t>
            </w:r>
            <w:r w:rsidRPr="00784AD7">
              <w:rPr>
                <w:color w:val="002C60"/>
                <w:sz w:val="31"/>
              </w:rPr>
              <w:t>using</w:t>
            </w:r>
            <w:r w:rsidRPr="00784AD7">
              <w:rPr>
                <w:color w:val="002C60"/>
                <w:spacing w:val="19"/>
                <w:sz w:val="31"/>
              </w:rPr>
              <w:t xml:space="preserve"> </w:t>
            </w:r>
            <w:r w:rsidRPr="00784AD7">
              <w:rPr>
                <w:color w:val="002C60"/>
                <w:sz w:val="31"/>
              </w:rPr>
              <w:t>mental</w:t>
            </w:r>
            <w:r w:rsidRPr="00784AD7">
              <w:rPr>
                <w:color w:val="002C60"/>
                <w:spacing w:val="4"/>
                <w:sz w:val="31"/>
              </w:rPr>
              <w:t xml:space="preserve"> </w:t>
            </w:r>
            <w:r w:rsidRPr="00784AD7">
              <w:rPr>
                <w:color w:val="002C60"/>
                <w:spacing w:val="-2"/>
                <w:sz w:val="31"/>
              </w:rPr>
              <w:t>strategies</w:t>
            </w:r>
          </w:p>
          <w:p w14:paraId="7EBC296D" w14:textId="77777777" w:rsidR="006F348D" w:rsidRPr="00784AD7" w:rsidRDefault="001A2EC1">
            <w:pPr>
              <w:pStyle w:val="TableParagraph"/>
              <w:numPr>
                <w:ilvl w:val="0"/>
                <w:numId w:val="56"/>
              </w:numPr>
              <w:tabs>
                <w:tab w:val="left" w:pos="598"/>
              </w:tabs>
              <w:spacing w:before="208"/>
              <w:rPr>
                <w:sz w:val="31"/>
              </w:rPr>
            </w:pPr>
            <w:r w:rsidRPr="00784AD7">
              <w:rPr>
                <w:color w:val="002C60"/>
                <w:sz w:val="31"/>
              </w:rPr>
              <w:t>Add</w:t>
            </w:r>
            <w:r w:rsidRPr="00784AD7">
              <w:rPr>
                <w:color w:val="002C60"/>
                <w:spacing w:val="13"/>
                <w:sz w:val="31"/>
              </w:rPr>
              <w:t xml:space="preserve"> </w:t>
            </w:r>
            <w:r w:rsidRPr="00784AD7">
              <w:rPr>
                <w:color w:val="002C60"/>
                <w:sz w:val="31"/>
              </w:rPr>
              <w:t>whole</w:t>
            </w:r>
            <w:r w:rsidRPr="00784AD7">
              <w:rPr>
                <w:color w:val="002C60"/>
                <w:spacing w:val="23"/>
                <w:sz w:val="31"/>
              </w:rPr>
              <w:t xml:space="preserve"> </w:t>
            </w:r>
            <w:r w:rsidRPr="00784AD7">
              <w:rPr>
                <w:color w:val="002C60"/>
                <w:sz w:val="31"/>
              </w:rPr>
              <w:t>numbers</w:t>
            </w:r>
            <w:r w:rsidRPr="00784AD7">
              <w:rPr>
                <w:color w:val="002C60"/>
                <w:spacing w:val="12"/>
                <w:sz w:val="31"/>
              </w:rPr>
              <w:t xml:space="preserve"> </w:t>
            </w:r>
            <w:r w:rsidRPr="00784AD7">
              <w:rPr>
                <w:color w:val="002C60"/>
                <w:sz w:val="31"/>
              </w:rPr>
              <w:t>with</w:t>
            </w:r>
            <w:r w:rsidRPr="00784AD7">
              <w:rPr>
                <w:color w:val="002C60"/>
                <w:spacing w:val="13"/>
                <w:sz w:val="31"/>
              </w:rPr>
              <w:t xml:space="preserve"> </w:t>
            </w:r>
            <w:r w:rsidRPr="00784AD7">
              <w:rPr>
                <w:color w:val="002C60"/>
                <w:sz w:val="31"/>
              </w:rPr>
              <w:t>more</w:t>
            </w:r>
            <w:r w:rsidRPr="00784AD7">
              <w:rPr>
                <w:color w:val="002C60"/>
                <w:spacing w:val="24"/>
                <w:sz w:val="31"/>
              </w:rPr>
              <w:t xml:space="preserve"> </w:t>
            </w:r>
            <w:r w:rsidRPr="00784AD7">
              <w:rPr>
                <w:color w:val="002C60"/>
                <w:sz w:val="31"/>
              </w:rPr>
              <w:t>than</w:t>
            </w:r>
            <w:r w:rsidRPr="00784AD7">
              <w:rPr>
                <w:color w:val="002C60"/>
                <w:spacing w:val="13"/>
                <w:sz w:val="31"/>
              </w:rPr>
              <w:t xml:space="preserve"> </w:t>
            </w:r>
            <w:r w:rsidRPr="00784AD7">
              <w:rPr>
                <w:color w:val="002C60"/>
                <w:sz w:val="31"/>
              </w:rPr>
              <w:t>4</w:t>
            </w:r>
            <w:r w:rsidRPr="00784AD7">
              <w:rPr>
                <w:color w:val="002C60"/>
                <w:spacing w:val="20"/>
                <w:sz w:val="31"/>
              </w:rPr>
              <w:t xml:space="preserve"> </w:t>
            </w:r>
            <w:r w:rsidRPr="00784AD7">
              <w:rPr>
                <w:color w:val="002C60"/>
                <w:spacing w:val="-2"/>
                <w:sz w:val="31"/>
              </w:rPr>
              <w:t>digits</w:t>
            </w:r>
          </w:p>
          <w:p w14:paraId="138E3482" w14:textId="77777777" w:rsidR="006F348D" w:rsidRPr="00784AD7" w:rsidRDefault="001A2EC1">
            <w:pPr>
              <w:pStyle w:val="TableParagraph"/>
              <w:numPr>
                <w:ilvl w:val="0"/>
                <w:numId w:val="56"/>
              </w:numPr>
              <w:tabs>
                <w:tab w:val="left" w:pos="598"/>
              </w:tabs>
              <w:spacing w:before="207"/>
              <w:rPr>
                <w:sz w:val="31"/>
              </w:rPr>
            </w:pPr>
            <w:r w:rsidRPr="00784AD7">
              <w:rPr>
                <w:color w:val="002C60"/>
                <w:sz w:val="31"/>
              </w:rPr>
              <w:t>Add</w:t>
            </w:r>
            <w:r w:rsidRPr="00784AD7">
              <w:rPr>
                <w:color w:val="002C60"/>
                <w:spacing w:val="12"/>
                <w:sz w:val="31"/>
              </w:rPr>
              <w:t xml:space="preserve"> </w:t>
            </w:r>
            <w:r w:rsidRPr="00784AD7">
              <w:rPr>
                <w:color w:val="002C60"/>
                <w:sz w:val="31"/>
              </w:rPr>
              <w:t>decimals</w:t>
            </w:r>
            <w:r w:rsidRPr="00784AD7">
              <w:rPr>
                <w:color w:val="002C60"/>
                <w:spacing w:val="11"/>
                <w:sz w:val="31"/>
              </w:rPr>
              <w:t xml:space="preserve"> </w:t>
            </w:r>
            <w:r w:rsidRPr="00784AD7">
              <w:rPr>
                <w:color w:val="002C60"/>
                <w:sz w:val="31"/>
              </w:rPr>
              <w:t>with</w:t>
            </w:r>
            <w:r w:rsidRPr="00784AD7">
              <w:rPr>
                <w:color w:val="002C60"/>
                <w:spacing w:val="13"/>
                <w:sz w:val="31"/>
              </w:rPr>
              <w:t xml:space="preserve"> </w:t>
            </w:r>
            <w:r w:rsidRPr="00784AD7">
              <w:rPr>
                <w:color w:val="002C60"/>
                <w:sz w:val="31"/>
              </w:rPr>
              <w:t>up</w:t>
            </w:r>
            <w:r w:rsidRPr="00784AD7">
              <w:rPr>
                <w:color w:val="002C60"/>
                <w:spacing w:val="13"/>
                <w:sz w:val="31"/>
              </w:rPr>
              <w:t xml:space="preserve"> </w:t>
            </w:r>
            <w:r w:rsidRPr="00784AD7">
              <w:rPr>
                <w:color w:val="002C60"/>
                <w:sz w:val="31"/>
              </w:rPr>
              <w:t>to</w:t>
            </w:r>
            <w:r w:rsidRPr="00784AD7">
              <w:rPr>
                <w:color w:val="002C60"/>
                <w:spacing w:val="12"/>
                <w:sz w:val="31"/>
              </w:rPr>
              <w:t xml:space="preserve"> </w:t>
            </w:r>
            <w:r w:rsidRPr="00784AD7">
              <w:rPr>
                <w:color w:val="002C60"/>
                <w:sz w:val="31"/>
              </w:rPr>
              <w:t>2</w:t>
            </w:r>
            <w:r w:rsidRPr="00784AD7">
              <w:rPr>
                <w:color w:val="002C60"/>
                <w:spacing w:val="19"/>
                <w:sz w:val="31"/>
              </w:rPr>
              <w:t xml:space="preserve"> </w:t>
            </w:r>
            <w:r w:rsidRPr="00784AD7">
              <w:rPr>
                <w:color w:val="002C60"/>
                <w:sz w:val="31"/>
              </w:rPr>
              <w:t>decimal</w:t>
            </w:r>
            <w:r w:rsidRPr="00784AD7">
              <w:rPr>
                <w:color w:val="002C60"/>
                <w:spacing w:val="17"/>
                <w:sz w:val="31"/>
              </w:rPr>
              <w:t xml:space="preserve"> </w:t>
            </w:r>
            <w:r w:rsidRPr="00784AD7">
              <w:rPr>
                <w:color w:val="002C60"/>
                <w:spacing w:val="-2"/>
                <w:sz w:val="31"/>
              </w:rPr>
              <w:t>places</w:t>
            </w:r>
          </w:p>
          <w:p w14:paraId="51812715" w14:textId="77777777" w:rsidR="006F348D" w:rsidRPr="00784AD7" w:rsidRDefault="001A2EC1">
            <w:pPr>
              <w:pStyle w:val="TableParagraph"/>
              <w:numPr>
                <w:ilvl w:val="0"/>
                <w:numId w:val="56"/>
              </w:numPr>
              <w:tabs>
                <w:tab w:val="left" w:pos="598"/>
              </w:tabs>
              <w:spacing w:before="207"/>
              <w:rPr>
                <w:sz w:val="31"/>
              </w:rPr>
            </w:pPr>
            <w:r w:rsidRPr="00784AD7">
              <w:rPr>
                <w:color w:val="002C60"/>
                <w:sz w:val="31"/>
              </w:rPr>
              <w:t>Complements</w:t>
            </w:r>
            <w:r w:rsidRPr="00784AD7">
              <w:rPr>
                <w:color w:val="002C60"/>
                <w:spacing w:val="18"/>
                <w:sz w:val="31"/>
              </w:rPr>
              <w:t xml:space="preserve"> </w:t>
            </w:r>
            <w:r w:rsidRPr="00784AD7">
              <w:rPr>
                <w:color w:val="002C60"/>
                <w:sz w:val="31"/>
              </w:rPr>
              <w:t>to</w:t>
            </w:r>
            <w:r w:rsidRPr="00784AD7">
              <w:rPr>
                <w:color w:val="002C60"/>
                <w:spacing w:val="22"/>
                <w:sz w:val="31"/>
              </w:rPr>
              <w:t xml:space="preserve"> </w:t>
            </w:r>
            <w:r w:rsidRPr="00784AD7">
              <w:rPr>
                <w:color w:val="002C60"/>
                <w:spacing w:val="-10"/>
                <w:sz w:val="31"/>
              </w:rPr>
              <w:t>1</w:t>
            </w:r>
          </w:p>
          <w:p w14:paraId="62C531E2" w14:textId="77777777" w:rsidR="006F348D" w:rsidRPr="00784AD7" w:rsidRDefault="001A2EC1">
            <w:pPr>
              <w:pStyle w:val="TableParagraph"/>
              <w:numPr>
                <w:ilvl w:val="0"/>
                <w:numId w:val="56"/>
              </w:numPr>
              <w:tabs>
                <w:tab w:val="left" w:pos="598"/>
              </w:tabs>
              <w:spacing w:before="208"/>
              <w:rPr>
                <w:sz w:val="31"/>
              </w:rPr>
            </w:pPr>
            <w:r w:rsidRPr="00784AD7">
              <w:rPr>
                <w:color w:val="002C60"/>
                <w:sz w:val="31"/>
              </w:rPr>
              <w:t>Add</w:t>
            </w:r>
            <w:r w:rsidRPr="00784AD7">
              <w:rPr>
                <w:color w:val="002C60"/>
                <w:spacing w:val="17"/>
                <w:sz w:val="31"/>
              </w:rPr>
              <w:t xml:space="preserve"> </w:t>
            </w:r>
            <w:r w:rsidRPr="00784AD7">
              <w:rPr>
                <w:color w:val="002C60"/>
                <w:sz w:val="31"/>
              </w:rPr>
              <w:t>fractions</w:t>
            </w:r>
            <w:r w:rsidRPr="00784AD7">
              <w:rPr>
                <w:color w:val="002C60"/>
                <w:spacing w:val="13"/>
                <w:sz w:val="31"/>
              </w:rPr>
              <w:t xml:space="preserve"> </w:t>
            </w:r>
            <w:r w:rsidRPr="00784AD7">
              <w:rPr>
                <w:color w:val="002C60"/>
                <w:sz w:val="31"/>
              </w:rPr>
              <w:t>with</w:t>
            </w:r>
            <w:r w:rsidRPr="00784AD7">
              <w:rPr>
                <w:color w:val="002C60"/>
                <w:spacing w:val="18"/>
                <w:sz w:val="31"/>
              </w:rPr>
              <w:t xml:space="preserve"> </w:t>
            </w:r>
            <w:r w:rsidRPr="00784AD7">
              <w:rPr>
                <w:color w:val="002C60"/>
                <w:sz w:val="31"/>
              </w:rPr>
              <w:t>denominators</w:t>
            </w:r>
            <w:r w:rsidRPr="00784AD7">
              <w:rPr>
                <w:color w:val="002C60"/>
                <w:spacing w:val="15"/>
                <w:sz w:val="31"/>
              </w:rPr>
              <w:t xml:space="preserve"> </w:t>
            </w:r>
            <w:r w:rsidRPr="00784AD7">
              <w:rPr>
                <w:color w:val="002C60"/>
                <w:sz w:val="31"/>
              </w:rPr>
              <w:t>that</w:t>
            </w:r>
            <w:r w:rsidRPr="00784AD7">
              <w:rPr>
                <w:color w:val="002C60"/>
                <w:spacing w:val="18"/>
                <w:sz w:val="31"/>
              </w:rPr>
              <w:t xml:space="preserve"> </w:t>
            </w:r>
            <w:r w:rsidRPr="00784AD7">
              <w:rPr>
                <w:color w:val="002C60"/>
                <w:sz w:val="31"/>
              </w:rPr>
              <w:t>are</w:t>
            </w:r>
            <w:r w:rsidRPr="00784AD7">
              <w:rPr>
                <w:color w:val="002C60"/>
                <w:spacing w:val="10"/>
                <w:sz w:val="31"/>
              </w:rPr>
              <w:t xml:space="preserve"> </w:t>
            </w:r>
            <w:r w:rsidRPr="00784AD7">
              <w:rPr>
                <w:color w:val="002C60"/>
                <w:sz w:val="31"/>
              </w:rPr>
              <w:t>a</w:t>
            </w:r>
            <w:r w:rsidRPr="00784AD7">
              <w:rPr>
                <w:color w:val="002C60"/>
                <w:spacing w:val="17"/>
                <w:sz w:val="31"/>
              </w:rPr>
              <w:t xml:space="preserve"> </w:t>
            </w:r>
            <w:r w:rsidRPr="00784AD7">
              <w:rPr>
                <w:color w:val="002C60"/>
                <w:sz w:val="31"/>
              </w:rPr>
              <w:t>multiple</w:t>
            </w:r>
            <w:r w:rsidRPr="00784AD7">
              <w:rPr>
                <w:color w:val="002C60"/>
                <w:spacing w:val="28"/>
                <w:sz w:val="31"/>
              </w:rPr>
              <w:t xml:space="preserve"> </w:t>
            </w:r>
            <w:r w:rsidRPr="00784AD7">
              <w:rPr>
                <w:color w:val="002C60"/>
                <w:sz w:val="31"/>
              </w:rPr>
              <w:t>of</w:t>
            </w:r>
            <w:r w:rsidRPr="00784AD7">
              <w:rPr>
                <w:color w:val="002C60"/>
                <w:spacing w:val="10"/>
                <w:sz w:val="31"/>
              </w:rPr>
              <w:t xml:space="preserve"> </w:t>
            </w:r>
            <w:r w:rsidRPr="00784AD7">
              <w:rPr>
                <w:color w:val="002C60"/>
                <w:sz w:val="31"/>
              </w:rPr>
              <w:t>one</w:t>
            </w:r>
            <w:r w:rsidRPr="00784AD7">
              <w:rPr>
                <w:color w:val="002C60"/>
                <w:spacing w:val="11"/>
                <w:sz w:val="31"/>
              </w:rPr>
              <w:t xml:space="preserve"> </w:t>
            </w:r>
            <w:r w:rsidRPr="00784AD7">
              <w:rPr>
                <w:color w:val="002C60"/>
                <w:spacing w:val="-2"/>
                <w:sz w:val="31"/>
              </w:rPr>
              <w:t>another</w:t>
            </w:r>
          </w:p>
        </w:tc>
      </w:tr>
      <w:tr w:rsidR="006F348D" w:rsidRPr="00784AD7" w14:paraId="0DCDE1A5" w14:textId="77777777" w:rsidTr="00C65D98">
        <w:trPr>
          <w:trHeight w:val="3398"/>
        </w:trPr>
        <w:tc>
          <w:tcPr>
            <w:tcW w:w="3671" w:type="dxa"/>
            <w:shd w:val="clear" w:color="auto" w:fill="62B8E9"/>
          </w:tcPr>
          <w:p w14:paraId="1FC07045" w14:textId="77777777" w:rsidR="006F348D" w:rsidRPr="00784AD7" w:rsidRDefault="001A2EC1">
            <w:pPr>
              <w:pStyle w:val="TableParagraph"/>
              <w:spacing w:before="55"/>
              <w:ind w:left="145"/>
              <w:rPr>
                <w:sz w:val="36"/>
              </w:rPr>
            </w:pPr>
            <w:r w:rsidRPr="00784AD7">
              <w:rPr>
                <w:color w:val="002C60"/>
                <w:spacing w:val="-4"/>
                <w:sz w:val="36"/>
              </w:rPr>
              <w:t>Year</w:t>
            </w:r>
            <w:r w:rsidRPr="00784AD7">
              <w:rPr>
                <w:color w:val="002C60"/>
                <w:spacing w:val="-18"/>
                <w:sz w:val="36"/>
              </w:rPr>
              <w:t xml:space="preserve"> </w:t>
            </w:r>
            <w:r w:rsidRPr="00784AD7">
              <w:rPr>
                <w:color w:val="002C60"/>
                <w:spacing w:val="-10"/>
                <w:sz w:val="36"/>
              </w:rPr>
              <w:t>6</w:t>
            </w:r>
          </w:p>
        </w:tc>
        <w:tc>
          <w:tcPr>
            <w:tcW w:w="17997" w:type="dxa"/>
          </w:tcPr>
          <w:p w14:paraId="349FD405" w14:textId="77777777" w:rsidR="006F348D" w:rsidRPr="00784AD7" w:rsidRDefault="001A2EC1">
            <w:pPr>
              <w:pStyle w:val="TableParagraph"/>
              <w:numPr>
                <w:ilvl w:val="0"/>
                <w:numId w:val="55"/>
              </w:numPr>
              <w:tabs>
                <w:tab w:val="left" w:pos="598"/>
              </w:tabs>
              <w:spacing w:before="72"/>
              <w:rPr>
                <w:sz w:val="31"/>
              </w:rPr>
            </w:pPr>
            <w:r w:rsidRPr="00784AD7">
              <w:rPr>
                <w:color w:val="002C60"/>
                <w:sz w:val="31"/>
              </w:rPr>
              <w:t>Add</w:t>
            </w:r>
            <w:r w:rsidRPr="00784AD7">
              <w:rPr>
                <w:color w:val="002C60"/>
                <w:spacing w:val="11"/>
                <w:sz w:val="31"/>
              </w:rPr>
              <w:t xml:space="preserve"> </w:t>
            </w:r>
            <w:r w:rsidRPr="00784AD7">
              <w:rPr>
                <w:color w:val="002C60"/>
                <w:sz w:val="31"/>
              </w:rPr>
              <w:t>integers</w:t>
            </w:r>
            <w:r w:rsidRPr="00784AD7">
              <w:rPr>
                <w:color w:val="002C60"/>
                <w:spacing w:val="10"/>
                <w:sz w:val="31"/>
              </w:rPr>
              <w:t xml:space="preserve"> </w:t>
            </w:r>
            <w:r w:rsidRPr="00784AD7">
              <w:rPr>
                <w:color w:val="002C60"/>
                <w:sz w:val="31"/>
              </w:rPr>
              <w:t>up</w:t>
            </w:r>
            <w:r w:rsidRPr="00784AD7">
              <w:rPr>
                <w:color w:val="002C60"/>
                <w:spacing w:val="12"/>
                <w:sz w:val="31"/>
              </w:rPr>
              <w:t xml:space="preserve"> </w:t>
            </w:r>
            <w:r w:rsidRPr="00784AD7">
              <w:rPr>
                <w:color w:val="002C60"/>
                <w:sz w:val="31"/>
              </w:rPr>
              <w:t>to</w:t>
            </w:r>
            <w:r w:rsidRPr="00784AD7">
              <w:rPr>
                <w:color w:val="002C60"/>
                <w:spacing w:val="11"/>
                <w:sz w:val="31"/>
              </w:rPr>
              <w:t xml:space="preserve"> </w:t>
            </w:r>
            <w:r w:rsidRPr="00784AD7">
              <w:rPr>
                <w:color w:val="002C60"/>
                <w:sz w:val="31"/>
              </w:rPr>
              <w:t>10</w:t>
            </w:r>
            <w:r w:rsidRPr="00784AD7">
              <w:rPr>
                <w:color w:val="002C60"/>
                <w:spacing w:val="2"/>
                <w:sz w:val="31"/>
              </w:rPr>
              <w:t xml:space="preserve"> </w:t>
            </w:r>
            <w:r w:rsidRPr="00784AD7">
              <w:rPr>
                <w:color w:val="002C60"/>
                <w:spacing w:val="-2"/>
                <w:sz w:val="31"/>
              </w:rPr>
              <w:t>million</w:t>
            </w:r>
          </w:p>
          <w:p w14:paraId="72958C32" w14:textId="77777777" w:rsidR="006F348D" w:rsidRPr="00784AD7" w:rsidRDefault="001A2EC1">
            <w:pPr>
              <w:pStyle w:val="TableParagraph"/>
              <w:numPr>
                <w:ilvl w:val="0"/>
                <w:numId w:val="55"/>
              </w:numPr>
              <w:tabs>
                <w:tab w:val="left" w:pos="598"/>
              </w:tabs>
              <w:spacing w:before="208"/>
              <w:rPr>
                <w:sz w:val="31"/>
              </w:rPr>
            </w:pPr>
            <w:r w:rsidRPr="00784AD7">
              <w:rPr>
                <w:color w:val="002C60"/>
                <w:sz w:val="31"/>
              </w:rPr>
              <w:t>Add</w:t>
            </w:r>
            <w:r w:rsidRPr="00784AD7">
              <w:rPr>
                <w:color w:val="002C60"/>
                <w:spacing w:val="12"/>
                <w:sz w:val="31"/>
              </w:rPr>
              <w:t xml:space="preserve"> </w:t>
            </w:r>
            <w:r w:rsidRPr="00784AD7">
              <w:rPr>
                <w:color w:val="002C60"/>
                <w:sz w:val="31"/>
              </w:rPr>
              <w:t>decimals</w:t>
            </w:r>
            <w:r w:rsidRPr="00784AD7">
              <w:rPr>
                <w:color w:val="002C60"/>
                <w:spacing w:val="11"/>
                <w:sz w:val="31"/>
              </w:rPr>
              <w:t xml:space="preserve"> </w:t>
            </w:r>
            <w:r w:rsidRPr="00784AD7">
              <w:rPr>
                <w:color w:val="002C60"/>
                <w:sz w:val="31"/>
              </w:rPr>
              <w:t>with</w:t>
            </w:r>
            <w:r w:rsidRPr="00784AD7">
              <w:rPr>
                <w:color w:val="002C60"/>
                <w:spacing w:val="13"/>
                <w:sz w:val="31"/>
              </w:rPr>
              <w:t xml:space="preserve"> </w:t>
            </w:r>
            <w:r w:rsidRPr="00784AD7">
              <w:rPr>
                <w:color w:val="002C60"/>
                <w:sz w:val="31"/>
              </w:rPr>
              <w:t>up</w:t>
            </w:r>
            <w:r w:rsidRPr="00784AD7">
              <w:rPr>
                <w:color w:val="002C60"/>
                <w:spacing w:val="13"/>
                <w:sz w:val="31"/>
              </w:rPr>
              <w:t xml:space="preserve"> </w:t>
            </w:r>
            <w:r w:rsidRPr="00784AD7">
              <w:rPr>
                <w:color w:val="002C60"/>
                <w:sz w:val="31"/>
              </w:rPr>
              <w:t>to</w:t>
            </w:r>
            <w:r w:rsidRPr="00784AD7">
              <w:rPr>
                <w:color w:val="002C60"/>
                <w:spacing w:val="12"/>
                <w:sz w:val="31"/>
              </w:rPr>
              <w:t xml:space="preserve"> </w:t>
            </w:r>
            <w:r w:rsidRPr="00784AD7">
              <w:rPr>
                <w:color w:val="002C60"/>
                <w:sz w:val="31"/>
              </w:rPr>
              <w:t>3</w:t>
            </w:r>
            <w:r w:rsidRPr="00784AD7">
              <w:rPr>
                <w:color w:val="002C60"/>
                <w:spacing w:val="19"/>
                <w:sz w:val="31"/>
              </w:rPr>
              <w:t xml:space="preserve"> </w:t>
            </w:r>
            <w:r w:rsidRPr="00784AD7">
              <w:rPr>
                <w:color w:val="002C60"/>
                <w:sz w:val="31"/>
              </w:rPr>
              <w:t>decimal</w:t>
            </w:r>
            <w:r w:rsidRPr="00784AD7">
              <w:rPr>
                <w:color w:val="002C60"/>
                <w:spacing w:val="17"/>
                <w:sz w:val="31"/>
              </w:rPr>
              <w:t xml:space="preserve"> </w:t>
            </w:r>
            <w:r w:rsidRPr="00784AD7">
              <w:rPr>
                <w:color w:val="002C60"/>
                <w:spacing w:val="-2"/>
                <w:sz w:val="31"/>
              </w:rPr>
              <w:t>places</w:t>
            </w:r>
          </w:p>
          <w:p w14:paraId="6E3045D5" w14:textId="77777777" w:rsidR="006F348D" w:rsidRPr="00784AD7" w:rsidRDefault="001A2EC1">
            <w:pPr>
              <w:pStyle w:val="TableParagraph"/>
              <w:numPr>
                <w:ilvl w:val="0"/>
                <w:numId w:val="55"/>
              </w:numPr>
              <w:tabs>
                <w:tab w:val="left" w:pos="598"/>
              </w:tabs>
              <w:spacing w:before="207"/>
              <w:rPr>
                <w:sz w:val="31"/>
              </w:rPr>
            </w:pPr>
            <w:r w:rsidRPr="00784AD7">
              <w:rPr>
                <w:color w:val="002C60"/>
                <w:sz w:val="31"/>
              </w:rPr>
              <w:t>Order</w:t>
            </w:r>
            <w:r w:rsidRPr="00784AD7">
              <w:rPr>
                <w:color w:val="002C60"/>
                <w:spacing w:val="21"/>
                <w:sz w:val="31"/>
              </w:rPr>
              <w:t xml:space="preserve"> </w:t>
            </w:r>
            <w:r w:rsidRPr="00784AD7">
              <w:rPr>
                <w:color w:val="002C60"/>
                <w:sz w:val="31"/>
              </w:rPr>
              <w:t>of</w:t>
            </w:r>
            <w:r w:rsidRPr="00784AD7">
              <w:rPr>
                <w:color w:val="002C60"/>
                <w:spacing w:val="3"/>
                <w:sz w:val="31"/>
              </w:rPr>
              <w:t xml:space="preserve"> </w:t>
            </w:r>
            <w:r w:rsidRPr="00784AD7">
              <w:rPr>
                <w:color w:val="002C60"/>
                <w:spacing w:val="-2"/>
                <w:sz w:val="31"/>
              </w:rPr>
              <w:t>operations</w:t>
            </w:r>
          </w:p>
          <w:p w14:paraId="4CF3FD54" w14:textId="77777777" w:rsidR="006F348D" w:rsidRPr="00784AD7" w:rsidRDefault="001A2EC1">
            <w:pPr>
              <w:pStyle w:val="TableParagraph"/>
              <w:numPr>
                <w:ilvl w:val="0"/>
                <w:numId w:val="55"/>
              </w:numPr>
              <w:tabs>
                <w:tab w:val="left" w:pos="598"/>
              </w:tabs>
              <w:spacing w:before="207"/>
              <w:rPr>
                <w:sz w:val="31"/>
              </w:rPr>
            </w:pPr>
            <w:r w:rsidRPr="00784AD7">
              <w:rPr>
                <w:color w:val="002C60"/>
                <w:sz w:val="31"/>
              </w:rPr>
              <w:t>Negative</w:t>
            </w:r>
            <w:r w:rsidRPr="00784AD7">
              <w:rPr>
                <w:color w:val="002C60"/>
                <w:spacing w:val="18"/>
                <w:sz w:val="31"/>
              </w:rPr>
              <w:t xml:space="preserve"> </w:t>
            </w:r>
            <w:r w:rsidRPr="00784AD7">
              <w:rPr>
                <w:color w:val="002C60"/>
                <w:spacing w:val="-2"/>
                <w:sz w:val="31"/>
              </w:rPr>
              <w:t>numbers</w:t>
            </w:r>
          </w:p>
          <w:p w14:paraId="474A7095" w14:textId="77777777" w:rsidR="006F348D" w:rsidRPr="00784AD7" w:rsidRDefault="001A2EC1">
            <w:pPr>
              <w:pStyle w:val="TableParagraph"/>
              <w:numPr>
                <w:ilvl w:val="0"/>
                <w:numId w:val="55"/>
              </w:numPr>
              <w:tabs>
                <w:tab w:val="left" w:pos="598"/>
              </w:tabs>
              <w:spacing w:before="208"/>
              <w:rPr>
                <w:sz w:val="31"/>
              </w:rPr>
            </w:pPr>
            <w:r w:rsidRPr="00784AD7">
              <w:rPr>
                <w:color w:val="002C60"/>
                <w:sz w:val="31"/>
              </w:rPr>
              <w:t>Add</w:t>
            </w:r>
            <w:r w:rsidRPr="00784AD7">
              <w:rPr>
                <w:color w:val="002C60"/>
                <w:spacing w:val="22"/>
                <w:sz w:val="31"/>
              </w:rPr>
              <w:t xml:space="preserve"> </w:t>
            </w:r>
            <w:r w:rsidRPr="00784AD7">
              <w:rPr>
                <w:color w:val="002C60"/>
                <w:spacing w:val="-2"/>
                <w:sz w:val="31"/>
              </w:rPr>
              <w:t>fractions</w:t>
            </w:r>
          </w:p>
        </w:tc>
      </w:tr>
    </w:tbl>
    <w:p w14:paraId="38DA313C" w14:textId="77777777" w:rsidR="006F348D" w:rsidRPr="00784AD7" w:rsidRDefault="006F348D">
      <w:pPr>
        <w:pStyle w:val="BodyText"/>
        <w:sectPr w:rsidR="006F348D" w:rsidRPr="00784AD7" w:rsidSect="000C35BF">
          <w:pgSz w:w="23814" w:h="16840" w:orient="landscape"/>
          <w:pgMar w:top="460" w:right="708" w:bottom="0" w:left="566" w:header="720" w:footer="720" w:gutter="0"/>
          <w:cols w:space="720"/>
        </w:sectPr>
      </w:pPr>
    </w:p>
    <w:p w14:paraId="259FAB62" w14:textId="1271BE29" w:rsidR="006F348D" w:rsidRPr="00784AD7" w:rsidRDefault="001A2EC1">
      <w:pPr>
        <w:pStyle w:val="Heading1"/>
      </w:pPr>
      <w:r w:rsidRPr="00784AD7">
        <w:rPr>
          <w:noProof/>
        </w:rPr>
        <w:lastRenderedPageBreak/>
        <w:drawing>
          <wp:anchor distT="0" distB="0" distL="0" distR="0" simplePos="0" relativeHeight="251658245" behindDoc="0" locked="0" layoutInCell="1" allowOverlap="1" wp14:anchorId="1B0C668D" wp14:editId="5001A156">
            <wp:simplePos x="0" y="0"/>
            <wp:positionH relativeFrom="page">
              <wp:posOffset>13121640</wp:posOffset>
            </wp:positionH>
            <wp:positionV relativeFrom="paragraph">
              <wp:posOffset>109855</wp:posOffset>
            </wp:positionV>
            <wp:extent cx="1009650" cy="361950"/>
            <wp:effectExtent l="0" t="0" r="0" b="0"/>
            <wp:wrapNone/>
            <wp:docPr id="23" name="Imag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15" cstate="print"/>
                    <a:stretch>
                      <a:fillRect/>
                    </a:stretch>
                  </pic:blipFill>
                  <pic:spPr>
                    <a:xfrm>
                      <a:off x="0" y="0"/>
                      <a:ext cx="1009650" cy="361950"/>
                    </a:xfrm>
                    <a:prstGeom prst="rect">
                      <a:avLst/>
                    </a:prstGeom>
                  </pic:spPr>
                </pic:pic>
              </a:graphicData>
            </a:graphic>
          </wp:anchor>
        </w:drawing>
      </w:r>
      <w:bookmarkStart w:id="4" w:name="Slide_6"/>
      <w:bookmarkEnd w:id="4"/>
      <w:r w:rsidRPr="00784AD7">
        <w:rPr>
          <w:color w:val="002C60"/>
          <w:spacing w:val="-2"/>
        </w:rPr>
        <w:t>Addition</w:t>
      </w:r>
    </w:p>
    <w:p w14:paraId="797E873F" w14:textId="77777777" w:rsidR="006F348D" w:rsidRPr="00784AD7" w:rsidRDefault="006F348D">
      <w:pPr>
        <w:pStyle w:val="BodyText"/>
        <w:spacing w:before="1"/>
        <w:rPr>
          <w:b/>
          <w:sz w:val="10"/>
        </w:rPr>
      </w:pPr>
    </w:p>
    <w:tbl>
      <w:tblPr>
        <w:tblW w:w="0" w:type="auto"/>
        <w:tblInd w:w="129" w:type="dxa"/>
        <w:tblBorders>
          <w:top w:val="single" w:sz="12" w:space="0" w:color="364545"/>
          <w:left w:val="single" w:sz="12" w:space="0" w:color="364545"/>
          <w:bottom w:val="single" w:sz="12" w:space="0" w:color="364545"/>
          <w:right w:val="single" w:sz="12" w:space="0" w:color="364545"/>
          <w:insideH w:val="single" w:sz="12" w:space="0" w:color="364545"/>
          <w:insideV w:val="single" w:sz="12" w:space="0" w:color="364545"/>
        </w:tblBorders>
        <w:tblLayout w:type="fixed"/>
        <w:tblCellMar>
          <w:left w:w="0" w:type="dxa"/>
          <w:right w:w="0" w:type="dxa"/>
        </w:tblCellMar>
        <w:tblLook w:val="01E0" w:firstRow="1" w:lastRow="1" w:firstColumn="1" w:lastColumn="1" w:noHBand="0" w:noVBand="0"/>
      </w:tblPr>
      <w:tblGrid>
        <w:gridCol w:w="5411"/>
        <w:gridCol w:w="6257"/>
        <w:gridCol w:w="9981"/>
      </w:tblGrid>
      <w:tr w:rsidR="006F348D" w:rsidRPr="00784AD7" w14:paraId="1B130361" w14:textId="77777777" w:rsidTr="00843BE5">
        <w:trPr>
          <w:trHeight w:val="919"/>
        </w:trPr>
        <w:tc>
          <w:tcPr>
            <w:tcW w:w="5411" w:type="dxa"/>
            <w:shd w:val="clear" w:color="auto" w:fill="EE6D84"/>
          </w:tcPr>
          <w:p w14:paraId="06176205" w14:textId="77777777" w:rsidR="006F348D" w:rsidRPr="00784AD7" w:rsidRDefault="001A2EC1">
            <w:pPr>
              <w:pStyle w:val="TableParagraph"/>
              <w:spacing w:before="46"/>
              <w:ind w:left="144"/>
              <w:rPr>
                <w:b/>
                <w:sz w:val="36"/>
              </w:rPr>
            </w:pPr>
            <w:r w:rsidRPr="00784AD7">
              <w:rPr>
                <w:b/>
                <w:color w:val="002C60"/>
                <w:spacing w:val="-2"/>
                <w:sz w:val="36"/>
              </w:rPr>
              <w:t>Nursery</w:t>
            </w:r>
          </w:p>
        </w:tc>
        <w:tc>
          <w:tcPr>
            <w:tcW w:w="16238" w:type="dxa"/>
            <w:gridSpan w:val="2"/>
            <w:shd w:val="clear" w:color="auto" w:fill="EE6D84"/>
          </w:tcPr>
          <w:p w14:paraId="4A17FD1B" w14:textId="77777777" w:rsidR="006F348D" w:rsidRPr="00784AD7" w:rsidRDefault="001A2EC1">
            <w:pPr>
              <w:pStyle w:val="TableParagraph"/>
              <w:numPr>
                <w:ilvl w:val="0"/>
                <w:numId w:val="54"/>
              </w:numPr>
              <w:tabs>
                <w:tab w:val="left" w:pos="599"/>
              </w:tabs>
              <w:spacing w:before="64"/>
              <w:rPr>
                <w:sz w:val="31"/>
              </w:rPr>
            </w:pPr>
            <w:r w:rsidRPr="00784AD7">
              <w:rPr>
                <w:color w:val="002C60"/>
                <w:sz w:val="31"/>
              </w:rPr>
              <w:t>Begin</w:t>
            </w:r>
            <w:r w:rsidRPr="00784AD7">
              <w:rPr>
                <w:color w:val="002C60"/>
                <w:spacing w:val="10"/>
                <w:sz w:val="31"/>
              </w:rPr>
              <w:t xml:space="preserve"> </w:t>
            </w:r>
            <w:r w:rsidRPr="00784AD7">
              <w:rPr>
                <w:color w:val="002C60"/>
                <w:sz w:val="31"/>
              </w:rPr>
              <w:t>to</w:t>
            </w:r>
            <w:r w:rsidRPr="00784AD7">
              <w:rPr>
                <w:color w:val="002C60"/>
                <w:spacing w:val="10"/>
                <w:sz w:val="31"/>
              </w:rPr>
              <w:t xml:space="preserve"> </w:t>
            </w:r>
            <w:proofErr w:type="gramStart"/>
            <w:r w:rsidRPr="00784AD7">
              <w:rPr>
                <w:color w:val="002C60"/>
                <w:sz w:val="31"/>
              </w:rPr>
              <w:t>have</w:t>
            </w:r>
            <w:r w:rsidRPr="00784AD7">
              <w:rPr>
                <w:color w:val="002C60"/>
                <w:spacing w:val="4"/>
                <w:sz w:val="31"/>
              </w:rPr>
              <w:t xml:space="preserve"> </w:t>
            </w:r>
            <w:r w:rsidRPr="00784AD7">
              <w:rPr>
                <w:color w:val="002C60"/>
                <w:sz w:val="31"/>
              </w:rPr>
              <w:t>an</w:t>
            </w:r>
            <w:r w:rsidRPr="00784AD7">
              <w:rPr>
                <w:color w:val="002C60"/>
                <w:spacing w:val="11"/>
                <w:sz w:val="31"/>
              </w:rPr>
              <w:t xml:space="preserve"> </w:t>
            </w:r>
            <w:r w:rsidRPr="00784AD7">
              <w:rPr>
                <w:color w:val="002C60"/>
                <w:sz w:val="31"/>
              </w:rPr>
              <w:t>understanding</w:t>
            </w:r>
            <w:r w:rsidRPr="00784AD7">
              <w:rPr>
                <w:color w:val="002C60"/>
                <w:spacing w:val="13"/>
                <w:sz w:val="31"/>
              </w:rPr>
              <w:t xml:space="preserve"> </w:t>
            </w:r>
            <w:r w:rsidRPr="00784AD7">
              <w:rPr>
                <w:color w:val="002C60"/>
                <w:sz w:val="31"/>
              </w:rPr>
              <w:t>of</w:t>
            </w:r>
            <w:proofErr w:type="gramEnd"/>
            <w:r w:rsidRPr="00784AD7">
              <w:rPr>
                <w:color w:val="002C60"/>
                <w:spacing w:val="22"/>
                <w:sz w:val="31"/>
              </w:rPr>
              <w:t xml:space="preserve"> </w:t>
            </w:r>
            <w:r w:rsidRPr="00784AD7">
              <w:rPr>
                <w:color w:val="002C60"/>
                <w:sz w:val="31"/>
              </w:rPr>
              <w:t>numbers</w:t>
            </w:r>
            <w:r w:rsidRPr="00784AD7">
              <w:rPr>
                <w:color w:val="002C60"/>
                <w:spacing w:val="8"/>
                <w:sz w:val="31"/>
              </w:rPr>
              <w:t xml:space="preserve"> </w:t>
            </w:r>
            <w:r w:rsidRPr="00784AD7">
              <w:rPr>
                <w:color w:val="002C60"/>
                <w:sz w:val="31"/>
              </w:rPr>
              <w:t>to</w:t>
            </w:r>
            <w:r w:rsidRPr="00784AD7">
              <w:rPr>
                <w:color w:val="002C60"/>
                <w:spacing w:val="10"/>
                <w:sz w:val="31"/>
              </w:rPr>
              <w:t xml:space="preserve"> </w:t>
            </w:r>
            <w:r w:rsidRPr="00784AD7">
              <w:rPr>
                <w:color w:val="002C60"/>
                <w:spacing w:val="-10"/>
                <w:sz w:val="31"/>
              </w:rPr>
              <w:t>5</w:t>
            </w:r>
          </w:p>
          <w:p w14:paraId="1555E3DB" w14:textId="77777777" w:rsidR="006F348D" w:rsidRPr="00784AD7" w:rsidRDefault="001A2EC1">
            <w:pPr>
              <w:pStyle w:val="TableParagraph"/>
              <w:numPr>
                <w:ilvl w:val="0"/>
                <w:numId w:val="54"/>
              </w:numPr>
              <w:tabs>
                <w:tab w:val="left" w:pos="599"/>
              </w:tabs>
              <w:spacing w:before="15" w:line="237" w:lineRule="auto"/>
              <w:ind w:right="721"/>
              <w:rPr>
                <w:sz w:val="31"/>
              </w:rPr>
            </w:pPr>
            <w:r w:rsidRPr="00784AD7">
              <w:rPr>
                <w:color w:val="002C60"/>
                <w:sz w:val="31"/>
              </w:rPr>
              <w:t xml:space="preserve">We recommend focusing on noticing and representing small quantities, perceptual </w:t>
            </w:r>
            <w:proofErr w:type="spellStart"/>
            <w:r w:rsidRPr="00784AD7">
              <w:rPr>
                <w:color w:val="002C60"/>
                <w:sz w:val="31"/>
              </w:rPr>
              <w:t>subitising</w:t>
            </w:r>
            <w:proofErr w:type="spellEnd"/>
            <w:r w:rsidRPr="00784AD7">
              <w:rPr>
                <w:color w:val="002C60"/>
                <w:sz w:val="31"/>
              </w:rPr>
              <w:t xml:space="preserve"> and counting.</w:t>
            </w:r>
          </w:p>
        </w:tc>
      </w:tr>
      <w:tr w:rsidR="00843BE5" w:rsidRPr="00784AD7" w14:paraId="1D14E3A6" w14:textId="77777777" w:rsidTr="001124FB">
        <w:trPr>
          <w:trHeight w:val="942"/>
        </w:trPr>
        <w:tc>
          <w:tcPr>
            <w:tcW w:w="5411" w:type="dxa"/>
            <w:shd w:val="clear" w:color="auto" w:fill="FFDCE1"/>
          </w:tcPr>
          <w:p w14:paraId="43756A44" w14:textId="678405C5" w:rsidR="00843BE5" w:rsidRPr="00784AD7" w:rsidRDefault="00843BE5" w:rsidP="00843BE5">
            <w:pPr>
              <w:pStyle w:val="TableParagraph"/>
              <w:spacing w:before="48"/>
              <w:ind w:left="144"/>
              <w:rPr>
                <w:b/>
                <w:sz w:val="36"/>
              </w:rPr>
            </w:pPr>
            <w:r w:rsidRPr="00843BE5">
              <w:rPr>
                <w:b/>
                <w:color w:val="002C60"/>
                <w:sz w:val="48"/>
                <w:szCs w:val="40"/>
              </w:rPr>
              <w:t>Progression</w:t>
            </w:r>
            <w:r w:rsidRPr="00843BE5">
              <w:rPr>
                <w:b/>
                <w:color w:val="002C60"/>
                <w:spacing w:val="-14"/>
                <w:sz w:val="48"/>
                <w:szCs w:val="40"/>
              </w:rPr>
              <w:t xml:space="preserve"> </w:t>
            </w:r>
            <w:r w:rsidRPr="00843BE5">
              <w:rPr>
                <w:b/>
                <w:color w:val="002C60"/>
                <w:sz w:val="48"/>
                <w:szCs w:val="40"/>
              </w:rPr>
              <w:t>of</w:t>
            </w:r>
            <w:r w:rsidRPr="00843BE5">
              <w:rPr>
                <w:b/>
                <w:color w:val="002C60"/>
                <w:spacing w:val="-10"/>
                <w:sz w:val="48"/>
                <w:szCs w:val="40"/>
              </w:rPr>
              <w:t xml:space="preserve"> </w:t>
            </w:r>
            <w:r w:rsidRPr="00843BE5">
              <w:rPr>
                <w:b/>
                <w:color w:val="002C60"/>
                <w:spacing w:val="-2"/>
                <w:sz w:val="48"/>
                <w:szCs w:val="40"/>
              </w:rPr>
              <w:t>skills</w:t>
            </w:r>
          </w:p>
        </w:tc>
        <w:tc>
          <w:tcPr>
            <w:tcW w:w="16238" w:type="dxa"/>
            <w:gridSpan w:val="2"/>
            <w:shd w:val="clear" w:color="auto" w:fill="FFDCE1"/>
          </w:tcPr>
          <w:p w14:paraId="0A7A9E3B" w14:textId="3F60BB85" w:rsidR="00843BE5" w:rsidRPr="00784AD7" w:rsidRDefault="00843BE5" w:rsidP="00843BE5">
            <w:pPr>
              <w:pStyle w:val="TableParagraph"/>
              <w:spacing w:before="48"/>
              <w:ind w:left="148"/>
              <w:rPr>
                <w:b/>
                <w:sz w:val="36"/>
              </w:rPr>
            </w:pPr>
            <w:r w:rsidRPr="00843BE5">
              <w:rPr>
                <w:b/>
                <w:color w:val="002C60"/>
                <w:sz w:val="48"/>
                <w:szCs w:val="40"/>
              </w:rPr>
              <w:t>Key</w:t>
            </w:r>
            <w:r w:rsidRPr="00843BE5">
              <w:rPr>
                <w:b/>
                <w:color w:val="002C60"/>
                <w:spacing w:val="-16"/>
                <w:sz w:val="48"/>
                <w:szCs w:val="40"/>
              </w:rPr>
              <w:t xml:space="preserve"> </w:t>
            </w:r>
            <w:r w:rsidRPr="00843BE5">
              <w:rPr>
                <w:b/>
                <w:color w:val="002C60"/>
                <w:spacing w:val="-2"/>
                <w:sz w:val="48"/>
                <w:szCs w:val="40"/>
              </w:rPr>
              <w:t>representations</w:t>
            </w:r>
          </w:p>
        </w:tc>
      </w:tr>
      <w:tr w:rsidR="006F348D" w:rsidRPr="00784AD7" w14:paraId="1FC5D39C" w14:textId="77777777" w:rsidTr="001124FB">
        <w:trPr>
          <w:trHeight w:val="2863"/>
        </w:trPr>
        <w:tc>
          <w:tcPr>
            <w:tcW w:w="5411" w:type="dxa"/>
          </w:tcPr>
          <w:p w14:paraId="456E2335" w14:textId="77777777" w:rsidR="006F348D" w:rsidRPr="00784AD7" w:rsidRDefault="001A2EC1">
            <w:pPr>
              <w:pStyle w:val="TableParagraph"/>
              <w:spacing w:before="50"/>
              <w:ind w:left="144"/>
              <w:rPr>
                <w:b/>
                <w:sz w:val="28"/>
              </w:rPr>
            </w:pPr>
            <w:proofErr w:type="spellStart"/>
            <w:r w:rsidRPr="00784AD7">
              <w:rPr>
                <w:b/>
                <w:color w:val="002C60"/>
                <w:sz w:val="28"/>
              </w:rPr>
              <w:t>Subitise</w:t>
            </w:r>
            <w:proofErr w:type="spellEnd"/>
            <w:r w:rsidRPr="00784AD7">
              <w:rPr>
                <w:b/>
                <w:color w:val="002C60"/>
                <w:spacing w:val="-5"/>
                <w:sz w:val="28"/>
              </w:rPr>
              <w:t xml:space="preserve"> </w:t>
            </w:r>
            <w:r w:rsidRPr="00784AD7">
              <w:rPr>
                <w:b/>
                <w:color w:val="002C60"/>
                <w:sz w:val="28"/>
              </w:rPr>
              <w:t>to</w:t>
            </w:r>
            <w:r w:rsidRPr="00784AD7">
              <w:rPr>
                <w:b/>
                <w:color w:val="002C60"/>
                <w:spacing w:val="-12"/>
                <w:sz w:val="28"/>
              </w:rPr>
              <w:t xml:space="preserve"> </w:t>
            </w:r>
            <w:r w:rsidRPr="00784AD7">
              <w:rPr>
                <w:b/>
                <w:color w:val="002C60"/>
                <w:spacing w:val="-10"/>
                <w:sz w:val="28"/>
              </w:rPr>
              <w:t>3</w:t>
            </w:r>
          </w:p>
          <w:p w14:paraId="2D49822B" w14:textId="77777777" w:rsidR="006F348D" w:rsidRPr="00784AD7" w:rsidRDefault="001A2EC1">
            <w:pPr>
              <w:pStyle w:val="TableParagraph"/>
              <w:spacing w:before="335"/>
              <w:ind w:left="144"/>
              <w:rPr>
                <w:sz w:val="28"/>
              </w:rPr>
            </w:pPr>
            <w:proofErr w:type="gramStart"/>
            <w:r w:rsidRPr="00784AD7">
              <w:rPr>
                <w:color w:val="002C60"/>
                <w:sz w:val="28"/>
              </w:rPr>
              <w:t>Instantly</w:t>
            </w:r>
            <w:proofErr w:type="gramEnd"/>
            <w:r w:rsidRPr="00784AD7">
              <w:rPr>
                <w:color w:val="002C60"/>
                <w:spacing w:val="-9"/>
                <w:sz w:val="28"/>
              </w:rPr>
              <w:t xml:space="preserve"> </w:t>
            </w:r>
            <w:r w:rsidRPr="00784AD7">
              <w:rPr>
                <w:color w:val="002C60"/>
                <w:sz w:val="28"/>
              </w:rPr>
              <w:t>see</w:t>
            </w:r>
            <w:r w:rsidRPr="00784AD7">
              <w:rPr>
                <w:color w:val="002C60"/>
                <w:spacing w:val="-6"/>
                <w:sz w:val="28"/>
              </w:rPr>
              <w:t xml:space="preserve"> </w:t>
            </w:r>
            <w:r w:rsidRPr="00784AD7">
              <w:rPr>
                <w:color w:val="002C60"/>
                <w:sz w:val="28"/>
              </w:rPr>
              <w:t>how</w:t>
            </w:r>
            <w:r w:rsidRPr="00784AD7">
              <w:rPr>
                <w:color w:val="002C60"/>
                <w:spacing w:val="-9"/>
                <w:sz w:val="28"/>
              </w:rPr>
              <w:t xml:space="preserve"> </w:t>
            </w:r>
            <w:r w:rsidRPr="00784AD7">
              <w:rPr>
                <w:color w:val="002C60"/>
                <w:spacing w:val="-4"/>
                <w:sz w:val="28"/>
              </w:rPr>
              <w:t>many.</w:t>
            </w:r>
          </w:p>
        </w:tc>
        <w:tc>
          <w:tcPr>
            <w:tcW w:w="16238" w:type="dxa"/>
            <w:gridSpan w:val="2"/>
          </w:tcPr>
          <w:p w14:paraId="78138442" w14:textId="77777777" w:rsidR="006F348D" w:rsidRPr="00784AD7" w:rsidRDefault="001A2EC1">
            <w:pPr>
              <w:pStyle w:val="TableParagraph"/>
              <w:spacing w:before="50"/>
              <w:ind w:left="148"/>
              <w:rPr>
                <w:sz w:val="28"/>
              </w:rPr>
            </w:pPr>
            <w:r w:rsidRPr="00784AD7">
              <w:rPr>
                <w:noProof/>
                <w:sz w:val="28"/>
              </w:rPr>
              <mc:AlternateContent>
                <mc:Choice Requires="wpg">
                  <w:drawing>
                    <wp:anchor distT="0" distB="0" distL="0" distR="0" simplePos="0" relativeHeight="251658408" behindDoc="1" locked="0" layoutInCell="1" allowOverlap="1" wp14:anchorId="7ADF7417" wp14:editId="73149F7A">
                      <wp:simplePos x="0" y="0"/>
                      <wp:positionH relativeFrom="column">
                        <wp:posOffset>117347</wp:posOffset>
                      </wp:positionH>
                      <wp:positionV relativeFrom="paragraph">
                        <wp:posOffset>436245</wp:posOffset>
                      </wp:positionV>
                      <wp:extent cx="800100" cy="609600"/>
                      <wp:effectExtent l="0" t="0" r="0" b="0"/>
                      <wp:wrapNone/>
                      <wp:docPr id="24"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00100" cy="609600"/>
                                <a:chOff x="0" y="0"/>
                                <a:chExt cx="800100" cy="609600"/>
                              </a:xfrm>
                            </wpg:grpSpPr>
                            <pic:pic xmlns:pic="http://schemas.openxmlformats.org/drawingml/2006/picture">
                              <pic:nvPicPr>
                                <pic:cNvPr id="25" name="Image 25" descr="Icon  Description automatically generated"/>
                                <pic:cNvPicPr/>
                              </pic:nvPicPr>
                              <pic:blipFill>
                                <a:blip r:embed="rId20" cstate="print"/>
                                <a:stretch>
                                  <a:fillRect/>
                                </a:stretch>
                              </pic:blipFill>
                              <pic:spPr>
                                <a:xfrm>
                                  <a:off x="0" y="0"/>
                                  <a:ext cx="390525" cy="400050"/>
                                </a:xfrm>
                                <a:prstGeom prst="rect">
                                  <a:avLst/>
                                </a:prstGeom>
                              </pic:spPr>
                            </pic:pic>
                            <pic:pic xmlns:pic="http://schemas.openxmlformats.org/drawingml/2006/picture">
                              <pic:nvPicPr>
                                <pic:cNvPr id="26" name="Image 26" descr="Icon  Description automatically generated"/>
                                <pic:cNvPicPr/>
                              </pic:nvPicPr>
                              <pic:blipFill>
                                <a:blip r:embed="rId21" cstate="print"/>
                                <a:stretch>
                                  <a:fillRect/>
                                </a:stretch>
                              </pic:blipFill>
                              <pic:spPr>
                                <a:xfrm>
                                  <a:off x="409575" y="209550"/>
                                  <a:ext cx="390525" cy="400050"/>
                                </a:xfrm>
                                <a:prstGeom prst="rect">
                                  <a:avLst/>
                                </a:prstGeom>
                              </pic:spPr>
                            </pic:pic>
                          </wpg:wgp>
                        </a:graphicData>
                      </a:graphic>
                    </wp:anchor>
                  </w:drawing>
                </mc:Choice>
                <mc:Fallback>
                  <w:pict>
                    <v:group w14:anchorId="24931BC5" id="Group 24" o:spid="_x0000_s1026" style="position:absolute;margin-left:9.25pt;margin-top:34.35pt;width:63pt;height:48pt;z-index:-251658072;mso-wrap-distance-left:0;mso-wrap-distance-right:0" coordsize="8001,60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">
                      <v:shape id="Image 25" o:spid="_x0000_s1027" type="#_x0000_t75" alt="Icon  Description automatically generated" style="position:absolute;width:3905;height:4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">
                        <v:imagedata r:id="rId22" o:title="Icon  Description automatically generated"/>
                      </v:shape>
                      <v:shape id="Image 26" o:spid="_x0000_s1028" type="#_x0000_t75" alt="Icon  Description automatically generated" style="position:absolute;left:4095;top:2095;width:3906;height:4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">
                        <v:imagedata r:id="rId23" o:title="Icon  Description automatically generated"/>
                      </v:shape>
                    </v:group>
                  </w:pict>
                </mc:Fallback>
              </mc:AlternateContent>
            </w:r>
            <w:r w:rsidRPr="00784AD7">
              <w:rPr>
                <w:noProof/>
                <w:sz w:val="28"/>
              </w:rPr>
              <mc:AlternateContent>
                <mc:Choice Requires="wpg">
                  <w:drawing>
                    <wp:anchor distT="0" distB="0" distL="0" distR="0" simplePos="0" relativeHeight="251658409" behindDoc="1" locked="0" layoutInCell="1" allowOverlap="1" wp14:anchorId="602631CC" wp14:editId="22FD1ECC">
                      <wp:simplePos x="0" y="0"/>
                      <wp:positionH relativeFrom="column">
                        <wp:posOffset>1012697</wp:posOffset>
                      </wp:positionH>
                      <wp:positionV relativeFrom="paragraph">
                        <wp:posOffset>-40004</wp:posOffset>
                      </wp:positionV>
                      <wp:extent cx="2809875" cy="1165225"/>
                      <wp:effectExtent l="0" t="0" r="0" b="0"/>
                      <wp:wrapNone/>
                      <wp:docPr id="27"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09875" cy="1165225"/>
                                <a:chOff x="0" y="0"/>
                                <a:chExt cx="2809875" cy="1165225"/>
                              </a:xfrm>
                            </wpg:grpSpPr>
                            <pic:pic xmlns:pic="http://schemas.openxmlformats.org/drawingml/2006/picture">
                              <pic:nvPicPr>
                                <pic:cNvPr id="28" name="Image 28" descr="Icon  Description automatically generated"/>
                                <pic:cNvPicPr/>
                              </pic:nvPicPr>
                              <pic:blipFill>
                                <a:blip r:embed="rId24" cstate="print"/>
                                <a:stretch>
                                  <a:fillRect/>
                                </a:stretch>
                              </pic:blipFill>
                              <pic:spPr>
                                <a:xfrm>
                                  <a:off x="257175" y="361950"/>
                                  <a:ext cx="400050" cy="400050"/>
                                </a:xfrm>
                                <a:prstGeom prst="rect">
                                  <a:avLst/>
                                </a:prstGeom>
                              </pic:spPr>
                            </pic:pic>
                            <pic:pic xmlns:pic="http://schemas.openxmlformats.org/drawingml/2006/picture">
                              <pic:nvPicPr>
                                <pic:cNvPr id="29" name="Image 29" descr="Icon  Description automatically generated"/>
                                <pic:cNvPicPr/>
                              </pic:nvPicPr>
                              <pic:blipFill>
                                <a:blip r:embed="rId25" cstate="print"/>
                                <a:stretch>
                                  <a:fillRect/>
                                </a:stretch>
                              </pic:blipFill>
                              <pic:spPr>
                                <a:xfrm>
                                  <a:off x="0" y="723900"/>
                                  <a:ext cx="390525" cy="400050"/>
                                </a:xfrm>
                                <a:prstGeom prst="rect">
                                  <a:avLst/>
                                </a:prstGeom>
                              </pic:spPr>
                            </pic:pic>
                            <pic:pic xmlns:pic="http://schemas.openxmlformats.org/drawingml/2006/picture">
                              <pic:nvPicPr>
                                <pic:cNvPr id="30" name="Image 30" descr="Icon  Description automatically generated"/>
                                <pic:cNvPicPr/>
                              </pic:nvPicPr>
                              <pic:blipFill>
                                <a:blip r:embed="rId26" cstate="print"/>
                                <a:stretch>
                                  <a:fillRect/>
                                </a:stretch>
                              </pic:blipFill>
                              <pic:spPr>
                                <a:xfrm>
                                  <a:off x="495300" y="733425"/>
                                  <a:ext cx="400050" cy="390525"/>
                                </a:xfrm>
                                <a:prstGeom prst="rect">
                                  <a:avLst/>
                                </a:prstGeom>
                              </pic:spPr>
                            </pic:pic>
                            <pic:pic xmlns:pic="http://schemas.openxmlformats.org/drawingml/2006/picture">
                              <pic:nvPicPr>
                                <pic:cNvPr id="31" name="Image 31" descr="A picture containing icon  Description automatically generated"/>
                                <pic:cNvPicPr/>
                              </pic:nvPicPr>
                              <pic:blipFill>
                                <a:blip r:embed="rId27" cstate="print"/>
                                <a:stretch>
                                  <a:fillRect/>
                                </a:stretch>
                              </pic:blipFill>
                              <pic:spPr>
                                <a:xfrm>
                                  <a:off x="1914525" y="685800"/>
                                  <a:ext cx="238125" cy="238125"/>
                                </a:xfrm>
                                <a:prstGeom prst="rect">
                                  <a:avLst/>
                                </a:prstGeom>
                              </pic:spPr>
                            </pic:pic>
                            <pic:pic xmlns:pic="http://schemas.openxmlformats.org/drawingml/2006/picture">
                              <pic:nvPicPr>
                                <pic:cNvPr id="32" name="Image 32" descr="A picture containing icon  Description automatically generated"/>
                                <pic:cNvPicPr/>
                              </pic:nvPicPr>
                              <pic:blipFill>
                                <a:blip r:embed="rId28" cstate="print"/>
                                <a:stretch>
                                  <a:fillRect/>
                                </a:stretch>
                              </pic:blipFill>
                              <pic:spPr>
                                <a:xfrm>
                                  <a:off x="1791970" y="837946"/>
                                  <a:ext cx="326770" cy="326770"/>
                                </a:xfrm>
                                <a:prstGeom prst="rect">
                                  <a:avLst/>
                                </a:prstGeom>
                              </pic:spPr>
                            </pic:pic>
                            <pic:pic xmlns:pic="http://schemas.openxmlformats.org/drawingml/2006/picture">
                              <pic:nvPicPr>
                                <pic:cNvPr id="33" name="Image 33" descr="A picture containing icon  Description automatically generated"/>
                                <pic:cNvPicPr/>
                              </pic:nvPicPr>
                              <pic:blipFill>
                                <a:blip r:embed="rId29" cstate="print"/>
                                <a:stretch>
                                  <a:fillRect/>
                                </a:stretch>
                              </pic:blipFill>
                              <pic:spPr>
                                <a:xfrm>
                                  <a:off x="2059051" y="768248"/>
                                  <a:ext cx="308483" cy="308523"/>
                                </a:xfrm>
                                <a:prstGeom prst="rect">
                                  <a:avLst/>
                                </a:prstGeom>
                              </pic:spPr>
                            </pic:pic>
                            <pic:pic xmlns:pic="http://schemas.openxmlformats.org/drawingml/2006/picture">
                              <pic:nvPicPr>
                                <pic:cNvPr id="34" name="Image 34" descr="A picture containing light  Description automatically generated"/>
                                <pic:cNvPicPr/>
                              </pic:nvPicPr>
                              <pic:blipFill>
                                <a:blip r:embed="rId30" cstate="print"/>
                                <a:stretch>
                                  <a:fillRect/>
                                </a:stretch>
                              </pic:blipFill>
                              <pic:spPr>
                                <a:xfrm>
                                  <a:off x="2133600" y="0"/>
                                  <a:ext cx="676275" cy="771525"/>
                                </a:xfrm>
                                <a:prstGeom prst="rect">
                                  <a:avLst/>
                                </a:prstGeom>
                              </pic:spPr>
                            </pic:pic>
                            <pic:pic xmlns:pic="http://schemas.openxmlformats.org/drawingml/2006/picture">
                              <pic:nvPicPr>
                                <pic:cNvPr id="35" name="Image 35"/>
                                <pic:cNvPicPr/>
                              </pic:nvPicPr>
                              <pic:blipFill>
                                <a:blip r:embed="rId31" cstate="print"/>
                                <a:stretch>
                                  <a:fillRect/>
                                </a:stretch>
                              </pic:blipFill>
                              <pic:spPr>
                                <a:xfrm>
                                  <a:off x="1409700" y="85725"/>
                                  <a:ext cx="609600" cy="581025"/>
                                </a:xfrm>
                                <a:prstGeom prst="rect">
                                  <a:avLst/>
                                </a:prstGeom>
                              </pic:spPr>
                            </pic:pic>
                            <pic:pic xmlns:pic="http://schemas.openxmlformats.org/drawingml/2006/picture">
                              <pic:nvPicPr>
                                <pic:cNvPr id="36" name="Image 36" descr="A picture containing light  Description automatically generated"/>
                                <pic:cNvPicPr/>
                              </pic:nvPicPr>
                              <pic:blipFill>
                                <a:blip r:embed="rId32" cstate="print"/>
                                <a:stretch>
                                  <a:fillRect/>
                                </a:stretch>
                              </pic:blipFill>
                              <pic:spPr>
                                <a:xfrm>
                                  <a:off x="733425" y="85725"/>
                                  <a:ext cx="619125" cy="581025"/>
                                </a:xfrm>
                                <a:prstGeom prst="rect">
                                  <a:avLst/>
                                </a:prstGeom>
                              </pic:spPr>
                            </pic:pic>
                            <pic:pic xmlns:pic="http://schemas.openxmlformats.org/drawingml/2006/picture">
                              <pic:nvPicPr>
                                <pic:cNvPr id="37" name="Image 37" descr="A picture containing light  Description automatically generated"/>
                                <pic:cNvPicPr/>
                              </pic:nvPicPr>
                              <pic:blipFill>
                                <a:blip r:embed="rId33" cstate="print"/>
                                <a:stretch>
                                  <a:fillRect/>
                                </a:stretch>
                              </pic:blipFill>
                              <pic:spPr>
                                <a:xfrm>
                                  <a:off x="1076325" y="85725"/>
                                  <a:ext cx="619125" cy="581025"/>
                                </a:xfrm>
                                <a:prstGeom prst="rect">
                                  <a:avLst/>
                                </a:prstGeom>
                              </pic:spPr>
                            </pic:pic>
                          </wpg:wgp>
                        </a:graphicData>
                      </a:graphic>
                    </wp:anchor>
                  </w:drawing>
                </mc:Choice>
                <mc:Fallback>
                  <w:pict>
                    <v:group w14:anchorId="05D7D24B" id="Group 27" o:spid="_x0000_s1026" style="position:absolute;margin-left:79.75pt;margin-top:-3.15pt;width:221.25pt;height:91.75pt;z-index:-251658071;mso-wrap-distance-left:0;mso-wrap-distance-right:0" coordsize="28098,116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">
                      <v:shape id="Image 28" o:spid="_x0000_s1027" type="#_x0000_t75" alt="Icon  Description automatically generated" style="position:absolute;left:2571;top:3619;width:4001;height:4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">
                        <v:imagedata r:id="rId34" o:title="Icon  Description automatically generated"/>
                      </v:shape>
                      <v:shape id="Image 29" o:spid="_x0000_s1028" type="#_x0000_t75" alt="Icon  Description automatically generated" style="position:absolute;top:7239;width:3905;height:4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">
                        <v:imagedata r:id="rId35" o:title="Icon  Description automatically generated"/>
                      </v:shape>
                      <v:shape id="Image 30" o:spid="_x0000_s1029" type="#_x0000_t75" alt="Icon  Description automatically generated" style="position:absolute;left:4953;top:7334;width:4000;height:3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">
                        <v:imagedata r:id="rId36" o:title="Icon  Description automatically generated"/>
                      </v:shape>
                      <v:shape id="Image 31" o:spid="_x0000_s1030" type="#_x0000_t75" alt="A picture containing icon  Description automatically generated" style="position:absolute;left:19145;top:6858;width:2381;height:2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">
                        <v:imagedata r:id="rId37" o:title="A picture containing icon  Description automatically generated"/>
                      </v:shape>
                      <v:shape id="Image 32" o:spid="_x0000_s1031" type="#_x0000_t75" alt="A picture containing icon  Description automatically generated" style="position:absolute;left:17919;top:8379;width:3268;height:32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">
                        <v:imagedata r:id="rId38" o:title="A picture containing icon  Description automatically generated"/>
                      </v:shape>
                      <v:shape id="Image 33" o:spid="_x0000_s1032" type="#_x0000_t75" alt="A picture containing icon  Description automatically generated" style="position:absolute;left:20590;top:7682;width:3085;height:30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">
                        <v:imagedata r:id="rId39" o:title="A picture containing icon  Description automatically generated"/>
                      </v:shape>
                      <v:shape id="Image 34" o:spid="_x0000_s1033" type="#_x0000_t75" alt="A picture containing light  Description automatically generated" style="position:absolute;left:21336;width:6762;height:7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">
                        <v:imagedata r:id="rId40" o:title="A picture containing light  Description automatically generated"/>
                      </v:shape>
                      <v:shape id="Image 35" o:spid="_x0000_s1034" type="#_x0000_t75" style="position:absolute;left:14097;top:857;width:6096;height:5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">
                        <v:imagedata r:id="rId41" o:title=""/>
                      </v:shape>
                      <v:shape id="Image 36" o:spid="_x0000_s1035" type="#_x0000_t75" alt="A picture containing light  Description automatically generated" style="position:absolute;left:7334;top:857;width:6191;height:5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">
                        <v:imagedata r:id="rId42" o:title="A picture containing light  Description automatically generated"/>
                      </v:shape>
                      <v:shape id="Image 37" o:spid="_x0000_s1036" type="#_x0000_t75" alt="A picture containing light  Description automatically generated" style="position:absolute;left:10763;top:857;width:6191;height:5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">
                        <v:imagedata r:id="rId43" o:title="A picture containing light  Description automatically generated"/>
                      </v:shape>
                    </v:group>
                  </w:pict>
                </mc:Fallback>
              </mc:AlternateContent>
            </w:r>
            <w:r w:rsidRPr="00784AD7">
              <w:rPr>
                <w:noProof/>
                <w:sz w:val="28"/>
              </w:rPr>
              <mc:AlternateContent>
                <mc:Choice Requires="wpg">
                  <w:drawing>
                    <wp:anchor distT="0" distB="0" distL="0" distR="0" simplePos="0" relativeHeight="251658410" behindDoc="1" locked="0" layoutInCell="1" allowOverlap="1" wp14:anchorId="2CA920F1" wp14:editId="3A753175">
                      <wp:simplePos x="0" y="0"/>
                      <wp:positionH relativeFrom="column">
                        <wp:posOffset>3870197</wp:posOffset>
                      </wp:positionH>
                      <wp:positionV relativeFrom="paragraph">
                        <wp:posOffset>45720</wp:posOffset>
                      </wp:positionV>
                      <wp:extent cx="1638300" cy="1079500"/>
                      <wp:effectExtent l="0" t="0" r="0" b="0"/>
                      <wp:wrapNone/>
                      <wp:docPr id="38"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38300" cy="1079500"/>
                                <a:chOff x="0" y="0"/>
                                <a:chExt cx="1638300" cy="1079500"/>
                              </a:xfrm>
                            </wpg:grpSpPr>
                            <pic:pic xmlns:pic="http://schemas.openxmlformats.org/drawingml/2006/picture">
                              <pic:nvPicPr>
                                <pic:cNvPr id="39" name="Image 39"/>
                                <pic:cNvPicPr/>
                              </pic:nvPicPr>
                              <pic:blipFill>
                                <a:blip r:embed="rId44" cstate="print"/>
                                <a:stretch>
                                  <a:fillRect/>
                                </a:stretch>
                              </pic:blipFill>
                              <pic:spPr>
                                <a:xfrm>
                                  <a:off x="942975" y="809625"/>
                                  <a:ext cx="200025" cy="171450"/>
                                </a:xfrm>
                                <a:prstGeom prst="rect">
                                  <a:avLst/>
                                </a:prstGeom>
                              </pic:spPr>
                            </pic:pic>
                            <pic:pic xmlns:pic="http://schemas.openxmlformats.org/drawingml/2006/picture">
                              <pic:nvPicPr>
                                <pic:cNvPr id="40" name="Image 40"/>
                                <pic:cNvPicPr/>
                              </pic:nvPicPr>
                              <pic:blipFill>
                                <a:blip r:embed="rId45" cstate="print"/>
                                <a:stretch>
                                  <a:fillRect/>
                                </a:stretch>
                              </pic:blipFill>
                              <pic:spPr>
                                <a:xfrm>
                                  <a:off x="1101232" y="600963"/>
                                  <a:ext cx="209280" cy="226313"/>
                                </a:xfrm>
                                <a:prstGeom prst="rect">
                                  <a:avLst/>
                                </a:prstGeom>
                              </pic:spPr>
                            </pic:pic>
                            <pic:pic xmlns:pic="http://schemas.openxmlformats.org/drawingml/2006/picture">
                              <pic:nvPicPr>
                                <pic:cNvPr id="41" name="Image 41"/>
                                <pic:cNvPicPr/>
                              </pic:nvPicPr>
                              <pic:blipFill>
                                <a:blip r:embed="rId46" cstate="print"/>
                                <a:stretch>
                                  <a:fillRect/>
                                </a:stretch>
                              </pic:blipFill>
                              <pic:spPr>
                                <a:xfrm>
                                  <a:off x="1123950" y="844296"/>
                                  <a:ext cx="245491" cy="234695"/>
                                </a:xfrm>
                                <a:prstGeom prst="rect">
                                  <a:avLst/>
                                </a:prstGeom>
                              </pic:spPr>
                            </pic:pic>
                            <pic:pic xmlns:pic="http://schemas.openxmlformats.org/drawingml/2006/picture">
                              <pic:nvPicPr>
                                <pic:cNvPr id="42" name="Image 42"/>
                                <pic:cNvPicPr/>
                              </pic:nvPicPr>
                              <pic:blipFill>
                                <a:blip r:embed="rId47" cstate="print"/>
                                <a:stretch>
                                  <a:fillRect/>
                                </a:stretch>
                              </pic:blipFill>
                              <pic:spPr>
                                <a:xfrm>
                                  <a:off x="438150" y="0"/>
                                  <a:ext cx="1200150" cy="581025"/>
                                </a:xfrm>
                                <a:prstGeom prst="rect">
                                  <a:avLst/>
                                </a:prstGeom>
                              </pic:spPr>
                            </pic:pic>
                            <pic:pic xmlns:pic="http://schemas.openxmlformats.org/drawingml/2006/picture">
                              <pic:nvPicPr>
                                <pic:cNvPr id="43" name="Image 43"/>
                                <pic:cNvPicPr/>
                              </pic:nvPicPr>
                              <pic:blipFill>
                                <a:blip r:embed="rId48" cstate="print"/>
                                <a:stretch>
                                  <a:fillRect/>
                                </a:stretch>
                              </pic:blipFill>
                              <pic:spPr>
                                <a:xfrm>
                                  <a:off x="0" y="438150"/>
                                  <a:ext cx="542925" cy="571500"/>
                                </a:xfrm>
                                <a:prstGeom prst="rect">
                                  <a:avLst/>
                                </a:prstGeom>
                              </pic:spPr>
                            </pic:pic>
                          </wpg:wgp>
                        </a:graphicData>
                      </a:graphic>
                    </wp:anchor>
                  </w:drawing>
                </mc:Choice>
                <mc:Fallback>
                  <w:pict>
                    <v:group w14:anchorId="0FCD897C" id="Group 38" o:spid="_x0000_s1026" style="position:absolute;margin-left:304.75pt;margin-top:3.6pt;width:129pt;height:85pt;z-index:-251658070;mso-wrap-distance-left:0;mso-wrap-distance-right:0" coordsize="16383,107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">
                      <v:shape id="Image 39" o:spid="_x0000_s1027" type="#_x0000_t75" style="position:absolute;left:9429;top:8096;width:2001;height:17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">
                        <v:imagedata r:id="rId49" o:title=""/>
                      </v:shape>
                      <v:shape id="Image 40" o:spid="_x0000_s1028" type="#_x0000_t75" style="position:absolute;left:11012;top:6009;width:2093;height:22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">
                        <v:imagedata r:id="rId50" o:title=""/>
                      </v:shape>
                      <v:shape id="Image 41" o:spid="_x0000_s1029" type="#_x0000_t75" style="position:absolute;left:11239;top:8442;width:2455;height:23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">
                        <v:imagedata r:id="rId51" o:title=""/>
                      </v:shape>
                      <v:shape id="Image 42" o:spid="_x0000_s1030" type="#_x0000_t75" style="position:absolute;left:4381;width:12002;height:5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">
                        <v:imagedata r:id="rId52" o:title=""/>
                      </v:shape>
                      <v:shape id="Image 43" o:spid="_x0000_s1031" type="#_x0000_t75" style="position:absolute;top:4381;width:5429;height:5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">
                        <v:imagedata r:id="rId53" o:title=""/>
                      </v:shape>
                    </v:group>
                  </w:pict>
                </mc:Fallback>
              </mc:AlternateContent>
            </w:r>
            <w:r w:rsidRPr="00784AD7">
              <w:rPr>
                <w:noProof/>
                <w:sz w:val="28"/>
              </w:rPr>
              <mc:AlternateContent>
                <mc:Choice Requires="wpg">
                  <w:drawing>
                    <wp:anchor distT="0" distB="0" distL="0" distR="0" simplePos="0" relativeHeight="251658411" behindDoc="1" locked="0" layoutInCell="1" allowOverlap="1" wp14:anchorId="095C3E28" wp14:editId="5A32A099">
                      <wp:simplePos x="0" y="0"/>
                      <wp:positionH relativeFrom="column">
                        <wp:posOffset>5666618</wp:posOffset>
                      </wp:positionH>
                      <wp:positionV relativeFrom="paragraph">
                        <wp:posOffset>78740</wp:posOffset>
                      </wp:positionV>
                      <wp:extent cx="1049655" cy="986155"/>
                      <wp:effectExtent l="0" t="0" r="0" b="0"/>
                      <wp:wrapNone/>
                      <wp:docPr id="44"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49655" cy="986155"/>
                                <a:chOff x="0" y="0"/>
                                <a:chExt cx="1049655" cy="986155"/>
                              </a:xfrm>
                            </wpg:grpSpPr>
                            <pic:pic xmlns:pic="http://schemas.openxmlformats.org/drawingml/2006/picture">
                              <pic:nvPicPr>
                                <pic:cNvPr id="45" name="Image 45" descr="A picture containing text  Description automatically generated"/>
                                <pic:cNvPicPr/>
                              </pic:nvPicPr>
                              <pic:blipFill>
                                <a:blip r:embed="rId54" cstate="print"/>
                                <a:stretch>
                                  <a:fillRect/>
                                </a:stretch>
                              </pic:blipFill>
                              <pic:spPr>
                                <a:xfrm>
                                  <a:off x="351530" y="0"/>
                                  <a:ext cx="697547" cy="710653"/>
                                </a:xfrm>
                                <a:prstGeom prst="rect">
                                  <a:avLst/>
                                </a:prstGeom>
                              </pic:spPr>
                            </pic:pic>
                            <pic:pic xmlns:pic="http://schemas.openxmlformats.org/drawingml/2006/picture">
                              <pic:nvPicPr>
                                <pic:cNvPr id="46" name="Image 46" descr="A picture containing text  Description automatically generated"/>
                                <pic:cNvPicPr/>
                              </pic:nvPicPr>
                              <pic:blipFill>
                                <a:blip r:embed="rId55" cstate="print"/>
                                <a:stretch>
                                  <a:fillRect/>
                                </a:stretch>
                              </pic:blipFill>
                              <pic:spPr>
                                <a:xfrm>
                                  <a:off x="0" y="337058"/>
                                  <a:ext cx="629902" cy="648716"/>
                                </a:xfrm>
                                <a:prstGeom prst="rect">
                                  <a:avLst/>
                                </a:prstGeom>
                              </pic:spPr>
                            </pic:pic>
                          </wpg:wgp>
                        </a:graphicData>
                      </a:graphic>
                    </wp:anchor>
                  </w:drawing>
                </mc:Choice>
                <mc:Fallback>
                  <w:pict>
                    <v:group w14:anchorId="1E7FBEFB" id="Group 44" o:spid="_x0000_s1026" style="position:absolute;margin-left:446.2pt;margin-top:6.2pt;width:82.65pt;height:77.65pt;z-index:-251658069;mso-wrap-distance-left:0;mso-wrap-distance-right:0" coordsize="10496,98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">
                      <v:shape id="Image 45" o:spid="_x0000_s1027" type="#_x0000_t75" alt="A picture containing text  Description automatically generated" style="position:absolute;left:3515;width:6975;height:7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">
                        <v:imagedata r:id="rId56" o:title="A picture containing text  Description automatically generated"/>
                      </v:shape>
                      <v:shape id="Image 46" o:spid="_x0000_s1028" type="#_x0000_t75" alt="A picture containing text  Description automatically generated" style="position:absolute;top:3370;width:6299;height:64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">
                        <v:imagedata r:id="rId57" o:title="A picture containing text  Description automatically generated"/>
                      </v:shape>
                    </v:group>
                  </w:pict>
                </mc:Fallback>
              </mc:AlternateContent>
            </w:r>
            <w:r w:rsidRPr="00784AD7">
              <w:rPr>
                <w:color w:val="002C60"/>
                <w:sz w:val="28"/>
              </w:rPr>
              <w:t>How</w:t>
            </w:r>
            <w:r w:rsidRPr="00784AD7">
              <w:rPr>
                <w:color w:val="002C60"/>
                <w:spacing w:val="-6"/>
                <w:sz w:val="28"/>
              </w:rPr>
              <w:t xml:space="preserve"> </w:t>
            </w:r>
            <w:r w:rsidRPr="00784AD7">
              <w:rPr>
                <w:color w:val="002C60"/>
                <w:sz w:val="28"/>
              </w:rPr>
              <w:t>many</w:t>
            </w:r>
            <w:r w:rsidRPr="00784AD7">
              <w:rPr>
                <w:color w:val="002C60"/>
                <w:spacing w:val="-6"/>
                <w:sz w:val="28"/>
              </w:rPr>
              <w:t xml:space="preserve"> </w:t>
            </w:r>
            <w:r w:rsidRPr="00784AD7">
              <w:rPr>
                <w:color w:val="002C60"/>
                <w:sz w:val="28"/>
              </w:rPr>
              <w:t>do</w:t>
            </w:r>
            <w:r w:rsidRPr="00784AD7">
              <w:rPr>
                <w:color w:val="002C60"/>
                <w:spacing w:val="-11"/>
                <w:sz w:val="28"/>
              </w:rPr>
              <w:t xml:space="preserve"> </w:t>
            </w:r>
            <w:r w:rsidRPr="00784AD7">
              <w:rPr>
                <w:color w:val="002C60"/>
                <w:sz w:val="28"/>
              </w:rPr>
              <w:t>you</w:t>
            </w:r>
            <w:r w:rsidRPr="00784AD7">
              <w:rPr>
                <w:color w:val="002C60"/>
                <w:spacing w:val="-11"/>
                <w:sz w:val="28"/>
              </w:rPr>
              <w:t xml:space="preserve"> </w:t>
            </w:r>
            <w:r w:rsidRPr="00784AD7">
              <w:rPr>
                <w:color w:val="002C60"/>
                <w:spacing w:val="-4"/>
                <w:sz w:val="28"/>
              </w:rPr>
              <w:t>see?</w:t>
            </w:r>
          </w:p>
        </w:tc>
      </w:tr>
      <w:tr w:rsidR="006F348D" w:rsidRPr="00784AD7" w14:paraId="6E18FF77" w14:textId="77777777" w:rsidTr="001124FB">
        <w:trPr>
          <w:trHeight w:val="2371"/>
        </w:trPr>
        <w:tc>
          <w:tcPr>
            <w:tcW w:w="5411" w:type="dxa"/>
          </w:tcPr>
          <w:p w14:paraId="0353D66D" w14:textId="77777777" w:rsidR="006F348D" w:rsidRPr="00784AD7" w:rsidRDefault="001A2EC1">
            <w:pPr>
              <w:pStyle w:val="TableParagraph"/>
              <w:spacing w:before="53"/>
              <w:ind w:left="144"/>
              <w:rPr>
                <w:b/>
                <w:sz w:val="28"/>
              </w:rPr>
            </w:pPr>
            <w:r w:rsidRPr="00784AD7">
              <w:rPr>
                <w:b/>
                <w:color w:val="002C60"/>
                <w:sz w:val="28"/>
              </w:rPr>
              <w:t>Count</w:t>
            </w:r>
            <w:r w:rsidRPr="00784AD7">
              <w:rPr>
                <w:b/>
                <w:color w:val="002C60"/>
                <w:spacing w:val="-15"/>
                <w:sz w:val="28"/>
              </w:rPr>
              <w:t xml:space="preserve"> </w:t>
            </w:r>
            <w:r w:rsidRPr="00784AD7">
              <w:rPr>
                <w:b/>
                <w:color w:val="002C60"/>
                <w:sz w:val="28"/>
              </w:rPr>
              <w:t>how</w:t>
            </w:r>
            <w:r w:rsidRPr="00784AD7">
              <w:rPr>
                <w:b/>
                <w:color w:val="002C60"/>
                <w:spacing w:val="-8"/>
                <w:sz w:val="28"/>
              </w:rPr>
              <w:t xml:space="preserve"> </w:t>
            </w:r>
            <w:r w:rsidRPr="00784AD7">
              <w:rPr>
                <w:b/>
                <w:color w:val="002C60"/>
                <w:spacing w:val="-4"/>
                <w:sz w:val="28"/>
              </w:rPr>
              <w:t>many</w:t>
            </w:r>
          </w:p>
          <w:p w14:paraId="4255C367" w14:textId="77777777" w:rsidR="006F348D" w:rsidRPr="00784AD7" w:rsidRDefault="001A2EC1">
            <w:pPr>
              <w:pStyle w:val="TableParagraph"/>
              <w:spacing w:before="334" w:line="242" w:lineRule="auto"/>
              <w:ind w:left="144" w:right="131"/>
              <w:rPr>
                <w:sz w:val="28"/>
              </w:rPr>
            </w:pPr>
            <w:r w:rsidRPr="00784AD7">
              <w:rPr>
                <w:color w:val="002C60"/>
                <w:sz w:val="28"/>
              </w:rPr>
              <w:t>Begin</w:t>
            </w:r>
            <w:r w:rsidRPr="00784AD7">
              <w:rPr>
                <w:color w:val="002C60"/>
                <w:spacing w:val="-3"/>
                <w:sz w:val="28"/>
              </w:rPr>
              <w:t xml:space="preserve"> </w:t>
            </w:r>
            <w:r w:rsidRPr="00784AD7">
              <w:rPr>
                <w:color w:val="002C60"/>
                <w:sz w:val="28"/>
              </w:rPr>
              <w:t>to</w:t>
            </w:r>
            <w:r w:rsidRPr="00784AD7">
              <w:rPr>
                <w:color w:val="002C60"/>
                <w:spacing w:val="-3"/>
                <w:sz w:val="28"/>
              </w:rPr>
              <w:t xml:space="preserve"> </w:t>
            </w:r>
            <w:r w:rsidRPr="00784AD7">
              <w:rPr>
                <w:color w:val="002C60"/>
                <w:sz w:val="28"/>
              </w:rPr>
              <w:t>count</w:t>
            </w:r>
            <w:r w:rsidRPr="00784AD7">
              <w:rPr>
                <w:color w:val="002C60"/>
                <w:spacing w:val="-8"/>
                <w:sz w:val="28"/>
              </w:rPr>
              <w:t xml:space="preserve"> </w:t>
            </w:r>
            <w:r w:rsidRPr="00784AD7">
              <w:rPr>
                <w:color w:val="002C60"/>
                <w:sz w:val="28"/>
              </w:rPr>
              <w:t>objects</w:t>
            </w:r>
            <w:r w:rsidRPr="00784AD7">
              <w:rPr>
                <w:color w:val="002C60"/>
                <w:spacing w:val="-9"/>
                <w:sz w:val="28"/>
              </w:rPr>
              <w:t xml:space="preserve"> </w:t>
            </w:r>
            <w:r w:rsidRPr="00784AD7">
              <w:rPr>
                <w:color w:val="002C60"/>
                <w:sz w:val="28"/>
              </w:rPr>
              <w:t>using 1-1 correspondence.</w:t>
            </w:r>
          </w:p>
        </w:tc>
        <w:tc>
          <w:tcPr>
            <w:tcW w:w="6257" w:type="dxa"/>
          </w:tcPr>
          <w:p w14:paraId="6F361BE9" w14:textId="77777777" w:rsidR="006F348D" w:rsidRPr="00784AD7" w:rsidRDefault="001A2EC1">
            <w:pPr>
              <w:pStyle w:val="TableParagraph"/>
              <w:spacing w:before="53"/>
              <w:ind w:left="148"/>
              <w:rPr>
                <w:sz w:val="28"/>
              </w:rPr>
            </w:pPr>
            <w:r w:rsidRPr="00784AD7">
              <w:rPr>
                <w:noProof/>
                <w:sz w:val="28"/>
              </w:rPr>
              <mc:AlternateContent>
                <mc:Choice Requires="wpg">
                  <w:drawing>
                    <wp:anchor distT="0" distB="0" distL="0" distR="0" simplePos="0" relativeHeight="251658412" behindDoc="1" locked="0" layoutInCell="1" allowOverlap="1" wp14:anchorId="6D456D16" wp14:editId="1B76C893">
                      <wp:simplePos x="0" y="0"/>
                      <wp:positionH relativeFrom="column">
                        <wp:posOffset>79247</wp:posOffset>
                      </wp:positionH>
                      <wp:positionV relativeFrom="paragraph">
                        <wp:posOffset>125159</wp:posOffset>
                      </wp:positionV>
                      <wp:extent cx="2291080" cy="829310"/>
                      <wp:effectExtent l="0" t="0" r="0" b="0"/>
                      <wp:wrapNone/>
                      <wp:docPr id="47"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91080" cy="829310"/>
                                <a:chOff x="0" y="0"/>
                                <a:chExt cx="2291080" cy="829310"/>
                              </a:xfrm>
                            </wpg:grpSpPr>
                            <pic:pic xmlns:pic="http://schemas.openxmlformats.org/drawingml/2006/picture">
                              <pic:nvPicPr>
                                <pic:cNvPr id="48" name="Image 48"/>
                                <pic:cNvPicPr/>
                              </pic:nvPicPr>
                              <pic:blipFill>
                                <a:blip r:embed="rId58" cstate="print"/>
                                <a:stretch>
                                  <a:fillRect/>
                                </a:stretch>
                              </pic:blipFill>
                              <pic:spPr>
                                <a:xfrm>
                                  <a:off x="123825" y="457263"/>
                                  <a:ext cx="2085975" cy="371475"/>
                                </a:xfrm>
                                <a:prstGeom prst="rect">
                                  <a:avLst/>
                                </a:prstGeom>
                              </pic:spPr>
                            </pic:pic>
                            <pic:pic xmlns:pic="http://schemas.openxmlformats.org/drawingml/2006/picture">
                              <pic:nvPicPr>
                                <pic:cNvPr id="49" name="Image 49"/>
                                <pic:cNvPicPr/>
                              </pic:nvPicPr>
                              <pic:blipFill>
                                <a:blip r:embed="rId59" cstate="print"/>
                                <a:stretch>
                                  <a:fillRect/>
                                </a:stretch>
                              </pic:blipFill>
                              <pic:spPr>
                                <a:xfrm>
                                  <a:off x="0" y="9525"/>
                                  <a:ext cx="576262" cy="652462"/>
                                </a:xfrm>
                                <a:prstGeom prst="rect">
                                  <a:avLst/>
                                </a:prstGeom>
                              </pic:spPr>
                            </pic:pic>
                            <pic:pic xmlns:pic="http://schemas.openxmlformats.org/drawingml/2006/picture">
                              <pic:nvPicPr>
                                <pic:cNvPr id="50" name="Image 50"/>
                                <pic:cNvPicPr/>
                              </pic:nvPicPr>
                              <pic:blipFill>
                                <a:blip r:embed="rId60" cstate="print"/>
                                <a:stretch>
                                  <a:fillRect/>
                                </a:stretch>
                              </pic:blipFill>
                              <pic:spPr>
                                <a:xfrm>
                                  <a:off x="233934" y="210883"/>
                                  <a:ext cx="115189" cy="169925"/>
                                </a:xfrm>
                                <a:prstGeom prst="rect">
                                  <a:avLst/>
                                </a:prstGeom>
                              </pic:spPr>
                            </pic:pic>
                            <pic:pic xmlns:pic="http://schemas.openxmlformats.org/drawingml/2006/picture">
                              <pic:nvPicPr>
                                <pic:cNvPr id="51" name="Image 51"/>
                                <pic:cNvPicPr/>
                              </pic:nvPicPr>
                              <pic:blipFill>
                                <a:blip r:embed="rId61" cstate="print"/>
                                <a:stretch>
                                  <a:fillRect/>
                                </a:stretch>
                              </pic:blipFill>
                              <pic:spPr>
                                <a:xfrm>
                                  <a:off x="1295400" y="9525"/>
                                  <a:ext cx="566737" cy="652462"/>
                                </a:xfrm>
                                <a:prstGeom prst="rect">
                                  <a:avLst/>
                                </a:prstGeom>
                              </pic:spPr>
                            </pic:pic>
                            <pic:pic xmlns:pic="http://schemas.openxmlformats.org/drawingml/2006/picture">
                              <pic:nvPicPr>
                                <pic:cNvPr id="52" name="Image 52"/>
                                <pic:cNvPicPr/>
                              </pic:nvPicPr>
                              <pic:blipFill>
                                <a:blip r:embed="rId62" cstate="print"/>
                                <a:stretch>
                                  <a:fillRect/>
                                </a:stretch>
                              </pic:blipFill>
                              <pic:spPr>
                                <a:xfrm>
                                  <a:off x="1521967" y="208978"/>
                                  <a:ext cx="116332" cy="162306"/>
                                </a:xfrm>
                                <a:prstGeom prst="rect">
                                  <a:avLst/>
                                </a:prstGeom>
                              </pic:spPr>
                            </pic:pic>
                            <pic:pic xmlns:pic="http://schemas.openxmlformats.org/drawingml/2006/picture">
                              <pic:nvPicPr>
                                <pic:cNvPr id="53" name="Image 53"/>
                                <pic:cNvPicPr/>
                              </pic:nvPicPr>
                              <pic:blipFill>
                                <a:blip r:embed="rId63" cstate="print"/>
                                <a:stretch>
                                  <a:fillRect/>
                                </a:stretch>
                              </pic:blipFill>
                              <pic:spPr>
                                <a:xfrm>
                                  <a:off x="419100" y="9525"/>
                                  <a:ext cx="566737" cy="652462"/>
                                </a:xfrm>
                                <a:prstGeom prst="rect">
                                  <a:avLst/>
                                </a:prstGeom>
                              </pic:spPr>
                            </pic:pic>
                            <pic:pic xmlns:pic="http://schemas.openxmlformats.org/drawingml/2006/picture">
                              <pic:nvPicPr>
                                <pic:cNvPr id="54" name="Image 54"/>
                                <pic:cNvPicPr/>
                              </pic:nvPicPr>
                              <pic:blipFill>
                                <a:blip r:embed="rId64" cstate="print"/>
                                <a:stretch>
                                  <a:fillRect/>
                                </a:stretch>
                              </pic:blipFill>
                              <pic:spPr>
                                <a:xfrm>
                                  <a:off x="651129" y="210121"/>
                                  <a:ext cx="114426" cy="172466"/>
                                </a:xfrm>
                                <a:prstGeom prst="rect">
                                  <a:avLst/>
                                </a:prstGeom>
                              </pic:spPr>
                            </pic:pic>
                            <pic:pic xmlns:pic="http://schemas.openxmlformats.org/drawingml/2006/picture">
                              <pic:nvPicPr>
                                <pic:cNvPr id="55" name="Image 55"/>
                                <pic:cNvPicPr/>
                              </pic:nvPicPr>
                              <pic:blipFill>
                                <a:blip r:embed="rId65" cstate="print"/>
                                <a:stretch>
                                  <a:fillRect/>
                                </a:stretch>
                              </pic:blipFill>
                              <pic:spPr>
                                <a:xfrm>
                                  <a:off x="895350" y="47625"/>
                                  <a:ext cx="490537" cy="585787"/>
                                </a:xfrm>
                                <a:prstGeom prst="rect">
                                  <a:avLst/>
                                </a:prstGeom>
                              </pic:spPr>
                            </pic:pic>
                            <pic:pic xmlns:pic="http://schemas.openxmlformats.org/drawingml/2006/picture">
                              <pic:nvPicPr>
                                <pic:cNvPr id="56" name="Image 56"/>
                                <pic:cNvPicPr/>
                              </pic:nvPicPr>
                              <pic:blipFill>
                                <a:blip r:embed="rId66" cstate="print"/>
                                <a:stretch>
                                  <a:fillRect/>
                                </a:stretch>
                              </pic:blipFill>
                              <pic:spPr>
                                <a:xfrm>
                                  <a:off x="1695450" y="0"/>
                                  <a:ext cx="595312" cy="671512"/>
                                </a:xfrm>
                                <a:prstGeom prst="rect">
                                  <a:avLst/>
                                </a:prstGeom>
                              </pic:spPr>
                            </pic:pic>
                            <pic:pic xmlns:pic="http://schemas.openxmlformats.org/drawingml/2006/picture">
                              <pic:nvPicPr>
                                <pic:cNvPr id="57" name="Image 57"/>
                                <pic:cNvPicPr/>
                              </pic:nvPicPr>
                              <pic:blipFill>
                                <a:blip r:embed="rId67" cstate="print"/>
                                <a:stretch>
                                  <a:fillRect/>
                                </a:stretch>
                              </pic:blipFill>
                              <pic:spPr>
                                <a:xfrm>
                                  <a:off x="1937511" y="206438"/>
                                  <a:ext cx="121412" cy="169799"/>
                                </a:xfrm>
                                <a:prstGeom prst="rect">
                                  <a:avLst/>
                                </a:prstGeom>
                              </pic:spPr>
                            </pic:pic>
                          </wpg:wgp>
                        </a:graphicData>
                      </a:graphic>
                    </wp:anchor>
                  </w:drawing>
                </mc:Choice>
                <mc:Fallback>
                  <w:pict>
                    <v:group w14:anchorId="6AA322C2" id="Group 47" o:spid="_x0000_s1026" style="position:absolute;margin-left:6.25pt;margin-top:9.85pt;width:180.4pt;height:65.3pt;z-index:-251658068;mso-wrap-distance-left:0;mso-wrap-distance-right:0" coordsize="22910,82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">
                      <v:shape id="Image 48" o:spid="_x0000_s1027" type="#_x0000_t75" style="position:absolute;left:1238;top:4572;width:20860;height:3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">
                        <v:imagedata r:id="rId68" o:title=""/>
                      </v:shape>
                      <v:shape id="Image 49" o:spid="_x0000_s1028" type="#_x0000_t75" style="position:absolute;top:95;width:5762;height:6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">
                        <v:imagedata r:id="rId69" o:title=""/>
                      </v:shape>
                      <v:shape id="Image 50" o:spid="_x0000_s1029" type="#_x0000_t75" style="position:absolute;left:2339;top:2108;width:1152;height:17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">
                        <v:imagedata r:id="rId70" o:title=""/>
                      </v:shape>
                      <v:shape id="Image 51" o:spid="_x0000_s1030" type="#_x0000_t75" style="position:absolute;left:12954;top:95;width:5667;height:6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">
                        <v:imagedata r:id="rId71" o:title=""/>
                      </v:shape>
                      <v:shape id="Image 52" o:spid="_x0000_s1031" type="#_x0000_t75" style="position:absolute;left:15219;top:2089;width:1163;height:1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">
                        <v:imagedata r:id="rId72" o:title=""/>
                      </v:shape>
                      <v:shape id="Image 53" o:spid="_x0000_s1032" type="#_x0000_t75" style="position:absolute;left:4191;top:95;width:5667;height:6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">
                        <v:imagedata r:id="rId73" o:title=""/>
                      </v:shape>
                      <v:shape id="Image 54" o:spid="_x0000_s1033" type="#_x0000_t75" style="position:absolute;left:6511;top:2101;width:1144;height:17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">
                        <v:imagedata r:id="rId74" o:title=""/>
                      </v:shape>
                      <v:shape id="Image 55" o:spid="_x0000_s1034" type="#_x0000_t75" style="position:absolute;left:8953;top:476;width:4905;height:5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">
                        <v:imagedata r:id="rId75" o:title=""/>
                      </v:shape>
                      <v:shape id="Image 56" o:spid="_x0000_s1035" type="#_x0000_t75" style="position:absolute;left:16954;width:5953;height:6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">
                        <v:imagedata r:id="rId76" o:title=""/>
                      </v:shape>
                      <v:shape id="Image 57" o:spid="_x0000_s1036" type="#_x0000_t75" style="position:absolute;left:19375;top:2064;width:1214;height:16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">
                        <v:imagedata r:id="rId77" o:title=""/>
                      </v:shape>
                    </v:group>
                  </w:pict>
                </mc:Fallback>
              </mc:AlternateContent>
            </w:r>
            <w:r w:rsidRPr="00784AD7">
              <w:rPr>
                <w:color w:val="002C60"/>
                <w:sz w:val="28"/>
              </w:rPr>
              <w:t>How</w:t>
            </w:r>
            <w:r w:rsidRPr="00784AD7">
              <w:rPr>
                <w:color w:val="002C60"/>
                <w:spacing w:val="-9"/>
                <w:sz w:val="28"/>
              </w:rPr>
              <w:t xml:space="preserve"> </w:t>
            </w:r>
            <w:r w:rsidRPr="00784AD7">
              <w:rPr>
                <w:color w:val="002C60"/>
                <w:sz w:val="28"/>
              </w:rPr>
              <w:t>many</w:t>
            </w:r>
            <w:r w:rsidRPr="00784AD7">
              <w:rPr>
                <w:color w:val="002C60"/>
                <w:spacing w:val="-9"/>
                <w:sz w:val="28"/>
              </w:rPr>
              <w:t xml:space="preserve"> </w:t>
            </w:r>
            <w:r w:rsidRPr="00784AD7">
              <w:rPr>
                <w:color w:val="002C60"/>
                <w:sz w:val="28"/>
              </w:rPr>
              <w:t>are</w:t>
            </w:r>
            <w:r w:rsidRPr="00784AD7">
              <w:rPr>
                <w:color w:val="002C60"/>
                <w:spacing w:val="-7"/>
                <w:sz w:val="28"/>
              </w:rPr>
              <w:t xml:space="preserve"> </w:t>
            </w:r>
            <w:r w:rsidRPr="00784AD7">
              <w:rPr>
                <w:color w:val="002C60"/>
                <w:spacing w:val="-2"/>
                <w:sz w:val="28"/>
              </w:rPr>
              <w:t>there?</w:t>
            </w:r>
          </w:p>
          <w:p w14:paraId="09D9B428" w14:textId="77777777" w:rsidR="006F348D" w:rsidRPr="00784AD7" w:rsidRDefault="001A2EC1">
            <w:pPr>
              <w:pStyle w:val="TableParagraph"/>
              <w:spacing w:before="21"/>
              <w:ind w:right="181"/>
              <w:jc w:val="center"/>
              <w:rPr>
                <w:sz w:val="40"/>
              </w:rPr>
            </w:pPr>
            <w:r w:rsidRPr="00784AD7">
              <w:rPr>
                <w:color w:val="1E9FAC"/>
                <w:spacing w:val="-10"/>
                <w:sz w:val="40"/>
              </w:rPr>
              <w:t>3</w:t>
            </w:r>
          </w:p>
        </w:tc>
        <w:tc>
          <w:tcPr>
            <w:tcW w:w="9981" w:type="dxa"/>
          </w:tcPr>
          <w:p w14:paraId="7FE11567" w14:textId="77777777" w:rsidR="006F348D" w:rsidRPr="00784AD7" w:rsidRDefault="001A2EC1">
            <w:pPr>
              <w:pStyle w:val="TableParagraph"/>
              <w:spacing w:before="53"/>
              <w:ind w:left="152"/>
              <w:rPr>
                <w:sz w:val="28"/>
              </w:rPr>
            </w:pPr>
            <w:r w:rsidRPr="00784AD7">
              <w:rPr>
                <w:noProof/>
                <w:sz w:val="28"/>
              </w:rPr>
              <mc:AlternateContent>
                <mc:Choice Requires="wpg">
                  <w:drawing>
                    <wp:anchor distT="0" distB="0" distL="0" distR="0" simplePos="0" relativeHeight="251658413" behindDoc="1" locked="0" layoutInCell="1" allowOverlap="1" wp14:anchorId="36F97250" wp14:editId="1AA348C6">
                      <wp:simplePos x="0" y="0"/>
                      <wp:positionH relativeFrom="column">
                        <wp:posOffset>2193670</wp:posOffset>
                      </wp:positionH>
                      <wp:positionV relativeFrom="paragraph">
                        <wp:posOffset>39498</wp:posOffset>
                      </wp:positionV>
                      <wp:extent cx="1924050" cy="1057275"/>
                      <wp:effectExtent l="0" t="0" r="0" b="0"/>
                      <wp:wrapNone/>
                      <wp:docPr id="58"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24050" cy="1057275"/>
                                <a:chOff x="0" y="0"/>
                                <a:chExt cx="1924050" cy="1057275"/>
                              </a:xfrm>
                            </wpg:grpSpPr>
                            <pic:pic xmlns:pic="http://schemas.openxmlformats.org/drawingml/2006/picture">
                              <pic:nvPicPr>
                                <pic:cNvPr id="59" name="Image 59" descr="A green bucket with a black background  Description automatically generated"/>
                                <pic:cNvPicPr/>
                              </pic:nvPicPr>
                              <pic:blipFill>
                                <a:blip r:embed="rId78" cstate="print"/>
                                <a:stretch>
                                  <a:fillRect/>
                                </a:stretch>
                              </pic:blipFill>
                              <pic:spPr>
                                <a:xfrm>
                                  <a:off x="1057275" y="0"/>
                                  <a:ext cx="866775" cy="895350"/>
                                </a:xfrm>
                                <a:prstGeom prst="rect">
                                  <a:avLst/>
                                </a:prstGeom>
                              </pic:spPr>
                            </pic:pic>
                            <pic:pic xmlns:pic="http://schemas.openxmlformats.org/drawingml/2006/picture">
                              <pic:nvPicPr>
                                <pic:cNvPr id="60" name="Image 60" descr="A yellow pillow on a black background  Description automatically generated"/>
                                <pic:cNvPicPr/>
                              </pic:nvPicPr>
                              <pic:blipFill>
                                <a:blip r:embed="rId79" cstate="print"/>
                                <a:stretch>
                                  <a:fillRect/>
                                </a:stretch>
                              </pic:blipFill>
                              <pic:spPr>
                                <a:xfrm>
                                  <a:off x="257175" y="342900"/>
                                  <a:ext cx="628650" cy="714375"/>
                                </a:xfrm>
                                <a:prstGeom prst="rect">
                                  <a:avLst/>
                                </a:prstGeom>
                              </pic:spPr>
                            </pic:pic>
                            <pic:pic xmlns:pic="http://schemas.openxmlformats.org/drawingml/2006/picture">
                              <pic:nvPicPr>
                                <pic:cNvPr id="61" name="Image 61" descr="A yellow pillow on a black background  Description automatically generated"/>
                                <pic:cNvPicPr/>
                              </pic:nvPicPr>
                              <pic:blipFill>
                                <a:blip r:embed="rId80" cstate="print"/>
                                <a:stretch>
                                  <a:fillRect/>
                                </a:stretch>
                              </pic:blipFill>
                              <pic:spPr>
                                <a:xfrm>
                                  <a:off x="523875" y="238125"/>
                                  <a:ext cx="628650" cy="723900"/>
                                </a:xfrm>
                                <a:prstGeom prst="rect">
                                  <a:avLst/>
                                </a:prstGeom>
                              </pic:spPr>
                            </pic:pic>
                            <pic:pic xmlns:pic="http://schemas.openxmlformats.org/drawingml/2006/picture">
                              <pic:nvPicPr>
                                <pic:cNvPr id="62" name="Image 62" descr="A yellow pillow on a black background  Description automatically generated"/>
                                <pic:cNvPicPr/>
                              </pic:nvPicPr>
                              <pic:blipFill>
                                <a:blip r:embed="rId81" cstate="print"/>
                                <a:stretch>
                                  <a:fillRect/>
                                </a:stretch>
                              </pic:blipFill>
                              <pic:spPr>
                                <a:xfrm>
                                  <a:off x="0" y="247650"/>
                                  <a:ext cx="619125" cy="714375"/>
                                </a:xfrm>
                                <a:prstGeom prst="rect">
                                  <a:avLst/>
                                </a:prstGeom>
                              </pic:spPr>
                            </pic:pic>
                          </wpg:wgp>
                        </a:graphicData>
                      </a:graphic>
                    </wp:anchor>
                  </w:drawing>
                </mc:Choice>
                <mc:Fallback>
                  <w:pict>
                    <v:group w14:anchorId="3FADFA3D" id="Group 58" o:spid="_x0000_s1026" style="position:absolute;margin-left:172.75pt;margin-top:3.1pt;width:151.5pt;height:83.25pt;z-index:-251658067;mso-wrap-distance-left:0;mso-wrap-distance-right:0" coordsize="19240,105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">
                      <v:shape id="Image 59" o:spid="_x0000_s1027" type="#_x0000_t75" alt="A green bucket with a black background  Description automatically generated" style="position:absolute;left:10572;width:8668;height:8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">
                        <v:imagedata r:id="rId82" o:title="A green bucket with a black background  Description automatically generated"/>
                      </v:shape>
                      <v:shape id="Image 60" o:spid="_x0000_s1028" type="#_x0000_t75" alt="A yellow pillow on a black background  Description automatically generated" style="position:absolute;left:2571;top:3429;width:6287;height:7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">
                        <v:imagedata r:id="rId83" o:title="A yellow pillow on a black background  Description automatically generated"/>
                      </v:shape>
                      <v:shape id="Image 61" o:spid="_x0000_s1029" type="#_x0000_t75" alt="A yellow pillow on a black background  Description automatically generated" style="position:absolute;left:5238;top:2381;width:6287;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">
                        <v:imagedata r:id="rId84" o:title="A yellow pillow on a black background  Description automatically generated"/>
                      </v:shape>
                      <v:shape id="Image 62" o:spid="_x0000_s1030" type="#_x0000_t75" alt="A yellow pillow on a black background  Description automatically generated" style="position:absolute;top:2476;width:6191;height:7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">
                        <v:imagedata r:id="rId85" o:title="A yellow pillow on a black background  Description automatically generated"/>
                      </v:shape>
                    </v:group>
                  </w:pict>
                </mc:Fallback>
              </mc:AlternateContent>
            </w:r>
            <w:r w:rsidRPr="00784AD7">
              <w:rPr>
                <w:color w:val="002C60"/>
                <w:sz w:val="28"/>
              </w:rPr>
              <w:t>Count</w:t>
            </w:r>
            <w:r w:rsidRPr="00784AD7">
              <w:rPr>
                <w:color w:val="002C60"/>
                <w:spacing w:val="-3"/>
                <w:sz w:val="28"/>
              </w:rPr>
              <w:t xml:space="preserve"> </w:t>
            </w:r>
            <w:r w:rsidRPr="00784AD7">
              <w:rPr>
                <w:color w:val="002C60"/>
                <w:sz w:val="28"/>
              </w:rPr>
              <w:t>out</w:t>
            </w:r>
            <w:r w:rsidRPr="00784AD7">
              <w:rPr>
                <w:color w:val="002C60"/>
                <w:spacing w:val="-3"/>
                <w:sz w:val="28"/>
              </w:rPr>
              <w:t xml:space="preserve"> </w:t>
            </w:r>
            <w:r w:rsidRPr="00784AD7">
              <w:rPr>
                <w:color w:val="002C60"/>
                <w:sz w:val="28"/>
              </w:rPr>
              <w:t>…</w:t>
            </w:r>
            <w:r w:rsidRPr="00784AD7">
              <w:rPr>
                <w:color w:val="002C60"/>
                <w:spacing w:val="-11"/>
                <w:sz w:val="28"/>
              </w:rPr>
              <w:t xml:space="preserve"> </w:t>
            </w:r>
            <w:r w:rsidRPr="00784AD7">
              <w:rPr>
                <w:color w:val="002C60"/>
                <w:sz w:val="28"/>
              </w:rPr>
              <w:t>from</w:t>
            </w:r>
            <w:r w:rsidRPr="00784AD7">
              <w:rPr>
                <w:color w:val="002C60"/>
                <w:spacing w:val="-13"/>
                <w:sz w:val="28"/>
              </w:rPr>
              <w:t xml:space="preserve"> </w:t>
            </w:r>
            <w:r w:rsidRPr="00784AD7">
              <w:rPr>
                <w:color w:val="002C60"/>
                <w:sz w:val="28"/>
              </w:rPr>
              <w:t>a</w:t>
            </w:r>
            <w:r w:rsidRPr="00784AD7">
              <w:rPr>
                <w:color w:val="002C60"/>
                <w:spacing w:val="-12"/>
                <w:sz w:val="28"/>
              </w:rPr>
              <w:t xml:space="preserve"> </w:t>
            </w:r>
            <w:r w:rsidRPr="00784AD7">
              <w:rPr>
                <w:color w:val="002C60"/>
                <w:sz w:val="28"/>
              </w:rPr>
              <w:t>larger</w:t>
            </w:r>
            <w:r w:rsidRPr="00784AD7">
              <w:rPr>
                <w:color w:val="002C60"/>
                <w:spacing w:val="-6"/>
                <w:sz w:val="28"/>
              </w:rPr>
              <w:t xml:space="preserve"> </w:t>
            </w:r>
            <w:r w:rsidRPr="00784AD7">
              <w:rPr>
                <w:color w:val="002C60"/>
                <w:spacing w:val="-2"/>
                <w:sz w:val="28"/>
              </w:rPr>
              <w:t>group.</w:t>
            </w:r>
          </w:p>
          <w:p w14:paraId="78FF1D6E" w14:textId="77777777" w:rsidR="006F348D" w:rsidRPr="00784AD7" w:rsidRDefault="001A2EC1">
            <w:pPr>
              <w:pStyle w:val="TableParagraph"/>
              <w:spacing w:before="4"/>
              <w:ind w:left="152"/>
              <w:rPr>
                <w:sz w:val="28"/>
              </w:rPr>
            </w:pPr>
            <w:r w:rsidRPr="00784AD7">
              <w:rPr>
                <w:color w:val="002C60"/>
                <w:sz w:val="28"/>
              </w:rPr>
              <w:t>E.g.</w:t>
            </w:r>
            <w:r w:rsidRPr="00784AD7">
              <w:rPr>
                <w:color w:val="002C60"/>
                <w:spacing w:val="-10"/>
                <w:sz w:val="28"/>
              </w:rPr>
              <w:t xml:space="preserve"> </w:t>
            </w:r>
            <w:r w:rsidRPr="00784AD7">
              <w:rPr>
                <w:color w:val="002C60"/>
                <w:sz w:val="28"/>
              </w:rPr>
              <w:t>Collect</w:t>
            </w:r>
            <w:r w:rsidRPr="00784AD7">
              <w:rPr>
                <w:color w:val="002C60"/>
                <w:spacing w:val="-2"/>
                <w:sz w:val="28"/>
              </w:rPr>
              <w:t xml:space="preserve"> </w:t>
            </w:r>
            <w:r w:rsidRPr="00784AD7">
              <w:rPr>
                <w:color w:val="002C60"/>
                <w:sz w:val="28"/>
              </w:rPr>
              <w:t>3</w:t>
            </w:r>
            <w:r w:rsidRPr="00784AD7">
              <w:rPr>
                <w:color w:val="002C60"/>
                <w:spacing w:val="-5"/>
                <w:sz w:val="28"/>
              </w:rPr>
              <w:t xml:space="preserve"> </w:t>
            </w:r>
            <w:r w:rsidRPr="00784AD7">
              <w:rPr>
                <w:color w:val="002C60"/>
                <w:sz w:val="28"/>
              </w:rPr>
              <w:t>beanbags</w:t>
            </w:r>
            <w:r w:rsidRPr="00784AD7">
              <w:rPr>
                <w:color w:val="002C60"/>
                <w:spacing w:val="-2"/>
                <w:sz w:val="28"/>
              </w:rPr>
              <w:t xml:space="preserve"> </w:t>
            </w:r>
            <w:r w:rsidRPr="00784AD7">
              <w:rPr>
                <w:color w:val="002C60"/>
                <w:sz w:val="28"/>
              </w:rPr>
              <w:t>for</w:t>
            </w:r>
            <w:r w:rsidRPr="00784AD7">
              <w:rPr>
                <w:color w:val="002C60"/>
                <w:spacing w:val="-16"/>
                <w:sz w:val="28"/>
              </w:rPr>
              <w:t xml:space="preserve"> </w:t>
            </w:r>
            <w:r w:rsidRPr="00784AD7">
              <w:rPr>
                <w:color w:val="002C60"/>
                <w:sz w:val="28"/>
              </w:rPr>
              <w:t>a</w:t>
            </w:r>
            <w:r w:rsidRPr="00784AD7">
              <w:rPr>
                <w:color w:val="002C60"/>
                <w:spacing w:val="2"/>
                <w:sz w:val="28"/>
              </w:rPr>
              <w:t xml:space="preserve"> </w:t>
            </w:r>
            <w:r w:rsidRPr="00784AD7">
              <w:rPr>
                <w:color w:val="002C60"/>
                <w:spacing w:val="-4"/>
                <w:sz w:val="28"/>
              </w:rPr>
              <w:t>game.</w:t>
            </w:r>
          </w:p>
        </w:tc>
      </w:tr>
      <w:tr w:rsidR="006F348D" w:rsidRPr="00784AD7" w14:paraId="344CA848" w14:textId="77777777" w:rsidTr="001124FB">
        <w:trPr>
          <w:trHeight w:val="2792"/>
        </w:trPr>
        <w:tc>
          <w:tcPr>
            <w:tcW w:w="5411" w:type="dxa"/>
          </w:tcPr>
          <w:p w14:paraId="500D77D5" w14:textId="77777777" w:rsidR="006F348D" w:rsidRPr="00784AD7" w:rsidRDefault="001A2EC1">
            <w:pPr>
              <w:pStyle w:val="TableParagraph"/>
              <w:spacing w:before="55"/>
              <w:ind w:left="144"/>
              <w:rPr>
                <w:b/>
                <w:sz w:val="28"/>
              </w:rPr>
            </w:pPr>
            <w:r w:rsidRPr="00784AD7">
              <w:rPr>
                <w:b/>
                <w:color w:val="002C60"/>
                <w:sz w:val="28"/>
              </w:rPr>
              <w:t>Make</w:t>
            </w:r>
            <w:r w:rsidRPr="00784AD7">
              <w:rPr>
                <w:b/>
                <w:color w:val="002C60"/>
                <w:spacing w:val="-16"/>
                <w:sz w:val="28"/>
              </w:rPr>
              <w:t xml:space="preserve"> </w:t>
            </w:r>
            <w:r w:rsidRPr="00784AD7">
              <w:rPr>
                <w:b/>
                <w:color w:val="002C60"/>
                <w:sz w:val="28"/>
              </w:rPr>
              <w:t>numbers</w:t>
            </w:r>
            <w:r w:rsidRPr="00784AD7">
              <w:rPr>
                <w:b/>
                <w:color w:val="002C60"/>
                <w:spacing w:val="-11"/>
                <w:sz w:val="28"/>
              </w:rPr>
              <w:t xml:space="preserve"> </w:t>
            </w:r>
            <w:r w:rsidRPr="00784AD7">
              <w:rPr>
                <w:b/>
                <w:color w:val="002C60"/>
                <w:sz w:val="28"/>
              </w:rPr>
              <w:t>to</w:t>
            </w:r>
            <w:r w:rsidRPr="00784AD7">
              <w:rPr>
                <w:b/>
                <w:color w:val="002C60"/>
                <w:spacing w:val="-3"/>
                <w:sz w:val="28"/>
              </w:rPr>
              <w:t xml:space="preserve"> </w:t>
            </w:r>
            <w:r w:rsidRPr="00784AD7">
              <w:rPr>
                <w:b/>
                <w:color w:val="002C60"/>
                <w:spacing w:val="-10"/>
                <w:sz w:val="28"/>
              </w:rPr>
              <w:t>5</w:t>
            </w:r>
          </w:p>
          <w:p w14:paraId="2FBB0D1B" w14:textId="77777777" w:rsidR="006F348D" w:rsidRPr="00784AD7" w:rsidRDefault="001A2EC1">
            <w:pPr>
              <w:pStyle w:val="TableParagraph"/>
              <w:spacing w:before="334" w:line="242" w:lineRule="auto"/>
              <w:ind w:left="144"/>
              <w:rPr>
                <w:sz w:val="28"/>
              </w:rPr>
            </w:pPr>
            <w:r w:rsidRPr="00784AD7">
              <w:rPr>
                <w:color w:val="002C60"/>
                <w:sz w:val="28"/>
              </w:rPr>
              <w:t>Start by</w:t>
            </w:r>
            <w:r w:rsidRPr="00784AD7">
              <w:rPr>
                <w:color w:val="002C60"/>
                <w:spacing w:val="-2"/>
                <w:sz w:val="28"/>
              </w:rPr>
              <w:t xml:space="preserve"> </w:t>
            </w:r>
            <w:r w:rsidRPr="00784AD7">
              <w:rPr>
                <w:color w:val="002C60"/>
                <w:sz w:val="28"/>
              </w:rPr>
              <w:t>showing</w:t>
            </w:r>
            <w:r w:rsidRPr="00784AD7">
              <w:rPr>
                <w:color w:val="002C60"/>
                <w:spacing w:val="-7"/>
                <w:sz w:val="28"/>
              </w:rPr>
              <w:t xml:space="preserve"> </w:t>
            </w:r>
            <w:r w:rsidRPr="00784AD7">
              <w:rPr>
                <w:color w:val="002C60"/>
                <w:sz w:val="28"/>
              </w:rPr>
              <w:t>1,</w:t>
            </w:r>
            <w:r w:rsidRPr="00784AD7">
              <w:rPr>
                <w:color w:val="002C60"/>
                <w:spacing w:val="-4"/>
                <w:sz w:val="28"/>
              </w:rPr>
              <w:t xml:space="preserve"> </w:t>
            </w:r>
            <w:r w:rsidRPr="00784AD7">
              <w:rPr>
                <w:color w:val="002C60"/>
                <w:sz w:val="28"/>
              </w:rPr>
              <w:t>2</w:t>
            </w:r>
            <w:r w:rsidRPr="00784AD7">
              <w:rPr>
                <w:color w:val="002C60"/>
                <w:spacing w:val="-16"/>
                <w:sz w:val="28"/>
              </w:rPr>
              <w:t xml:space="preserve"> </w:t>
            </w:r>
            <w:r w:rsidRPr="00784AD7">
              <w:rPr>
                <w:color w:val="002C60"/>
                <w:sz w:val="28"/>
              </w:rPr>
              <w:t>and</w:t>
            </w:r>
            <w:r w:rsidRPr="00784AD7">
              <w:rPr>
                <w:color w:val="002C60"/>
                <w:spacing w:val="-7"/>
                <w:sz w:val="28"/>
              </w:rPr>
              <w:t xml:space="preserve"> </w:t>
            </w:r>
            <w:r w:rsidRPr="00784AD7">
              <w:rPr>
                <w:color w:val="002C60"/>
                <w:sz w:val="28"/>
              </w:rPr>
              <w:t>3 using fingers.</w:t>
            </w:r>
          </w:p>
        </w:tc>
        <w:tc>
          <w:tcPr>
            <w:tcW w:w="6257" w:type="dxa"/>
          </w:tcPr>
          <w:p w14:paraId="35F29FC6" w14:textId="77777777" w:rsidR="006F348D" w:rsidRPr="00784AD7" w:rsidRDefault="001A2EC1">
            <w:pPr>
              <w:pStyle w:val="TableParagraph"/>
              <w:spacing w:before="55"/>
              <w:ind w:left="148"/>
              <w:rPr>
                <w:sz w:val="28"/>
              </w:rPr>
            </w:pPr>
            <w:r w:rsidRPr="00784AD7">
              <w:rPr>
                <w:noProof/>
                <w:sz w:val="28"/>
              </w:rPr>
              <mc:AlternateContent>
                <mc:Choice Requires="wpg">
                  <w:drawing>
                    <wp:anchor distT="0" distB="0" distL="0" distR="0" simplePos="0" relativeHeight="251658405" behindDoc="1" locked="0" layoutInCell="1" allowOverlap="1" wp14:anchorId="052B8204" wp14:editId="71277BC3">
                      <wp:simplePos x="0" y="0"/>
                      <wp:positionH relativeFrom="column">
                        <wp:posOffset>1258697</wp:posOffset>
                      </wp:positionH>
                      <wp:positionV relativeFrom="paragraph">
                        <wp:posOffset>80772</wp:posOffset>
                      </wp:positionV>
                      <wp:extent cx="1363980" cy="1101725"/>
                      <wp:effectExtent l="0" t="0" r="0" b="0"/>
                      <wp:wrapNone/>
                      <wp:docPr id="63"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63980" cy="1101725"/>
                                <a:chOff x="0" y="0"/>
                                <a:chExt cx="1363980" cy="1101725"/>
                              </a:xfrm>
                            </wpg:grpSpPr>
                            <pic:pic xmlns:pic="http://schemas.openxmlformats.org/drawingml/2006/picture">
                              <pic:nvPicPr>
                                <pic:cNvPr id="64" name="Image 64"/>
                                <pic:cNvPicPr/>
                              </pic:nvPicPr>
                              <pic:blipFill>
                                <a:blip r:embed="rId86" cstate="print"/>
                                <a:stretch>
                                  <a:fillRect/>
                                </a:stretch>
                              </pic:blipFill>
                              <pic:spPr>
                                <a:xfrm>
                                  <a:off x="68326" y="0"/>
                                  <a:ext cx="1295400" cy="504825"/>
                                </a:xfrm>
                                <a:prstGeom prst="rect">
                                  <a:avLst/>
                                </a:prstGeom>
                              </pic:spPr>
                            </pic:pic>
                            <pic:pic xmlns:pic="http://schemas.openxmlformats.org/drawingml/2006/picture">
                              <pic:nvPicPr>
                                <pic:cNvPr id="65" name="Image 65"/>
                                <pic:cNvPicPr/>
                              </pic:nvPicPr>
                              <pic:blipFill>
                                <a:blip r:embed="rId87" cstate="print"/>
                                <a:stretch>
                                  <a:fillRect/>
                                </a:stretch>
                              </pic:blipFill>
                              <pic:spPr>
                                <a:xfrm>
                                  <a:off x="0" y="407934"/>
                                  <a:ext cx="618070" cy="693282"/>
                                </a:xfrm>
                                <a:prstGeom prst="rect">
                                  <a:avLst/>
                                </a:prstGeom>
                              </pic:spPr>
                            </pic:pic>
                          </wpg:wgp>
                        </a:graphicData>
                      </a:graphic>
                    </wp:anchor>
                  </w:drawing>
                </mc:Choice>
                <mc:Fallback>
                  <w:pict>
                    <v:group w14:anchorId="47D63529" id="Group 63" o:spid="_x0000_s1026" style="position:absolute;margin-left:99.1pt;margin-top:6.35pt;width:107.4pt;height:86.75pt;z-index:-251658075;mso-wrap-distance-left:0;mso-wrap-distance-right:0" coordsize="13639,110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">
                      <v:shape id="Image 64" o:spid="_x0000_s1027" type="#_x0000_t75" style="position:absolute;left:683;width:12954;height:5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">
                        <v:imagedata r:id="rId88" o:title=""/>
                      </v:shape>
                      <v:shape id="Image 65" o:spid="_x0000_s1028" type="#_x0000_t75" style="position:absolute;top:4079;width:6180;height:69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">
                        <v:imagedata r:id="rId89" o:title=""/>
                      </v:shape>
                    </v:group>
                  </w:pict>
                </mc:Fallback>
              </mc:AlternateContent>
            </w:r>
            <w:r w:rsidRPr="00784AD7">
              <w:rPr>
                <w:color w:val="002C60"/>
                <w:sz w:val="28"/>
              </w:rPr>
              <w:t>Show</w:t>
            </w:r>
            <w:r w:rsidRPr="00784AD7">
              <w:rPr>
                <w:color w:val="002C60"/>
                <w:spacing w:val="-5"/>
                <w:sz w:val="28"/>
              </w:rPr>
              <w:t xml:space="preserve"> me…</w:t>
            </w:r>
          </w:p>
          <w:p w14:paraId="37E8360A" w14:textId="77777777" w:rsidR="006F348D" w:rsidRPr="00784AD7" w:rsidRDefault="006F348D">
            <w:pPr>
              <w:pStyle w:val="TableParagraph"/>
              <w:rPr>
                <w:b/>
                <w:sz w:val="20"/>
              </w:rPr>
            </w:pPr>
          </w:p>
          <w:p w14:paraId="626DDF91" w14:textId="77777777" w:rsidR="006F348D" w:rsidRPr="00784AD7" w:rsidRDefault="006F348D">
            <w:pPr>
              <w:pStyle w:val="TableParagraph"/>
              <w:spacing w:before="112"/>
              <w:rPr>
                <w:b/>
                <w:sz w:val="20"/>
              </w:rPr>
            </w:pPr>
          </w:p>
          <w:p w14:paraId="2C26B7E3" w14:textId="77777777" w:rsidR="006F348D" w:rsidRPr="00784AD7" w:rsidRDefault="001A2EC1">
            <w:pPr>
              <w:pStyle w:val="TableParagraph"/>
              <w:tabs>
                <w:tab w:val="left" w:pos="1160"/>
              </w:tabs>
              <w:ind w:left="245"/>
              <w:rPr>
                <w:sz w:val="20"/>
              </w:rPr>
            </w:pPr>
            <w:r w:rsidRPr="00784AD7">
              <w:rPr>
                <w:noProof/>
                <w:position w:val="4"/>
                <w:sz w:val="20"/>
              </w:rPr>
              <mc:AlternateContent>
                <mc:Choice Requires="wpg">
                  <w:drawing>
                    <wp:inline distT="0" distB="0" distL="0" distR="0" wp14:anchorId="12C3DD68" wp14:editId="7F11921B">
                      <wp:extent cx="409575" cy="285750"/>
                      <wp:effectExtent l="0" t="0" r="0" b="0"/>
                      <wp:docPr id="66" name="Group 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9575" cy="285750"/>
                                <a:chOff x="0" y="0"/>
                                <a:chExt cx="409575" cy="285750"/>
                              </a:xfrm>
                            </wpg:grpSpPr>
                            <pic:pic xmlns:pic="http://schemas.openxmlformats.org/drawingml/2006/picture">
                              <pic:nvPicPr>
                                <pic:cNvPr id="67" name="Image 67"/>
                                <pic:cNvPicPr/>
                              </pic:nvPicPr>
                              <pic:blipFill>
                                <a:blip r:embed="rId90" cstate="print"/>
                                <a:stretch>
                                  <a:fillRect/>
                                </a:stretch>
                              </pic:blipFill>
                              <pic:spPr>
                                <a:xfrm>
                                  <a:off x="0" y="76200"/>
                                  <a:ext cx="200025" cy="209550"/>
                                </a:xfrm>
                                <a:prstGeom prst="rect">
                                  <a:avLst/>
                                </a:prstGeom>
                              </pic:spPr>
                            </pic:pic>
                            <pic:pic xmlns:pic="http://schemas.openxmlformats.org/drawingml/2006/picture">
                              <pic:nvPicPr>
                                <pic:cNvPr id="68" name="Image 68"/>
                                <pic:cNvPicPr/>
                              </pic:nvPicPr>
                              <pic:blipFill>
                                <a:blip r:embed="rId91" cstate="print"/>
                                <a:stretch>
                                  <a:fillRect/>
                                </a:stretch>
                              </pic:blipFill>
                              <pic:spPr>
                                <a:xfrm>
                                  <a:off x="200025" y="0"/>
                                  <a:ext cx="209550" cy="209550"/>
                                </a:xfrm>
                                <a:prstGeom prst="rect">
                                  <a:avLst/>
                                </a:prstGeom>
                              </pic:spPr>
                            </pic:pic>
                          </wpg:wgp>
                        </a:graphicData>
                      </a:graphic>
                    </wp:inline>
                  </w:drawing>
                </mc:Choice>
                <mc:Fallback>
                  <w:pict>
                    <v:group w14:anchorId="47EC5944" id="Group 66" o:spid="_x0000_s1026" style="width:32.25pt;height:22.5pt;mso-position-horizontal-relative:char;mso-position-vertical-relative:line" coordsize="409575,2857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">
                      <v:shape id="Image 67" o:spid="_x0000_s1027" type="#_x0000_t75" style="position:absolute;top:76200;width:200025;height:209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">
                        <v:imagedata r:id="rId92" o:title=""/>
                      </v:shape>
                      <v:shape id="Image 68" o:spid="_x0000_s1028" type="#_x0000_t75" style="position:absolute;left:200025;width:209550;height:209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">
                        <v:imagedata r:id="rId93" o:title=""/>
                      </v:shape>
                      <w10:anchorlock/>
                    </v:group>
                  </w:pict>
                </mc:Fallback>
              </mc:AlternateContent>
            </w:r>
            <w:r w:rsidRPr="00784AD7">
              <w:rPr>
                <w:position w:val="4"/>
                <w:sz w:val="20"/>
              </w:rPr>
              <w:tab/>
            </w:r>
            <w:r w:rsidRPr="00784AD7">
              <w:rPr>
                <w:noProof/>
                <w:sz w:val="20"/>
              </w:rPr>
              <w:drawing>
                <wp:inline distT="0" distB="0" distL="0" distR="0" wp14:anchorId="601EFFE8" wp14:editId="204C48EA">
                  <wp:extent cx="461772" cy="423291"/>
                  <wp:effectExtent l="0" t="0" r="0" b="0"/>
                  <wp:docPr id="69" name="Imag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Image 69"/>
                          <pic:cNvPicPr/>
                        </pic:nvPicPr>
                        <pic:blipFill>
                          <a:blip r:embed="rId94" cstate="print"/>
                          <a:stretch>
                            <a:fillRect/>
                          </a:stretch>
                        </pic:blipFill>
                        <pic:spPr>
                          <a:xfrm>
                            <a:off x="0" y="0"/>
                            <a:ext cx="461772" cy="423291"/>
                          </a:xfrm>
                          <a:prstGeom prst="rect">
                            <a:avLst/>
                          </a:prstGeom>
                        </pic:spPr>
                      </pic:pic>
                    </a:graphicData>
                  </a:graphic>
                </wp:inline>
              </w:drawing>
            </w:r>
          </w:p>
        </w:tc>
        <w:tc>
          <w:tcPr>
            <w:tcW w:w="9981" w:type="dxa"/>
          </w:tcPr>
          <w:p w14:paraId="64693CC1" w14:textId="77777777" w:rsidR="006F348D" w:rsidRPr="00784AD7" w:rsidRDefault="001A2EC1">
            <w:pPr>
              <w:pStyle w:val="TableParagraph"/>
              <w:spacing w:before="55"/>
              <w:ind w:left="152"/>
              <w:rPr>
                <w:sz w:val="28"/>
              </w:rPr>
            </w:pPr>
            <w:r w:rsidRPr="00784AD7">
              <w:rPr>
                <w:noProof/>
                <w:sz w:val="28"/>
              </w:rPr>
              <mc:AlternateContent>
                <mc:Choice Requires="wpg">
                  <w:drawing>
                    <wp:anchor distT="0" distB="0" distL="0" distR="0" simplePos="0" relativeHeight="251658406" behindDoc="1" locked="0" layoutInCell="1" allowOverlap="1" wp14:anchorId="2996067C" wp14:editId="1B446CC3">
                      <wp:simplePos x="0" y="0"/>
                      <wp:positionH relativeFrom="column">
                        <wp:posOffset>1726565</wp:posOffset>
                      </wp:positionH>
                      <wp:positionV relativeFrom="paragraph">
                        <wp:posOffset>437400</wp:posOffset>
                      </wp:positionV>
                      <wp:extent cx="2282190" cy="918844"/>
                      <wp:effectExtent l="0" t="0" r="0" b="0"/>
                      <wp:wrapNone/>
                      <wp:docPr id="70" name="Group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82190" cy="918844"/>
                                <a:chOff x="0" y="0"/>
                                <a:chExt cx="2282190" cy="918844"/>
                              </a:xfrm>
                            </wpg:grpSpPr>
                            <pic:pic xmlns:pic="http://schemas.openxmlformats.org/drawingml/2006/picture">
                              <pic:nvPicPr>
                                <pic:cNvPr id="71" name="Image 71"/>
                                <pic:cNvPicPr/>
                              </pic:nvPicPr>
                              <pic:blipFill>
                                <a:blip r:embed="rId95" cstate="print"/>
                                <a:stretch>
                                  <a:fillRect/>
                                </a:stretch>
                              </pic:blipFill>
                              <pic:spPr>
                                <a:xfrm>
                                  <a:off x="333375" y="361950"/>
                                  <a:ext cx="485775" cy="552450"/>
                                </a:xfrm>
                                <a:prstGeom prst="rect">
                                  <a:avLst/>
                                </a:prstGeom>
                              </pic:spPr>
                            </pic:pic>
                            <pic:pic xmlns:pic="http://schemas.openxmlformats.org/drawingml/2006/picture">
                              <pic:nvPicPr>
                                <pic:cNvPr id="72" name="Image 72"/>
                                <pic:cNvPicPr/>
                              </pic:nvPicPr>
                              <pic:blipFill>
                                <a:blip r:embed="rId95" cstate="print"/>
                                <a:stretch>
                                  <a:fillRect/>
                                </a:stretch>
                              </pic:blipFill>
                              <pic:spPr>
                                <a:xfrm>
                                  <a:off x="0" y="361950"/>
                                  <a:ext cx="485775" cy="552450"/>
                                </a:xfrm>
                                <a:prstGeom prst="rect">
                                  <a:avLst/>
                                </a:prstGeom>
                              </pic:spPr>
                            </pic:pic>
                            <pic:pic xmlns:pic="http://schemas.openxmlformats.org/drawingml/2006/picture">
                              <pic:nvPicPr>
                                <pic:cNvPr id="73" name="Image 73"/>
                                <pic:cNvPicPr/>
                              </pic:nvPicPr>
                              <pic:blipFill>
                                <a:blip r:embed="rId95" cstate="print"/>
                                <a:stretch>
                                  <a:fillRect/>
                                </a:stretch>
                              </pic:blipFill>
                              <pic:spPr>
                                <a:xfrm>
                                  <a:off x="1000125" y="361950"/>
                                  <a:ext cx="495300" cy="552450"/>
                                </a:xfrm>
                                <a:prstGeom prst="rect">
                                  <a:avLst/>
                                </a:prstGeom>
                              </pic:spPr>
                            </pic:pic>
                            <pic:pic xmlns:pic="http://schemas.openxmlformats.org/drawingml/2006/picture">
                              <pic:nvPicPr>
                                <pic:cNvPr id="74" name="Image 74"/>
                                <pic:cNvPicPr/>
                              </pic:nvPicPr>
                              <pic:blipFill>
                                <a:blip r:embed="rId95" cstate="print"/>
                                <a:stretch>
                                  <a:fillRect/>
                                </a:stretch>
                              </pic:blipFill>
                              <pic:spPr>
                                <a:xfrm>
                                  <a:off x="666750" y="361950"/>
                                  <a:ext cx="485775" cy="552450"/>
                                </a:xfrm>
                                <a:prstGeom prst="rect">
                                  <a:avLst/>
                                </a:prstGeom>
                              </pic:spPr>
                            </pic:pic>
                            <pic:pic xmlns:pic="http://schemas.openxmlformats.org/drawingml/2006/picture">
                              <pic:nvPicPr>
                                <pic:cNvPr id="75" name="Image 75"/>
                                <pic:cNvPicPr/>
                              </pic:nvPicPr>
                              <pic:blipFill>
                                <a:blip r:embed="rId95" cstate="print"/>
                                <a:stretch>
                                  <a:fillRect/>
                                </a:stretch>
                              </pic:blipFill>
                              <pic:spPr>
                                <a:xfrm>
                                  <a:off x="1333500" y="361950"/>
                                  <a:ext cx="495300" cy="552450"/>
                                </a:xfrm>
                                <a:prstGeom prst="rect">
                                  <a:avLst/>
                                </a:prstGeom>
                              </pic:spPr>
                            </pic:pic>
                            <pic:pic xmlns:pic="http://schemas.openxmlformats.org/drawingml/2006/picture">
                              <pic:nvPicPr>
                                <pic:cNvPr id="76" name="Image 76"/>
                                <pic:cNvPicPr/>
                              </pic:nvPicPr>
                              <pic:blipFill>
                                <a:blip r:embed="rId96" cstate="print"/>
                                <a:stretch>
                                  <a:fillRect/>
                                </a:stretch>
                              </pic:blipFill>
                              <pic:spPr>
                                <a:xfrm>
                                  <a:off x="1809242" y="372109"/>
                                  <a:ext cx="472821" cy="546296"/>
                                </a:xfrm>
                                <a:prstGeom prst="rect">
                                  <a:avLst/>
                                </a:prstGeom>
                              </pic:spPr>
                            </pic:pic>
                            <pic:pic xmlns:pic="http://schemas.openxmlformats.org/drawingml/2006/picture">
                              <pic:nvPicPr>
                                <pic:cNvPr id="77" name="Image 77" descr="Icon  Description automatically generated"/>
                                <pic:cNvPicPr/>
                              </pic:nvPicPr>
                              <pic:blipFill>
                                <a:blip r:embed="rId97" cstate="print"/>
                                <a:stretch>
                                  <a:fillRect/>
                                </a:stretch>
                              </pic:blipFill>
                              <pic:spPr>
                                <a:xfrm>
                                  <a:off x="1552575" y="0"/>
                                  <a:ext cx="466725" cy="438150"/>
                                </a:xfrm>
                                <a:prstGeom prst="rect">
                                  <a:avLst/>
                                </a:prstGeom>
                              </pic:spPr>
                            </pic:pic>
                          </wpg:wgp>
                        </a:graphicData>
                      </a:graphic>
                    </wp:anchor>
                  </w:drawing>
                </mc:Choice>
                <mc:Fallback>
                  <w:pict>
                    <v:group w14:anchorId="32814E57" id="Group 70" o:spid="_x0000_s1026" style="position:absolute;margin-left:135.95pt;margin-top:34.45pt;width:179.7pt;height:72.35pt;z-index:-251658074;mso-wrap-distance-left:0;mso-wrap-distance-right:0" coordsize="22821,91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">
                      <v:shape id="Image 71" o:spid="_x0000_s1027" type="#_x0000_t75" style="position:absolute;left:3333;top:3619;width:4858;height:5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">
                        <v:imagedata r:id="rId98" o:title=""/>
                      </v:shape>
                      <v:shape id="Image 72" o:spid="_x0000_s1028" type="#_x0000_t75" style="position:absolute;top:3619;width:4857;height:5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">
                        <v:imagedata r:id="rId98" o:title=""/>
                      </v:shape>
                      <v:shape id="Image 73" o:spid="_x0000_s1029" type="#_x0000_t75" style="position:absolute;left:10001;top:3619;width:4953;height:5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">
                        <v:imagedata r:id="rId98" o:title=""/>
                      </v:shape>
                      <v:shape id="Image 74" o:spid="_x0000_s1030" type="#_x0000_t75" style="position:absolute;left:6667;top:3619;width:4858;height:5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">
                        <v:imagedata r:id="rId98" o:title=""/>
                      </v:shape>
                      <v:shape id="Image 75" o:spid="_x0000_s1031" type="#_x0000_t75" style="position:absolute;left:13335;top:3619;width:4953;height:5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">
                        <v:imagedata r:id="rId98" o:title=""/>
                      </v:shape>
                      <v:shape id="Image 76" o:spid="_x0000_s1032" type="#_x0000_t75" style="position:absolute;left:18092;top:3721;width:4728;height:5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">
                        <v:imagedata r:id="rId99" o:title=""/>
                      </v:shape>
                      <v:shape id="Image 77" o:spid="_x0000_s1033" type="#_x0000_t75" alt="Icon  Description automatically generated" style="position:absolute;left:15525;width:4668;height:4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">
                        <v:imagedata r:id="rId100" o:title="Icon  Description automatically generated"/>
                      </v:shape>
                    </v:group>
                  </w:pict>
                </mc:Fallback>
              </mc:AlternateContent>
            </w:r>
            <w:r w:rsidRPr="00784AD7">
              <w:rPr>
                <w:noProof/>
                <w:sz w:val="28"/>
              </w:rPr>
              <mc:AlternateContent>
                <mc:Choice Requires="wpg">
                  <w:drawing>
                    <wp:anchor distT="0" distB="0" distL="0" distR="0" simplePos="0" relativeHeight="251658407" behindDoc="1" locked="0" layoutInCell="1" allowOverlap="1" wp14:anchorId="02184E4C" wp14:editId="79807061">
                      <wp:simplePos x="0" y="0"/>
                      <wp:positionH relativeFrom="column">
                        <wp:posOffset>136270</wp:posOffset>
                      </wp:positionH>
                      <wp:positionV relativeFrom="paragraph">
                        <wp:posOffset>337947</wp:posOffset>
                      </wp:positionV>
                      <wp:extent cx="1425575" cy="833755"/>
                      <wp:effectExtent l="0" t="0" r="0" b="0"/>
                      <wp:wrapNone/>
                      <wp:docPr id="78" name="Group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25575" cy="833755"/>
                                <a:chOff x="0" y="0"/>
                                <a:chExt cx="1425575" cy="833755"/>
                              </a:xfrm>
                            </wpg:grpSpPr>
                            <pic:pic xmlns:pic="http://schemas.openxmlformats.org/drawingml/2006/picture">
                              <pic:nvPicPr>
                                <pic:cNvPr id="79" name="Image 79" descr="Shape, circle  Description automatically generated"/>
                                <pic:cNvPicPr/>
                              </pic:nvPicPr>
                              <pic:blipFill>
                                <a:blip r:embed="rId101" cstate="print"/>
                                <a:stretch>
                                  <a:fillRect/>
                                </a:stretch>
                              </pic:blipFill>
                              <pic:spPr>
                                <a:xfrm>
                                  <a:off x="590550" y="428625"/>
                                  <a:ext cx="247650" cy="238125"/>
                                </a:xfrm>
                                <a:prstGeom prst="rect">
                                  <a:avLst/>
                                </a:prstGeom>
                              </pic:spPr>
                            </pic:pic>
                            <pic:pic xmlns:pic="http://schemas.openxmlformats.org/drawingml/2006/picture">
                              <pic:nvPicPr>
                                <pic:cNvPr id="80" name="Image 80" descr="Shape, circle  Description automatically generated"/>
                                <pic:cNvPicPr/>
                              </pic:nvPicPr>
                              <pic:blipFill>
                                <a:blip r:embed="rId101" cstate="print"/>
                                <a:stretch>
                                  <a:fillRect/>
                                </a:stretch>
                              </pic:blipFill>
                              <pic:spPr>
                                <a:xfrm>
                                  <a:off x="295275" y="428625"/>
                                  <a:ext cx="257175" cy="238125"/>
                                </a:xfrm>
                                <a:prstGeom prst="rect">
                                  <a:avLst/>
                                </a:prstGeom>
                              </pic:spPr>
                            </pic:pic>
                            <pic:pic xmlns:pic="http://schemas.openxmlformats.org/drawingml/2006/picture">
                              <pic:nvPicPr>
                                <pic:cNvPr id="81" name="Image 81" descr="Shape, circle  Description automatically generated"/>
                                <pic:cNvPicPr/>
                              </pic:nvPicPr>
                              <pic:blipFill>
                                <a:blip r:embed="rId101" cstate="print"/>
                                <a:stretch>
                                  <a:fillRect/>
                                </a:stretch>
                              </pic:blipFill>
                              <pic:spPr>
                                <a:xfrm>
                                  <a:off x="0" y="428625"/>
                                  <a:ext cx="257175" cy="238125"/>
                                </a:xfrm>
                                <a:prstGeom prst="rect">
                                  <a:avLst/>
                                </a:prstGeom>
                              </pic:spPr>
                            </pic:pic>
                            <pic:pic xmlns:pic="http://schemas.openxmlformats.org/drawingml/2006/picture">
                              <pic:nvPicPr>
                                <pic:cNvPr id="82" name="Image 82"/>
                                <pic:cNvPicPr/>
                              </pic:nvPicPr>
                              <pic:blipFill>
                                <a:blip r:embed="rId102" cstate="print"/>
                                <a:stretch>
                                  <a:fillRect/>
                                </a:stretch>
                              </pic:blipFill>
                              <pic:spPr>
                                <a:xfrm>
                                  <a:off x="851369" y="218389"/>
                                  <a:ext cx="573824" cy="614984"/>
                                </a:xfrm>
                                <a:prstGeom prst="rect">
                                  <a:avLst/>
                                </a:prstGeom>
                              </pic:spPr>
                            </pic:pic>
                            <pic:pic xmlns:pic="http://schemas.openxmlformats.org/drawingml/2006/picture">
                              <pic:nvPicPr>
                                <pic:cNvPr id="83" name="Image 83"/>
                                <pic:cNvPicPr/>
                              </pic:nvPicPr>
                              <pic:blipFill>
                                <a:blip r:embed="rId103" cstate="print"/>
                                <a:stretch>
                                  <a:fillRect/>
                                </a:stretch>
                              </pic:blipFill>
                              <pic:spPr>
                                <a:xfrm>
                                  <a:off x="561975" y="0"/>
                                  <a:ext cx="476250" cy="438150"/>
                                </a:xfrm>
                                <a:prstGeom prst="rect">
                                  <a:avLst/>
                                </a:prstGeom>
                              </pic:spPr>
                            </pic:pic>
                          </wpg:wgp>
                        </a:graphicData>
                      </a:graphic>
                    </wp:anchor>
                  </w:drawing>
                </mc:Choice>
                <mc:Fallback>
                  <w:pict>
                    <v:group w14:anchorId="3922F628" id="Group 78" o:spid="_x0000_s1026" style="position:absolute;margin-left:10.75pt;margin-top:26.6pt;width:112.25pt;height:65.65pt;z-index:-251658073;mso-wrap-distance-left:0;mso-wrap-distance-right:0" coordsize="14255,83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">
                      <v:shape id="Image 79" o:spid="_x0000_s1027" type="#_x0000_t75" alt="Shape, circle  Description automatically generated" style="position:absolute;left:5905;top:4286;width:2477;height:2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">
                        <v:imagedata r:id="rId104" o:title="Shape, circle  Description automatically generated"/>
                      </v:shape>
                      <v:shape id="Image 80" o:spid="_x0000_s1028" type="#_x0000_t75" alt="Shape, circle  Description automatically generated" style="position:absolute;left:2952;top:4286;width:2572;height:2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">
                        <v:imagedata r:id="rId104" o:title="Shape, circle  Description automatically generated"/>
                      </v:shape>
                      <v:shape id="Image 81" o:spid="_x0000_s1029" type="#_x0000_t75" alt="Shape, circle  Description automatically generated" style="position:absolute;top:4286;width:2571;height:2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">
                        <v:imagedata r:id="rId104" o:title="Shape, circle  Description automatically generated"/>
                      </v:shape>
                      <v:shape id="Image 82" o:spid="_x0000_s1030" type="#_x0000_t75" style="position:absolute;left:8513;top:2183;width:5738;height:6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">
                        <v:imagedata r:id="rId105" o:title=""/>
                      </v:shape>
                      <v:shape id="Image 83" o:spid="_x0000_s1031" type="#_x0000_t75" style="position:absolute;left:5619;width:4763;height:4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">
                        <v:imagedata r:id="rId106" o:title=""/>
                      </v:shape>
                    </v:group>
                  </w:pict>
                </mc:Fallback>
              </mc:AlternateContent>
            </w:r>
            <w:r w:rsidRPr="00784AD7">
              <w:rPr>
                <w:color w:val="002C60"/>
                <w:sz w:val="28"/>
              </w:rPr>
              <w:t>Begin</w:t>
            </w:r>
            <w:r w:rsidRPr="00784AD7">
              <w:rPr>
                <w:color w:val="002C60"/>
                <w:spacing w:val="-9"/>
                <w:sz w:val="28"/>
              </w:rPr>
              <w:t xml:space="preserve"> </w:t>
            </w:r>
            <w:r w:rsidRPr="00784AD7">
              <w:rPr>
                <w:color w:val="002C60"/>
                <w:sz w:val="28"/>
              </w:rPr>
              <w:t>to</w:t>
            </w:r>
            <w:r w:rsidRPr="00784AD7">
              <w:rPr>
                <w:color w:val="002C60"/>
                <w:spacing w:val="-10"/>
                <w:sz w:val="28"/>
              </w:rPr>
              <w:t xml:space="preserve"> </w:t>
            </w:r>
            <w:r w:rsidRPr="00784AD7">
              <w:rPr>
                <w:color w:val="002C60"/>
                <w:sz w:val="28"/>
              </w:rPr>
              <w:t>link</w:t>
            </w:r>
            <w:r w:rsidRPr="00784AD7">
              <w:rPr>
                <w:color w:val="002C60"/>
                <w:spacing w:val="-4"/>
                <w:sz w:val="28"/>
              </w:rPr>
              <w:t xml:space="preserve"> </w:t>
            </w:r>
            <w:r w:rsidRPr="00784AD7">
              <w:rPr>
                <w:color w:val="002C60"/>
                <w:sz w:val="28"/>
              </w:rPr>
              <w:t>numerals</w:t>
            </w:r>
            <w:r w:rsidRPr="00784AD7">
              <w:rPr>
                <w:color w:val="002C60"/>
                <w:spacing w:val="-3"/>
                <w:sz w:val="28"/>
              </w:rPr>
              <w:t xml:space="preserve"> </w:t>
            </w:r>
            <w:r w:rsidRPr="00784AD7">
              <w:rPr>
                <w:color w:val="002C60"/>
                <w:sz w:val="28"/>
              </w:rPr>
              <w:t>to</w:t>
            </w:r>
            <w:r w:rsidRPr="00784AD7">
              <w:rPr>
                <w:color w:val="002C60"/>
                <w:spacing w:val="-10"/>
                <w:sz w:val="28"/>
              </w:rPr>
              <w:t xml:space="preserve"> </w:t>
            </w:r>
            <w:r w:rsidRPr="00784AD7">
              <w:rPr>
                <w:color w:val="002C60"/>
                <w:spacing w:val="-2"/>
                <w:sz w:val="28"/>
              </w:rPr>
              <w:t>quantities.</w:t>
            </w:r>
          </w:p>
        </w:tc>
      </w:tr>
      <w:tr w:rsidR="006F348D" w:rsidRPr="00784AD7" w14:paraId="714E36CE" w14:textId="77777777" w:rsidTr="001124FB">
        <w:trPr>
          <w:trHeight w:val="2266"/>
        </w:trPr>
        <w:tc>
          <w:tcPr>
            <w:tcW w:w="5411" w:type="dxa"/>
          </w:tcPr>
          <w:p w14:paraId="7BE0A8C5" w14:textId="77777777" w:rsidR="006F348D" w:rsidRPr="00784AD7" w:rsidRDefault="001A2EC1">
            <w:pPr>
              <w:pStyle w:val="TableParagraph"/>
              <w:spacing w:before="57"/>
              <w:ind w:left="144"/>
              <w:rPr>
                <w:b/>
                <w:sz w:val="28"/>
              </w:rPr>
            </w:pPr>
            <w:r w:rsidRPr="00784AD7">
              <w:rPr>
                <w:b/>
                <w:color w:val="002C60"/>
                <w:sz w:val="28"/>
              </w:rPr>
              <w:t>Add</w:t>
            </w:r>
            <w:r w:rsidRPr="00784AD7">
              <w:rPr>
                <w:b/>
                <w:color w:val="002C60"/>
                <w:spacing w:val="6"/>
                <w:sz w:val="28"/>
              </w:rPr>
              <w:t xml:space="preserve"> </w:t>
            </w:r>
            <w:r w:rsidRPr="00784AD7">
              <w:rPr>
                <w:b/>
                <w:color w:val="002C60"/>
                <w:sz w:val="28"/>
              </w:rPr>
              <w:t>1</w:t>
            </w:r>
            <w:r w:rsidRPr="00784AD7">
              <w:rPr>
                <w:b/>
                <w:color w:val="002C60"/>
                <w:spacing w:val="-14"/>
                <w:sz w:val="28"/>
              </w:rPr>
              <w:t xml:space="preserve"> </w:t>
            </w:r>
            <w:r w:rsidRPr="00784AD7">
              <w:rPr>
                <w:b/>
                <w:color w:val="002C60"/>
                <w:spacing w:val="-4"/>
                <w:sz w:val="28"/>
              </w:rPr>
              <w:t>more</w:t>
            </w:r>
          </w:p>
          <w:p w14:paraId="74B78CDE" w14:textId="77777777" w:rsidR="006F348D" w:rsidRPr="00784AD7" w:rsidRDefault="001A2EC1">
            <w:pPr>
              <w:pStyle w:val="TableParagraph"/>
              <w:spacing w:before="335" w:line="242" w:lineRule="auto"/>
              <w:ind w:left="144"/>
              <w:rPr>
                <w:sz w:val="28"/>
              </w:rPr>
            </w:pPr>
            <w:r w:rsidRPr="00784AD7">
              <w:rPr>
                <w:color w:val="002C60"/>
                <w:sz w:val="28"/>
              </w:rPr>
              <w:t>Through</w:t>
            </w:r>
            <w:r w:rsidRPr="00784AD7">
              <w:rPr>
                <w:color w:val="002C60"/>
                <w:spacing w:val="-11"/>
                <w:sz w:val="28"/>
              </w:rPr>
              <w:t xml:space="preserve"> </w:t>
            </w:r>
            <w:r w:rsidRPr="00784AD7">
              <w:rPr>
                <w:color w:val="002C60"/>
                <w:sz w:val="28"/>
              </w:rPr>
              <w:t>stories,</w:t>
            </w:r>
            <w:r w:rsidRPr="00784AD7">
              <w:rPr>
                <w:color w:val="002C60"/>
                <w:spacing w:val="-8"/>
                <w:sz w:val="28"/>
              </w:rPr>
              <w:t xml:space="preserve"> </w:t>
            </w:r>
            <w:r w:rsidRPr="00784AD7">
              <w:rPr>
                <w:color w:val="002C60"/>
                <w:sz w:val="28"/>
              </w:rPr>
              <w:t>songs</w:t>
            </w:r>
            <w:r w:rsidRPr="00784AD7">
              <w:rPr>
                <w:color w:val="002C60"/>
                <w:spacing w:val="-16"/>
                <w:sz w:val="28"/>
              </w:rPr>
              <w:t xml:space="preserve"> </w:t>
            </w:r>
            <w:r w:rsidRPr="00784AD7">
              <w:rPr>
                <w:color w:val="002C60"/>
                <w:sz w:val="28"/>
              </w:rPr>
              <w:t xml:space="preserve">and </w:t>
            </w:r>
            <w:r w:rsidRPr="00784AD7">
              <w:rPr>
                <w:color w:val="002C60"/>
                <w:spacing w:val="-2"/>
                <w:sz w:val="28"/>
              </w:rPr>
              <w:t>rhymes.</w:t>
            </w:r>
          </w:p>
        </w:tc>
        <w:tc>
          <w:tcPr>
            <w:tcW w:w="16238" w:type="dxa"/>
            <w:gridSpan w:val="2"/>
          </w:tcPr>
          <w:p w14:paraId="13ED014E" w14:textId="6804DA5F" w:rsidR="006F348D" w:rsidRPr="00784AD7" w:rsidRDefault="001A2EC1" w:rsidP="27217787">
            <w:pPr>
              <w:pStyle w:val="TableParagraph"/>
              <w:spacing w:before="57"/>
              <w:ind w:left="148"/>
              <w:rPr>
                <w:sz w:val="28"/>
                <w:szCs w:val="28"/>
              </w:rPr>
            </w:pPr>
            <w:r w:rsidRPr="00784AD7">
              <w:rPr>
                <w:noProof/>
                <w:sz w:val="28"/>
              </w:rPr>
              <mc:AlternateContent>
                <mc:Choice Requires="wpg">
                  <w:drawing>
                    <wp:anchor distT="0" distB="0" distL="0" distR="0" simplePos="0" relativeHeight="251658246" behindDoc="0" locked="0" layoutInCell="1" allowOverlap="1" wp14:anchorId="4F6430FA" wp14:editId="51B7BB6A">
                      <wp:simplePos x="0" y="0"/>
                      <wp:positionH relativeFrom="column">
                        <wp:posOffset>2393823</wp:posOffset>
                      </wp:positionH>
                      <wp:positionV relativeFrom="paragraph">
                        <wp:posOffset>55626</wp:posOffset>
                      </wp:positionV>
                      <wp:extent cx="971550" cy="781050"/>
                      <wp:effectExtent l="0" t="0" r="0" b="0"/>
                      <wp:wrapNone/>
                      <wp:docPr id="84" name="Group 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71550" cy="781050"/>
                                <a:chOff x="0" y="0"/>
                                <a:chExt cx="971550" cy="781050"/>
                              </a:xfrm>
                            </wpg:grpSpPr>
                            <pic:pic xmlns:pic="http://schemas.openxmlformats.org/drawingml/2006/picture">
                              <pic:nvPicPr>
                                <pic:cNvPr id="85" name="Image 85"/>
                                <pic:cNvPicPr/>
                              </pic:nvPicPr>
                              <pic:blipFill>
                                <a:blip r:embed="rId107" cstate="print"/>
                                <a:stretch>
                                  <a:fillRect/>
                                </a:stretch>
                              </pic:blipFill>
                              <pic:spPr>
                                <a:xfrm>
                                  <a:off x="0" y="0"/>
                                  <a:ext cx="971550" cy="781050"/>
                                </a:xfrm>
                                <a:prstGeom prst="rect">
                                  <a:avLst/>
                                </a:prstGeom>
                              </pic:spPr>
                            </pic:pic>
                          </wpg:wgp>
                        </a:graphicData>
                      </a:graphic>
                    </wp:anchor>
                  </w:drawing>
                </mc:Choice>
                <mc:Fallback>
                  <w:pict>
                    <v:group w14:anchorId="3274D47E" id="Group 84" o:spid="_x0000_s1026" style="position:absolute;margin-left:188.5pt;margin-top:4.4pt;width:76.5pt;height:61.5pt;z-index:251658246;mso-wrap-distance-left:0;mso-wrap-distance-right:0" coordsize="9715,78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">
                      <v:shape id="Image 85" o:spid="_x0000_s1027" type="#_x0000_t75" style="position:absolute;width:9715;height:7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">
                        <v:imagedata r:id="rId108" o:title=""/>
                      </v:shape>
                    </v:group>
                  </w:pict>
                </mc:Fallback>
              </mc:AlternateContent>
            </w:r>
            <w:r w:rsidRPr="00784AD7">
              <w:rPr>
                <w:color w:val="002C60"/>
                <w:sz w:val="28"/>
                <w:szCs w:val="28"/>
              </w:rPr>
              <w:t>How</w:t>
            </w:r>
            <w:r w:rsidRPr="00784AD7">
              <w:rPr>
                <w:color w:val="002C60"/>
                <w:spacing w:val="-7"/>
                <w:sz w:val="28"/>
                <w:szCs w:val="28"/>
              </w:rPr>
              <w:t xml:space="preserve"> </w:t>
            </w:r>
            <w:r w:rsidRPr="00784AD7">
              <w:rPr>
                <w:color w:val="002C60"/>
                <w:sz w:val="28"/>
                <w:szCs w:val="28"/>
              </w:rPr>
              <w:t>many</w:t>
            </w:r>
            <w:r w:rsidRPr="00784AD7">
              <w:rPr>
                <w:color w:val="002C60"/>
                <w:spacing w:val="-7"/>
                <w:sz w:val="28"/>
                <w:szCs w:val="28"/>
              </w:rPr>
              <w:t xml:space="preserve"> </w:t>
            </w:r>
            <w:r w:rsidRPr="00784AD7">
              <w:rPr>
                <w:color w:val="002C60"/>
                <w:sz w:val="28"/>
                <w:szCs w:val="28"/>
              </w:rPr>
              <w:t>do</w:t>
            </w:r>
            <w:r w:rsidRPr="00784AD7">
              <w:rPr>
                <w:color w:val="002C60"/>
                <w:spacing w:val="-12"/>
                <w:sz w:val="28"/>
                <w:szCs w:val="28"/>
              </w:rPr>
              <w:t xml:space="preserve"> </w:t>
            </w:r>
            <w:r w:rsidRPr="00784AD7">
              <w:rPr>
                <w:color w:val="002C60"/>
                <w:sz w:val="28"/>
                <w:szCs w:val="28"/>
              </w:rPr>
              <w:t>I</w:t>
            </w:r>
            <w:r w:rsidRPr="00784AD7">
              <w:rPr>
                <w:color w:val="002C60"/>
                <w:spacing w:val="-10"/>
                <w:sz w:val="28"/>
                <w:szCs w:val="28"/>
              </w:rPr>
              <w:t xml:space="preserve"> </w:t>
            </w:r>
            <w:r w:rsidRPr="00784AD7">
              <w:rPr>
                <w:color w:val="002C60"/>
                <w:sz w:val="28"/>
                <w:szCs w:val="28"/>
              </w:rPr>
              <w:t>have</w:t>
            </w:r>
            <w:r w:rsidRPr="00784AD7">
              <w:rPr>
                <w:color w:val="002C60"/>
                <w:spacing w:val="-5"/>
                <w:sz w:val="28"/>
                <w:szCs w:val="28"/>
              </w:rPr>
              <w:t xml:space="preserve"> </w:t>
            </w:r>
            <w:r w:rsidRPr="00784AD7">
              <w:rPr>
                <w:color w:val="002C60"/>
                <w:spacing w:val="-4"/>
                <w:sz w:val="28"/>
                <w:szCs w:val="28"/>
              </w:rPr>
              <w:t>now?</w:t>
            </w:r>
            <w:r w:rsidR="65A6BB68" w:rsidRPr="00784AD7">
              <w:rPr>
                <w:color w:val="002C60"/>
                <w:spacing w:val="-4"/>
                <w:sz w:val="28"/>
                <w:szCs w:val="28"/>
              </w:rPr>
              <w:t xml:space="preserve"> </w:t>
            </w:r>
            <w:r w:rsidR="53FC0E15" w:rsidRPr="00784AD7">
              <w:rPr>
                <w:color w:val="002C60"/>
                <w:spacing w:val="-4"/>
                <w:sz w:val="28"/>
                <w:szCs w:val="28"/>
              </w:rPr>
              <w:t xml:space="preserve">                                          </w:t>
            </w:r>
            <w:r w:rsidR="5F92EF25" w:rsidRPr="00784AD7">
              <w:rPr>
                <w:color w:val="002C60"/>
                <w:spacing w:val="-4"/>
                <w:sz w:val="28"/>
                <w:szCs w:val="28"/>
              </w:rPr>
              <w:t>Buzzy, Buzzy Bees</w:t>
            </w:r>
          </w:p>
          <w:p w14:paraId="40A411DE" w14:textId="789C9051" w:rsidR="006F348D" w:rsidRPr="00784AD7" w:rsidRDefault="65A6BB68">
            <w:pPr>
              <w:pStyle w:val="TableParagraph"/>
              <w:spacing w:before="57"/>
              <w:ind w:left="148"/>
              <w:rPr>
                <w:color w:val="002C60"/>
                <w:sz w:val="28"/>
                <w:szCs w:val="28"/>
              </w:rPr>
            </w:pPr>
            <w:proofErr w:type="gramStart"/>
            <w:r w:rsidRPr="00784AD7">
              <w:rPr>
                <w:color w:val="002C60"/>
                <w:sz w:val="28"/>
                <w:szCs w:val="28"/>
              </w:rPr>
              <w:t>Other</w:t>
            </w:r>
            <w:proofErr w:type="gramEnd"/>
            <w:r w:rsidRPr="00784AD7">
              <w:rPr>
                <w:color w:val="002C60"/>
                <w:sz w:val="28"/>
                <w:szCs w:val="28"/>
              </w:rPr>
              <w:t xml:space="preserve"> add one on nursery </w:t>
            </w:r>
            <w:r w:rsidR="4164C376" w:rsidRPr="00784AD7">
              <w:rPr>
                <w:color w:val="002C60"/>
                <w:sz w:val="28"/>
                <w:szCs w:val="28"/>
              </w:rPr>
              <w:t>rhymes.</w:t>
            </w:r>
            <w:r w:rsidR="3F06B637" w:rsidRPr="00784AD7">
              <w:rPr>
                <w:color w:val="002C60"/>
                <w:sz w:val="28"/>
                <w:szCs w:val="28"/>
              </w:rPr>
              <w:t xml:space="preserve">                             One </w:t>
            </w:r>
            <w:proofErr w:type="spellStart"/>
            <w:r w:rsidR="3F06B637" w:rsidRPr="00784AD7">
              <w:rPr>
                <w:color w:val="002C60"/>
                <w:sz w:val="28"/>
                <w:szCs w:val="28"/>
              </w:rPr>
              <w:t>tomatoe</w:t>
            </w:r>
            <w:proofErr w:type="spellEnd"/>
            <w:r w:rsidR="3F06B637" w:rsidRPr="00784AD7">
              <w:rPr>
                <w:color w:val="002C60"/>
                <w:sz w:val="28"/>
                <w:szCs w:val="28"/>
              </w:rPr>
              <w:t>, two tomatoes</w:t>
            </w:r>
          </w:p>
        </w:tc>
      </w:tr>
    </w:tbl>
    <w:p w14:paraId="60996FC6" w14:textId="77777777" w:rsidR="006F348D" w:rsidRPr="00784AD7" w:rsidRDefault="006F348D">
      <w:pPr>
        <w:pStyle w:val="BodyText"/>
        <w:spacing w:before="1"/>
        <w:rPr>
          <w:b/>
        </w:rPr>
      </w:pPr>
    </w:p>
    <w:p w14:paraId="3D74A4D2" w14:textId="77777777" w:rsidR="006F348D" w:rsidRPr="00784AD7" w:rsidRDefault="006F348D">
      <w:pPr>
        <w:pStyle w:val="BodyText"/>
        <w:sectPr w:rsidR="006F348D" w:rsidRPr="00784AD7" w:rsidSect="000C35BF">
          <w:pgSz w:w="23814" w:h="16840" w:orient="landscape"/>
          <w:pgMar w:top="460" w:right="708" w:bottom="0" w:left="566" w:header="720" w:footer="720" w:gutter="0"/>
          <w:cols w:space="720"/>
        </w:sectPr>
      </w:pPr>
    </w:p>
    <w:p w14:paraId="3EE3DCD6" w14:textId="2A4C18EE" w:rsidR="006F348D" w:rsidRPr="00784AD7" w:rsidRDefault="001A2EC1">
      <w:pPr>
        <w:pStyle w:val="Heading1"/>
      </w:pPr>
      <w:r w:rsidRPr="00784AD7">
        <w:rPr>
          <w:noProof/>
        </w:rPr>
        <w:lastRenderedPageBreak/>
        <w:drawing>
          <wp:anchor distT="0" distB="0" distL="0" distR="0" simplePos="0" relativeHeight="251658247" behindDoc="0" locked="0" layoutInCell="1" allowOverlap="1" wp14:anchorId="4DB518B5" wp14:editId="76FB935B">
            <wp:simplePos x="0" y="0"/>
            <wp:positionH relativeFrom="page">
              <wp:posOffset>12921615</wp:posOffset>
            </wp:positionH>
            <wp:positionV relativeFrom="paragraph">
              <wp:posOffset>109855</wp:posOffset>
            </wp:positionV>
            <wp:extent cx="1009650" cy="361950"/>
            <wp:effectExtent l="0" t="0" r="0" b="0"/>
            <wp:wrapNone/>
            <wp:docPr id="87" name="Imag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 name="Image 87"/>
                    <pic:cNvPicPr/>
                  </pic:nvPicPr>
                  <pic:blipFill>
                    <a:blip r:embed="rId15" cstate="print"/>
                    <a:stretch>
                      <a:fillRect/>
                    </a:stretch>
                  </pic:blipFill>
                  <pic:spPr>
                    <a:xfrm>
                      <a:off x="0" y="0"/>
                      <a:ext cx="1009650" cy="361950"/>
                    </a:xfrm>
                    <a:prstGeom prst="rect">
                      <a:avLst/>
                    </a:prstGeom>
                  </pic:spPr>
                </pic:pic>
              </a:graphicData>
            </a:graphic>
          </wp:anchor>
        </w:drawing>
      </w:r>
      <w:bookmarkStart w:id="5" w:name="Slide_7"/>
      <w:bookmarkEnd w:id="5"/>
      <w:r w:rsidRPr="00784AD7">
        <w:rPr>
          <w:color w:val="002C60"/>
          <w:spacing w:val="-2"/>
        </w:rPr>
        <w:t>Addition</w:t>
      </w:r>
    </w:p>
    <w:p w14:paraId="469BE1B2" w14:textId="743B8CCF" w:rsidR="006F348D" w:rsidRPr="00784AD7" w:rsidRDefault="006F348D">
      <w:pPr>
        <w:pStyle w:val="BodyText"/>
        <w:spacing w:before="11"/>
        <w:rPr>
          <w:b/>
          <w:sz w:val="18"/>
        </w:rPr>
      </w:pPr>
    </w:p>
    <w:tbl>
      <w:tblPr>
        <w:tblW w:w="0" w:type="auto"/>
        <w:tblInd w:w="129" w:type="dxa"/>
        <w:tblBorders>
          <w:top w:val="single" w:sz="12" w:space="0" w:color="002C60"/>
          <w:left w:val="single" w:sz="12" w:space="0" w:color="002C60"/>
          <w:bottom w:val="single" w:sz="12" w:space="0" w:color="002C60"/>
          <w:right w:val="single" w:sz="12" w:space="0" w:color="002C60"/>
          <w:insideH w:val="single" w:sz="12" w:space="0" w:color="002C60"/>
          <w:insideV w:val="single" w:sz="12" w:space="0" w:color="002C60"/>
        </w:tblBorders>
        <w:tblLayout w:type="fixed"/>
        <w:tblCellMar>
          <w:left w:w="0" w:type="dxa"/>
          <w:right w:w="0" w:type="dxa"/>
        </w:tblCellMar>
        <w:tblLook w:val="01E0" w:firstRow="1" w:lastRow="1" w:firstColumn="1" w:lastColumn="1" w:noHBand="0" w:noVBand="0"/>
      </w:tblPr>
      <w:tblGrid>
        <w:gridCol w:w="5048"/>
        <w:gridCol w:w="7573"/>
        <w:gridCol w:w="8640"/>
      </w:tblGrid>
      <w:tr w:rsidR="006F348D" w:rsidRPr="00784AD7" w14:paraId="38273E51" w14:textId="77777777" w:rsidTr="00601C01">
        <w:trPr>
          <w:trHeight w:val="1544"/>
        </w:trPr>
        <w:tc>
          <w:tcPr>
            <w:tcW w:w="5048" w:type="dxa"/>
            <w:shd w:val="clear" w:color="auto" w:fill="8689C3"/>
          </w:tcPr>
          <w:p w14:paraId="652E4F57" w14:textId="77777777" w:rsidR="006F348D" w:rsidRPr="00784AD7" w:rsidRDefault="001A2EC1">
            <w:pPr>
              <w:pStyle w:val="TableParagraph"/>
              <w:spacing w:before="46"/>
              <w:ind w:left="144"/>
              <w:rPr>
                <w:b/>
                <w:sz w:val="36"/>
              </w:rPr>
            </w:pPr>
            <w:r w:rsidRPr="00784AD7">
              <w:rPr>
                <w:b/>
                <w:color w:val="002C60"/>
                <w:spacing w:val="-2"/>
                <w:sz w:val="36"/>
              </w:rPr>
              <w:t>Reception</w:t>
            </w:r>
          </w:p>
        </w:tc>
        <w:tc>
          <w:tcPr>
            <w:tcW w:w="16213" w:type="dxa"/>
            <w:gridSpan w:val="2"/>
            <w:shd w:val="clear" w:color="auto" w:fill="8689C3"/>
          </w:tcPr>
          <w:p w14:paraId="3CA6A91A" w14:textId="77777777" w:rsidR="006F348D" w:rsidRPr="00784AD7" w:rsidRDefault="001A2EC1">
            <w:pPr>
              <w:pStyle w:val="TableParagraph"/>
              <w:numPr>
                <w:ilvl w:val="0"/>
                <w:numId w:val="53"/>
              </w:numPr>
              <w:tabs>
                <w:tab w:val="left" w:pos="599"/>
              </w:tabs>
              <w:spacing w:before="47" w:line="242" w:lineRule="auto"/>
              <w:ind w:right="836"/>
              <w:rPr>
                <w:sz w:val="28"/>
              </w:rPr>
            </w:pPr>
            <w:r w:rsidRPr="00784AD7">
              <w:rPr>
                <w:color w:val="002C60"/>
                <w:sz w:val="28"/>
              </w:rPr>
              <w:t>Have</w:t>
            </w:r>
            <w:r w:rsidRPr="00784AD7">
              <w:rPr>
                <w:color w:val="002C60"/>
                <w:spacing w:val="-13"/>
                <w:sz w:val="28"/>
              </w:rPr>
              <w:t xml:space="preserve"> </w:t>
            </w:r>
            <w:r w:rsidRPr="00784AD7">
              <w:rPr>
                <w:color w:val="002C60"/>
                <w:sz w:val="28"/>
              </w:rPr>
              <w:t>a</w:t>
            </w:r>
            <w:r w:rsidRPr="00784AD7">
              <w:rPr>
                <w:color w:val="002C60"/>
                <w:spacing w:val="-8"/>
                <w:sz w:val="28"/>
              </w:rPr>
              <w:t xml:space="preserve"> </w:t>
            </w:r>
            <w:r w:rsidRPr="00784AD7">
              <w:rPr>
                <w:color w:val="002C60"/>
                <w:sz w:val="28"/>
              </w:rPr>
              <w:t>deep</w:t>
            </w:r>
            <w:r w:rsidRPr="00784AD7">
              <w:rPr>
                <w:color w:val="002C60"/>
                <w:spacing w:val="-6"/>
                <w:sz w:val="28"/>
              </w:rPr>
              <w:t xml:space="preserve"> </w:t>
            </w:r>
            <w:r w:rsidRPr="00784AD7">
              <w:rPr>
                <w:color w:val="002C60"/>
                <w:sz w:val="28"/>
              </w:rPr>
              <w:t>understanding</w:t>
            </w:r>
            <w:r w:rsidRPr="00784AD7">
              <w:rPr>
                <w:color w:val="002C60"/>
                <w:spacing w:val="-5"/>
                <w:sz w:val="28"/>
              </w:rPr>
              <w:t xml:space="preserve"> </w:t>
            </w:r>
            <w:r w:rsidRPr="00784AD7">
              <w:rPr>
                <w:color w:val="002C60"/>
                <w:sz w:val="28"/>
              </w:rPr>
              <w:t>of</w:t>
            </w:r>
            <w:r w:rsidRPr="00784AD7">
              <w:rPr>
                <w:color w:val="002C60"/>
                <w:spacing w:val="-4"/>
                <w:sz w:val="28"/>
              </w:rPr>
              <w:t xml:space="preserve"> </w:t>
            </w:r>
            <w:r w:rsidRPr="00784AD7">
              <w:rPr>
                <w:color w:val="002C60"/>
                <w:sz w:val="28"/>
              </w:rPr>
              <w:t>numbers to</w:t>
            </w:r>
            <w:r w:rsidRPr="00784AD7">
              <w:rPr>
                <w:color w:val="002C60"/>
                <w:spacing w:val="-6"/>
                <w:sz w:val="28"/>
              </w:rPr>
              <w:t xml:space="preserve"> </w:t>
            </w:r>
            <w:r w:rsidRPr="00784AD7">
              <w:rPr>
                <w:color w:val="002C60"/>
                <w:sz w:val="28"/>
              </w:rPr>
              <w:t>10,</w:t>
            </w:r>
            <w:r w:rsidRPr="00784AD7">
              <w:rPr>
                <w:color w:val="002C60"/>
                <w:spacing w:val="-2"/>
                <w:sz w:val="28"/>
              </w:rPr>
              <w:t xml:space="preserve"> </w:t>
            </w:r>
            <w:r w:rsidRPr="00784AD7">
              <w:rPr>
                <w:color w:val="002C60"/>
                <w:sz w:val="28"/>
              </w:rPr>
              <w:t>including</w:t>
            </w:r>
            <w:r w:rsidRPr="00784AD7">
              <w:rPr>
                <w:color w:val="002C60"/>
                <w:spacing w:val="-5"/>
                <w:sz w:val="28"/>
              </w:rPr>
              <w:t xml:space="preserve"> </w:t>
            </w:r>
            <w:r w:rsidRPr="00784AD7">
              <w:rPr>
                <w:color w:val="002C60"/>
                <w:sz w:val="28"/>
              </w:rPr>
              <w:t>the composition</w:t>
            </w:r>
            <w:r w:rsidRPr="00784AD7">
              <w:rPr>
                <w:color w:val="002C60"/>
                <w:spacing w:val="-6"/>
                <w:sz w:val="28"/>
              </w:rPr>
              <w:t xml:space="preserve"> </w:t>
            </w:r>
            <w:r w:rsidRPr="00784AD7">
              <w:rPr>
                <w:color w:val="002C60"/>
                <w:sz w:val="28"/>
              </w:rPr>
              <w:t>of</w:t>
            </w:r>
            <w:r w:rsidRPr="00784AD7">
              <w:rPr>
                <w:color w:val="002C60"/>
                <w:spacing w:val="-4"/>
                <w:sz w:val="28"/>
              </w:rPr>
              <w:t xml:space="preserve"> </w:t>
            </w:r>
            <w:r w:rsidRPr="00784AD7">
              <w:rPr>
                <w:color w:val="002C60"/>
                <w:sz w:val="28"/>
              </w:rPr>
              <w:t xml:space="preserve">each </w:t>
            </w:r>
            <w:r w:rsidRPr="00784AD7">
              <w:rPr>
                <w:color w:val="002C60"/>
                <w:spacing w:val="-2"/>
                <w:sz w:val="28"/>
              </w:rPr>
              <w:t>number.</w:t>
            </w:r>
          </w:p>
          <w:p w14:paraId="60B224E2" w14:textId="77777777" w:rsidR="006F348D" w:rsidRPr="00784AD7" w:rsidRDefault="001A2EC1">
            <w:pPr>
              <w:pStyle w:val="TableParagraph"/>
              <w:numPr>
                <w:ilvl w:val="0"/>
                <w:numId w:val="53"/>
              </w:numPr>
              <w:tabs>
                <w:tab w:val="left" w:pos="599"/>
              </w:tabs>
              <w:spacing w:line="327" w:lineRule="exact"/>
              <w:rPr>
                <w:sz w:val="28"/>
              </w:rPr>
            </w:pPr>
            <w:proofErr w:type="spellStart"/>
            <w:r w:rsidRPr="00784AD7">
              <w:rPr>
                <w:color w:val="002C60"/>
                <w:sz w:val="28"/>
              </w:rPr>
              <w:t>Subitise</w:t>
            </w:r>
            <w:proofErr w:type="spellEnd"/>
            <w:r w:rsidRPr="00784AD7">
              <w:rPr>
                <w:color w:val="002C60"/>
                <w:spacing w:val="-16"/>
                <w:sz w:val="28"/>
              </w:rPr>
              <w:t xml:space="preserve"> </w:t>
            </w:r>
            <w:r w:rsidRPr="00784AD7">
              <w:rPr>
                <w:color w:val="002C60"/>
                <w:sz w:val="28"/>
              </w:rPr>
              <w:t>(</w:t>
            </w:r>
            <w:proofErr w:type="spellStart"/>
            <w:r w:rsidRPr="00784AD7">
              <w:rPr>
                <w:color w:val="002C60"/>
                <w:sz w:val="28"/>
              </w:rPr>
              <w:t>recognise</w:t>
            </w:r>
            <w:proofErr w:type="spellEnd"/>
            <w:r w:rsidRPr="00784AD7">
              <w:rPr>
                <w:color w:val="002C60"/>
                <w:spacing w:val="-5"/>
                <w:sz w:val="28"/>
              </w:rPr>
              <w:t xml:space="preserve"> </w:t>
            </w:r>
            <w:r w:rsidRPr="00784AD7">
              <w:rPr>
                <w:color w:val="002C60"/>
                <w:sz w:val="28"/>
              </w:rPr>
              <w:t>quantities</w:t>
            </w:r>
            <w:r w:rsidRPr="00784AD7">
              <w:rPr>
                <w:color w:val="002C60"/>
                <w:spacing w:val="-16"/>
                <w:sz w:val="28"/>
              </w:rPr>
              <w:t xml:space="preserve"> </w:t>
            </w:r>
            <w:r w:rsidRPr="00784AD7">
              <w:rPr>
                <w:color w:val="002C60"/>
                <w:sz w:val="28"/>
              </w:rPr>
              <w:t>without</w:t>
            </w:r>
            <w:r w:rsidRPr="00784AD7">
              <w:rPr>
                <w:color w:val="002C60"/>
                <w:spacing w:val="-16"/>
                <w:sz w:val="28"/>
              </w:rPr>
              <w:t xml:space="preserve"> </w:t>
            </w:r>
            <w:r w:rsidRPr="00784AD7">
              <w:rPr>
                <w:color w:val="002C60"/>
                <w:sz w:val="28"/>
              </w:rPr>
              <w:t>counting)</w:t>
            </w:r>
            <w:r w:rsidRPr="00784AD7">
              <w:rPr>
                <w:color w:val="002C60"/>
                <w:spacing w:val="-8"/>
                <w:sz w:val="28"/>
              </w:rPr>
              <w:t xml:space="preserve"> </w:t>
            </w:r>
            <w:r w:rsidRPr="00784AD7">
              <w:rPr>
                <w:color w:val="002C60"/>
                <w:sz w:val="28"/>
              </w:rPr>
              <w:t>up</w:t>
            </w:r>
            <w:r w:rsidRPr="00784AD7">
              <w:rPr>
                <w:color w:val="002C60"/>
                <w:spacing w:val="-11"/>
                <w:sz w:val="28"/>
              </w:rPr>
              <w:t xml:space="preserve"> </w:t>
            </w:r>
            <w:r w:rsidRPr="00784AD7">
              <w:rPr>
                <w:color w:val="002C60"/>
                <w:sz w:val="28"/>
              </w:rPr>
              <w:t>to</w:t>
            </w:r>
            <w:r w:rsidRPr="00784AD7">
              <w:rPr>
                <w:color w:val="002C60"/>
                <w:spacing w:val="-10"/>
                <w:sz w:val="28"/>
              </w:rPr>
              <w:t xml:space="preserve"> 5</w:t>
            </w:r>
          </w:p>
          <w:p w14:paraId="2D3DD529" w14:textId="77777777" w:rsidR="006F348D" w:rsidRPr="00784AD7" w:rsidRDefault="001A2EC1">
            <w:pPr>
              <w:pStyle w:val="TableParagraph"/>
              <w:numPr>
                <w:ilvl w:val="0"/>
                <w:numId w:val="53"/>
              </w:numPr>
              <w:tabs>
                <w:tab w:val="left" w:pos="599"/>
              </w:tabs>
              <w:spacing w:before="12" w:line="232" w:lineRule="auto"/>
              <w:ind w:right="621"/>
              <w:rPr>
                <w:sz w:val="28"/>
              </w:rPr>
            </w:pPr>
            <w:r w:rsidRPr="00784AD7">
              <w:rPr>
                <w:color w:val="002C60"/>
                <w:sz w:val="28"/>
              </w:rPr>
              <w:t>Automatically recall</w:t>
            </w:r>
            <w:r w:rsidRPr="00784AD7">
              <w:rPr>
                <w:color w:val="002C60"/>
                <w:spacing w:val="-11"/>
                <w:sz w:val="28"/>
              </w:rPr>
              <w:t xml:space="preserve"> </w:t>
            </w:r>
            <w:r w:rsidRPr="00784AD7">
              <w:rPr>
                <w:color w:val="002C60"/>
                <w:sz w:val="28"/>
              </w:rPr>
              <w:t>(without reference</w:t>
            </w:r>
            <w:r w:rsidRPr="00784AD7">
              <w:rPr>
                <w:color w:val="002C60"/>
                <w:spacing w:val="-12"/>
                <w:sz w:val="28"/>
              </w:rPr>
              <w:t xml:space="preserve"> </w:t>
            </w:r>
            <w:r w:rsidRPr="00784AD7">
              <w:rPr>
                <w:color w:val="002C60"/>
                <w:sz w:val="28"/>
              </w:rPr>
              <w:t>to</w:t>
            </w:r>
            <w:r w:rsidRPr="00784AD7">
              <w:rPr>
                <w:color w:val="002C60"/>
                <w:spacing w:val="-7"/>
                <w:sz w:val="28"/>
              </w:rPr>
              <w:t xml:space="preserve"> </w:t>
            </w:r>
            <w:r w:rsidRPr="00784AD7">
              <w:rPr>
                <w:color w:val="002C60"/>
                <w:sz w:val="28"/>
              </w:rPr>
              <w:t>rhymes,</w:t>
            </w:r>
            <w:r w:rsidRPr="00784AD7">
              <w:rPr>
                <w:color w:val="002C60"/>
                <w:spacing w:val="-16"/>
                <w:sz w:val="28"/>
              </w:rPr>
              <w:t xml:space="preserve"> </w:t>
            </w:r>
            <w:r w:rsidRPr="00784AD7">
              <w:rPr>
                <w:color w:val="002C60"/>
                <w:sz w:val="28"/>
              </w:rPr>
              <w:t>counting</w:t>
            </w:r>
            <w:r w:rsidRPr="00784AD7">
              <w:rPr>
                <w:color w:val="002C60"/>
                <w:spacing w:val="-4"/>
                <w:sz w:val="28"/>
              </w:rPr>
              <w:t xml:space="preserve"> </w:t>
            </w:r>
            <w:r w:rsidRPr="00784AD7">
              <w:rPr>
                <w:color w:val="002C60"/>
                <w:sz w:val="28"/>
              </w:rPr>
              <w:t>or</w:t>
            </w:r>
            <w:r w:rsidRPr="00784AD7">
              <w:rPr>
                <w:color w:val="002C60"/>
                <w:spacing w:val="-15"/>
                <w:sz w:val="28"/>
              </w:rPr>
              <w:t xml:space="preserve"> </w:t>
            </w:r>
            <w:r w:rsidRPr="00784AD7">
              <w:rPr>
                <w:color w:val="002C60"/>
                <w:sz w:val="28"/>
              </w:rPr>
              <w:t>other</w:t>
            </w:r>
            <w:r w:rsidRPr="00784AD7">
              <w:rPr>
                <w:color w:val="002C60"/>
                <w:spacing w:val="-14"/>
                <w:sz w:val="28"/>
              </w:rPr>
              <w:t xml:space="preserve"> </w:t>
            </w:r>
            <w:r w:rsidRPr="00784AD7">
              <w:rPr>
                <w:color w:val="002C60"/>
                <w:sz w:val="28"/>
              </w:rPr>
              <w:t>aids)</w:t>
            </w:r>
            <w:r w:rsidRPr="00784AD7">
              <w:rPr>
                <w:color w:val="002C60"/>
                <w:spacing w:val="-3"/>
                <w:sz w:val="28"/>
              </w:rPr>
              <w:t xml:space="preserve"> </w:t>
            </w:r>
            <w:r w:rsidRPr="00784AD7">
              <w:rPr>
                <w:color w:val="002C60"/>
                <w:sz w:val="28"/>
              </w:rPr>
              <w:t>number bonds up to 5</w:t>
            </w:r>
            <w:r w:rsidRPr="00784AD7">
              <w:rPr>
                <w:color w:val="002C60"/>
                <w:spacing w:val="-3"/>
                <w:sz w:val="28"/>
              </w:rPr>
              <w:t xml:space="preserve"> </w:t>
            </w:r>
            <w:r w:rsidRPr="00784AD7">
              <w:rPr>
                <w:color w:val="002C60"/>
                <w:sz w:val="28"/>
              </w:rPr>
              <w:t>and some number bonds to 10, including double facts.</w:t>
            </w:r>
          </w:p>
        </w:tc>
      </w:tr>
      <w:tr w:rsidR="00843BE5" w:rsidRPr="00784AD7" w14:paraId="2ABD3FD7" w14:textId="77777777" w:rsidTr="00601C01">
        <w:trPr>
          <w:trHeight w:val="876"/>
        </w:trPr>
        <w:tc>
          <w:tcPr>
            <w:tcW w:w="5048" w:type="dxa"/>
            <w:shd w:val="clear" w:color="auto" w:fill="EBEBF5"/>
          </w:tcPr>
          <w:p w14:paraId="548E7AA6" w14:textId="31B9D5C1" w:rsidR="00843BE5" w:rsidRPr="00784AD7" w:rsidRDefault="00843BE5" w:rsidP="00843BE5">
            <w:pPr>
              <w:pStyle w:val="TableParagraph"/>
              <w:spacing w:before="49"/>
              <w:ind w:left="144"/>
              <w:rPr>
                <w:b/>
                <w:sz w:val="36"/>
              </w:rPr>
            </w:pPr>
            <w:r w:rsidRPr="00843BE5">
              <w:rPr>
                <w:b/>
                <w:color w:val="002C60"/>
                <w:sz w:val="48"/>
                <w:szCs w:val="40"/>
              </w:rPr>
              <w:t>Progression</w:t>
            </w:r>
            <w:r w:rsidRPr="00843BE5">
              <w:rPr>
                <w:b/>
                <w:color w:val="002C60"/>
                <w:spacing w:val="-14"/>
                <w:sz w:val="48"/>
                <w:szCs w:val="40"/>
              </w:rPr>
              <w:t xml:space="preserve"> </w:t>
            </w:r>
            <w:r w:rsidRPr="00843BE5">
              <w:rPr>
                <w:b/>
                <w:color w:val="002C60"/>
                <w:sz w:val="48"/>
                <w:szCs w:val="40"/>
              </w:rPr>
              <w:t>of</w:t>
            </w:r>
            <w:r w:rsidRPr="00843BE5">
              <w:rPr>
                <w:b/>
                <w:color w:val="002C60"/>
                <w:spacing w:val="-10"/>
                <w:sz w:val="48"/>
                <w:szCs w:val="40"/>
              </w:rPr>
              <w:t xml:space="preserve"> </w:t>
            </w:r>
            <w:r w:rsidRPr="00843BE5">
              <w:rPr>
                <w:b/>
                <w:color w:val="002C60"/>
                <w:spacing w:val="-2"/>
                <w:sz w:val="48"/>
                <w:szCs w:val="40"/>
              </w:rPr>
              <w:t>skills</w:t>
            </w:r>
          </w:p>
        </w:tc>
        <w:tc>
          <w:tcPr>
            <w:tcW w:w="16213" w:type="dxa"/>
            <w:gridSpan w:val="2"/>
            <w:shd w:val="clear" w:color="auto" w:fill="EBEBF5"/>
          </w:tcPr>
          <w:p w14:paraId="7904083F" w14:textId="5554E9D8" w:rsidR="00843BE5" w:rsidRPr="00784AD7" w:rsidRDefault="00843BE5" w:rsidP="00843BE5">
            <w:pPr>
              <w:pStyle w:val="TableParagraph"/>
              <w:spacing w:before="49"/>
              <w:ind w:left="148"/>
              <w:rPr>
                <w:b/>
                <w:sz w:val="36"/>
              </w:rPr>
            </w:pPr>
            <w:r w:rsidRPr="00843BE5">
              <w:rPr>
                <w:b/>
                <w:color w:val="002C60"/>
                <w:sz w:val="48"/>
                <w:szCs w:val="40"/>
              </w:rPr>
              <w:t>Key</w:t>
            </w:r>
            <w:r w:rsidRPr="00843BE5">
              <w:rPr>
                <w:b/>
                <w:color w:val="002C60"/>
                <w:spacing w:val="-16"/>
                <w:sz w:val="48"/>
                <w:szCs w:val="40"/>
              </w:rPr>
              <w:t xml:space="preserve"> </w:t>
            </w:r>
            <w:r w:rsidRPr="00843BE5">
              <w:rPr>
                <w:b/>
                <w:color w:val="002C60"/>
                <w:spacing w:val="-2"/>
                <w:sz w:val="48"/>
                <w:szCs w:val="40"/>
              </w:rPr>
              <w:t>representations</w:t>
            </w:r>
          </w:p>
        </w:tc>
      </w:tr>
      <w:tr w:rsidR="006F348D" w:rsidRPr="00784AD7" w14:paraId="1F5CCE70" w14:textId="77777777" w:rsidTr="00601C01">
        <w:trPr>
          <w:trHeight w:val="2662"/>
        </w:trPr>
        <w:tc>
          <w:tcPr>
            <w:tcW w:w="5048" w:type="dxa"/>
          </w:tcPr>
          <w:p w14:paraId="3946E4C3" w14:textId="77777777" w:rsidR="006F348D" w:rsidRPr="00784AD7" w:rsidRDefault="001A2EC1">
            <w:pPr>
              <w:pStyle w:val="TableParagraph"/>
              <w:spacing w:before="51"/>
              <w:ind w:left="144"/>
              <w:rPr>
                <w:b/>
                <w:sz w:val="28"/>
              </w:rPr>
            </w:pPr>
            <w:r w:rsidRPr="00784AD7">
              <w:rPr>
                <w:b/>
                <w:color w:val="002C60"/>
                <w:sz w:val="28"/>
              </w:rPr>
              <w:t>Conceptually</w:t>
            </w:r>
            <w:r w:rsidRPr="00784AD7">
              <w:rPr>
                <w:b/>
                <w:color w:val="002C60"/>
                <w:spacing w:val="-5"/>
                <w:sz w:val="28"/>
              </w:rPr>
              <w:t xml:space="preserve"> </w:t>
            </w:r>
            <w:proofErr w:type="spellStart"/>
            <w:r w:rsidRPr="00784AD7">
              <w:rPr>
                <w:b/>
                <w:color w:val="002C60"/>
                <w:sz w:val="28"/>
              </w:rPr>
              <w:t>subitise</w:t>
            </w:r>
            <w:proofErr w:type="spellEnd"/>
            <w:r w:rsidRPr="00784AD7">
              <w:rPr>
                <w:b/>
                <w:color w:val="002C60"/>
                <w:spacing w:val="-12"/>
                <w:sz w:val="28"/>
              </w:rPr>
              <w:t xml:space="preserve"> </w:t>
            </w:r>
            <w:r w:rsidRPr="00784AD7">
              <w:rPr>
                <w:b/>
                <w:color w:val="002C60"/>
                <w:sz w:val="28"/>
              </w:rPr>
              <w:t>to</w:t>
            </w:r>
            <w:r w:rsidRPr="00784AD7">
              <w:rPr>
                <w:b/>
                <w:color w:val="002C60"/>
                <w:spacing w:val="-8"/>
                <w:sz w:val="28"/>
              </w:rPr>
              <w:t xml:space="preserve"> </w:t>
            </w:r>
            <w:r w:rsidRPr="00784AD7">
              <w:rPr>
                <w:b/>
                <w:color w:val="002C60"/>
                <w:spacing w:val="-10"/>
                <w:sz w:val="28"/>
              </w:rPr>
              <w:t>5</w:t>
            </w:r>
          </w:p>
          <w:p w14:paraId="6FC2D585" w14:textId="77777777" w:rsidR="006F348D" w:rsidRPr="00784AD7" w:rsidRDefault="001A2EC1">
            <w:pPr>
              <w:pStyle w:val="TableParagraph"/>
              <w:spacing w:before="334" w:line="242" w:lineRule="auto"/>
              <w:ind w:left="144" w:right="131"/>
              <w:rPr>
                <w:sz w:val="28"/>
              </w:rPr>
            </w:pPr>
            <w:r w:rsidRPr="00784AD7">
              <w:rPr>
                <w:color w:val="002C60"/>
                <w:sz w:val="28"/>
              </w:rPr>
              <w:t>Notice</w:t>
            </w:r>
            <w:r w:rsidRPr="00784AD7">
              <w:rPr>
                <w:color w:val="002C60"/>
                <w:spacing w:val="-4"/>
                <w:sz w:val="28"/>
              </w:rPr>
              <w:t xml:space="preserve"> </w:t>
            </w:r>
            <w:r w:rsidRPr="00784AD7">
              <w:rPr>
                <w:color w:val="002C60"/>
                <w:sz w:val="28"/>
              </w:rPr>
              <w:t>the</w:t>
            </w:r>
            <w:r w:rsidRPr="00784AD7">
              <w:rPr>
                <w:color w:val="002C60"/>
                <w:spacing w:val="-4"/>
                <w:sz w:val="28"/>
              </w:rPr>
              <w:t xml:space="preserve"> </w:t>
            </w:r>
            <w:r w:rsidRPr="00784AD7">
              <w:rPr>
                <w:color w:val="002C60"/>
                <w:sz w:val="28"/>
              </w:rPr>
              <w:t>parts</w:t>
            </w:r>
            <w:r w:rsidRPr="00784AD7">
              <w:rPr>
                <w:color w:val="002C60"/>
                <w:spacing w:val="-4"/>
                <w:sz w:val="28"/>
              </w:rPr>
              <w:t xml:space="preserve"> </w:t>
            </w:r>
            <w:r w:rsidRPr="00784AD7">
              <w:rPr>
                <w:color w:val="002C60"/>
                <w:sz w:val="28"/>
              </w:rPr>
              <w:t>that</w:t>
            </w:r>
            <w:r w:rsidRPr="00784AD7">
              <w:rPr>
                <w:color w:val="002C60"/>
                <w:spacing w:val="-16"/>
                <w:sz w:val="28"/>
              </w:rPr>
              <w:t xml:space="preserve"> </w:t>
            </w:r>
            <w:r w:rsidRPr="00784AD7">
              <w:rPr>
                <w:color w:val="002C60"/>
                <w:sz w:val="28"/>
              </w:rPr>
              <w:t>make up the whole.</w:t>
            </w:r>
          </w:p>
        </w:tc>
        <w:tc>
          <w:tcPr>
            <w:tcW w:w="16213" w:type="dxa"/>
            <w:gridSpan w:val="2"/>
          </w:tcPr>
          <w:p w14:paraId="20863080" w14:textId="77777777" w:rsidR="006F348D" w:rsidRPr="00784AD7" w:rsidRDefault="001A2EC1">
            <w:pPr>
              <w:pStyle w:val="TableParagraph"/>
              <w:spacing w:before="51" w:line="242" w:lineRule="auto"/>
              <w:ind w:left="148" w:right="7859"/>
              <w:rPr>
                <w:sz w:val="28"/>
              </w:rPr>
            </w:pPr>
            <w:r w:rsidRPr="00784AD7">
              <w:rPr>
                <w:noProof/>
                <w:sz w:val="28"/>
              </w:rPr>
              <mc:AlternateContent>
                <mc:Choice Requires="wpg">
                  <w:drawing>
                    <wp:anchor distT="0" distB="0" distL="0" distR="0" simplePos="0" relativeHeight="251658388" behindDoc="0" locked="0" layoutInCell="1" allowOverlap="1" wp14:anchorId="05DD2204" wp14:editId="0F6E9DF1">
                      <wp:simplePos x="0" y="0"/>
                      <wp:positionH relativeFrom="column">
                        <wp:posOffset>3346322</wp:posOffset>
                      </wp:positionH>
                      <wp:positionV relativeFrom="paragraph">
                        <wp:posOffset>416306</wp:posOffset>
                      </wp:positionV>
                      <wp:extent cx="600075" cy="733425"/>
                      <wp:effectExtent l="0" t="0" r="0" b="0"/>
                      <wp:wrapNone/>
                      <wp:docPr id="88" name="Group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0075" cy="733425"/>
                                <a:chOff x="0" y="0"/>
                                <a:chExt cx="600075" cy="733425"/>
                              </a:xfrm>
                            </wpg:grpSpPr>
                            <pic:pic xmlns:pic="http://schemas.openxmlformats.org/drawingml/2006/picture">
                              <pic:nvPicPr>
                                <pic:cNvPr id="89" name="Image 89"/>
                                <pic:cNvPicPr/>
                              </pic:nvPicPr>
                              <pic:blipFill>
                                <a:blip r:embed="rId109" cstate="print"/>
                                <a:stretch>
                                  <a:fillRect/>
                                </a:stretch>
                              </pic:blipFill>
                              <pic:spPr>
                                <a:xfrm>
                                  <a:off x="0" y="0"/>
                                  <a:ext cx="600075" cy="733425"/>
                                </a:xfrm>
                                <a:prstGeom prst="rect">
                                  <a:avLst/>
                                </a:prstGeom>
                              </pic:spPr>
                            </pic:pic>
                          </wpg:wgp>
                        </a:graphicData>
                      </a:graphic>
                    </wp:anchor>
                  </w:drawing>
                </mc:Choice>
                <mc:Fallback>
                  <w:pict>
                    <v:group w14:anchorId="4AC2C960" id="Group 88" o:spid="_x0000_s1026" style="position:absolute;margin-left:263.5pt;margin-top:32.8pt;width:47.25pt;height:57.75pt;z-index:251658388;mso-wrap-distance-left:0;mso-wrap-distance-right:0" coordsize="6000,73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">
                      <v:shape id="Image 89" o:spid="_x0000_s1027" type="#_x0000_t75" style="position:absolute;width:6000;height:7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">
                        <v:imagedata r:id="rId110" o:title=""/>
                      </v:shape>
                    </v:group>
                  </w:pict>
                </mc:Fallback>
              </mc:AlternateContent>
            </w:r>
            <w:r w:rsidRPr="00784AD7">
              <w:rPr>
                <w:color w:val="002C60"/>
                <w:sz w:val="28"/>
              </w:rPr>
              <w:t>What do you see? How</w:t>
            </w:r>
            <w:r w:rsidRPr="00784AD7">
              <w:rPr>
                <w:color w:val="002C60"/>
                <w:spacing w:val="-3"/>
                <w:sz w:val="28"/>
              </w:rPr>
              <w:t xml:space="preserve"> </w:t>
            </w:r>
            <w:r w:rsidRPr="00784AD7">
              <w:rPr>
                <w:color w:val="002C60"/>
                <w:sz w:val="28"/>
              </w:rPr>
              <w:t>do</w:t>
            </w:r>
            <w:r w:rsidRPr="00784AD7">
              <w:rPr>
                <w:color w:val="002C60"/>
                <w:spacing w:val="-9"/>
                <w:sz w:val="28"/>
              </w:rPr>
              <w:t xml:space="preserve"> </w:t>
            </w:r>
            <w:r w:rsidRPr="00784AD7">
              <w:rPr>
                <w:color w:val="002C60"/>
                <w:sz w:val="28"/>
              </w:rPr>
              <w:t>you</w:t>
            </w:r>
            <w:r w:rsidRPr="00784AD7">
              <w:rPr>
                <w:color w:val="002C60"/>
                <w:spacing w:val="-9"/>
                <w:sz w:val="28"/>
              </w:rPr>
              <w:t xml:space="preserve"> </w:t>
            </w:r>
            <w:r w:rsidRPr="00784AD7">
              <w:rPr>
                <w:color w:val="002C60"/>
                <w:sz w:val="28"/>
              </w:rPr>
              <w:t>see</w:t>
            </w:r>
            <w:r w:rsidRPr="00784AD7">
              <w:rPr>
                <w:color w:val="002C60"/>
                <w:spacing w:val="-15"/>
                <w:sz w:val="28"/>
              </w:rPr>
              <w:t xml:space="preserve"> </w:t>
            </w:r>
            <w:r w:rsidRPr="00784AD7">
              <w:rPr>
                <w:color w:val="002C60"/>
                <w:sz w:val="28"/>
              </w:rPr>
              <w:t>it?</w:t>
            </w:r>
          </w:p>
          <w:p w14:paraId="56FF689A" w14:textId="77777777" w:rsidR="006F348D" w:rsidRPr="00784AD7" w:rsidRDefault="001A2EC1">
            <w:pPr>
              <w:pStyle w:val="TableParagraph"/>
              <w:tabs>
                <w:tab w:val="left" w:pos="3185"/>
                <w:tab w:val="left" w:pos="6440"/>
                <w:tab w:val="left" w:pos="8495"/>
              </w:tabs>
              <w:ind w:left="245"/>
              <w:rPr>
                <w:position w:val="7"/>
                <w:sz w:val="20"/>
              </w:rPr>
            </w:pPr>
            <w:r w:rsidRPr="00784AD7">
              <w:rPr>
                <w:noProof/>
                <w:position w:val="9"/>
                <w:sz w:val="20"/>
              </w:rPr>
              <w:drawing>
                <wp:inline distT="0" distB="0" distL="0" distR="0" wp14:anchorId="21ADD9A7" wp14:editId="2583B0DD">
                  <wp:extent cx="410718" cy="410718"/>
                  <wp:effectExtent l="0" t="0" r="0" b="0"/>
                  <wp:docPr id="90" name="Image 90" descr="Icon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 name="Image 90" descr="Icon  Description automatically generated"/>
                          <pic:cNvPicPr/>
                        </pic:nvPicPr>
                        <pic:blipFill>
                          <a:blip r:embed="rId111" cstate="print"/>
                          <a:stretch>
                            <a:fillRect/>
                          </a:stretch>
                        </pic:blipFill>
                        <pic:spPr>
                          <a:xfrm>
                            <a:off x="0" y="0"/>
                            <a:ext cx="410718" cy="410718"/>
                          </a:xfrm>
                          <a:prstGeom prst="rect">
                            <a:avLst/>
                          </a:prstGeom>
                        </pic:spPr>
                      </pic:pic>
                    </a:graphicData>
                  </a:graphic>
                </wp:inline>
              </w:drawing>
            </w:r>
            <w:r w:rsidRPr="00784AD7">
              <w:rPr>
                <w:spacing w:val="68"/>
                <w:position w:val="9"/>
                <w:sz w:val="20"/>
              </w:rPr>
              <w:t xml:space="preserve"> </w:t>
            </w:r>
            <w:r w:rsidRPr="00784AD7">
              <w:rPr>
                <w:noProof/>
                <w:spacing w:val="68"/>
                <w:position w:val="9"/>
                <w:sz w:val="20"/>
              </w:rPr>
              <w:drawing>
                <wp:inline distT="0" distB="0" distL="0" distR="0" wp14:anchorId="4824D5EB" wp14:editId="482F64B9">
                  <wp:extent cx="410718" cy="410718"/>
                  <wp:effectExtent l="0" t="0" r="0" b="0"/>
                  <wp:docPr id="91" name="Image 91" descr="Icon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 name="Image 91" descr="Icon  Description automatically generated"/>
                          <pic:cNvPicPr/>
                        </pic:nvPicPr>
                        <pic:blipFill>
                          <a:blip r:embed="rId112" cstate="print"/>
                          <a:stretch>
                            <a:fillRect/>
                          </a:stretch>
                        </pic:blipFill>
                        <pic:spPr>
                          <a:xfrm>
                            <a:off x="0" y="0"/>
                            <a:ext cx="410718" cy="410718"/>
                          </a:xfrm>
                          <a:prstGeom prst="rect">
                            <a:avLst/>
                          </a:prstGeom>
                        </pic:spPr>
                      </pic:pic>
                    </a:graphicData>
                  </a:graphic>
                </wp:inline>
              </w:drawing>
            </w:r>
            <w:r w:rsidRPr="00784AD7">
              <w:rPr>
                <w:spacing w:val="53"/>
                <w:position w:val="9"/>
                <w:sz w:val="20"/>
              </w:rPr>
              <w:t xml:space="preserve"> </w:t>
            </w:r>
            <w:r w:rsidRPr="00784AD7">
              <w:rPr>
                <w:noProof/>
                <w:spacing w:val="53"/>
                <w:position w:val="10"/>
                <w:sz w:val="20"/>
              </w:rPr>
              <w:drawing>
                <wp:inline distT="0" distB="0" distL="0" distR="0" wp14:anchorId="5D37EA91" wp14:editId="452EA2F4">
                  <wp:extent cx="405479" cy="405479"/>
                  <wp:effectExtent l="0" t="0" r="0" b="0"/>
                  <wp:docPr id="92" name="Image 92" descr="Icon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 name="Image 92" descr="Icon  Description automatically generated"/>
                          <pic:cNvPicPr/>
                        </pic:nvPicPr>
                        <pic:blipFill>
                          <a:blip r:embed="rId113" cstate="print"/>
                          <a:stretch>
                            <a:fillRect/>
                          </a:stretch>
                        </pic:blipFill>
                        <pic:spPr>
                          <a:xfrm>
                            <a:off x="0" y="0"/>
                            <a:ext cx="405479" cy="405479"/>
                          </a:xfrm>
                          <a:prstGeom prst="rect">
                            <a:avLst/>
                          </a:prstGeom>
                        </pic:spPr>
                      </pic:pic>
                    </a:graphicData>
                  </a:graphic>
                </wp:inline>
              </w:drawing>
            </w:r>
            <w:r w:rsidRPr="00784AD7">
              <w:rPr>
                <w:spacing w:val="53"/>
                <w:position w:val="10"/>
                <w:sz w:val="20"/>
              </w:rPr>
              <w:tab/>
            </w:r>
            <w:r w:rsidRPr="00784AD7">
              <w:rPr>
                <w:noProof/>
                <w:spacing w:val="53"/>
                <w:position w:val="7"/>
                <w:sz w:val="20"/>
              </w:rPr>
              <w:drawing>
                <wp:inline distT="0" distB="0" distL="0" distR="0" wp14:anchorId="292E4229" wp14:editId="6EACD85D">
                  <wp:extent cx="405479" cy="405479"/>
                  <wp:effectExtent l="0" t="0" r="0" b="0"/>
                  <wp:docPr id="93" name="Image 93" descr="Icon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 name="Image 93" descr="Icon  Description automatically generated"/>
                          <pic:cNvPicPr/>
                        </pic:nvPicPr>
                        <pic:blipFill>
                          <a:blip r:embed="rId114" cstate="print"/>
                          <a:stretch>
                            <a:fillRect/>
                          </a:stretch>
                        </pic:blipFill>
                        <pic:spPr>
                          <a:xfrm>
                            <a:off x="0" y="0"/>
                            <a:ext cx="405479" cy="405479"/>
                          </a:xfrm>
                          <a:prstGeom prst="rect">
                            <a:avLst/>
                          </a:prstGeom>
                        </pic:spPr>
                      </pic:pic>
                    </a:graphicData>
                  </a:graphic>
                </wp:inline>
              </w:drawing>
            </w:r>
            <w:r w:rsidRPr="00784AD7">
              <w:rPr>
                <w:spacing w:val="106"/>
                <w:position w:val="7"/>
                <w:sz w:val="20"/>
              </w:rPr>
              <w:t xml:space="preserve"> </w:t>
            </w:r>
            <w:r w:rsidRPr="00784AD7">
              <w:rPr>
                <w:noProof/>
                <w:spacing w:val="106"/>
                <w:position w:val="7"/>
                <w:sz w:val="20"/>
              </w:rPr>
              <w:drawing>
                <wp:inline distT="0" distB="0" distL="0" distR="0" wp14:anchorId="77F54DD6" wp14:editId="18B7F3DF">
                  <wp:extent cx="405479" cy="405479"/>
                  <wp:effectExtent l="0" t="0" r="0" b="0"/>
                  <wp:docPr id="94" name="Image 94" descr="Icon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 name="Image 94" descr="Icon  Description automatically generated"/>
                          <pic:cNvPicPr/>
                        </pic:nvPicPr>
                        <pic:blipFill>
                          <a:blip r:embed="rId115" cstate="print"/>
                          <a:stretch>
                            <a:fillRect/>
                          </a:stretch>
                        </pic:blipFill>
                        <pic:spPr>
                          <a:xfrm>
                            <a:off x="0" y="0"/>
                            <a:ext cx="405479" cy="405479"/>
                          </a:xfrm>
                          <a:prstGeom prst="rect">
                            <a:avLst/>
                          </a:prstGeom>
                        </pic:spPr>
                      </pic:pic>
                    </a:graphicData>
                  </a:graphic>
                </wp:inline>
              </w:drawing>
            </w:r>
            <w:r w:rsidRPr="00784AD7">
              <w:rPr>
                <w:spacing w:val="106"/>
                <w:position w:val="7"/>
                <w:sz w:val="20"/>
              </w:rPr>
              <w:tab/>
            </w:r>
            <w:r w:rsidRPr="00784AD7">
              <w:rPr>
                <w:noProof/>
                <w:spacing w:val="106"/>
                <w:sz w:val="20"/>
              </w:rPr>
              <w:drawing>
                <wp:inline distT="0" distB="0" distL="0" distR="0" wp14:anchorId="64135F7E" wp14:editId="5643486D">
                  <wp:extent cx="999553" cy="666369"/>
                  <wp:effectExtent l="0" t="0" r="0" b="0"/>
                  <wp:docPr id="95" name="Image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 name="Image 95"/>
                          <pic:cNvPicPr/>
                        </pic:nvPicPr>
                        <pic:blipFill>
                          <a:blip r:embed="rId116" cstate="print"/>
                          <a:stretch>
                            <a:fillRect/>
                          </a:stretch>
                        </pic:blipFill>
                        <pic:spPr>
                          <a:xfrm>
                            <a:off x="0" y="0"/>
                            <a:ext cx="999553" cy="666369"/>
                          </a:xfrm>
                          <a:prstGeom prst="rect">
                            <a:avLst/>
                          </a:prstGeom>
                        </pic:spPr>
                      </pic:pic>
                    </a:graphicData>
                  </a:graphic>
                </wp:inline>
              </w:drawing>
            </w:r>
            <w:r w:rsidRPr="00784AD7">
              <w:rPr>
                <w:spacing w:val="106"/>
                <w:sz w:val="20"/>
              </w:rPr>
              <w:tab/>
            </w:r>
            <w:r w:rsidRPr="00784AD7">
              <w:rPr>
                <w:noProof/>
                <w:spacing w:val="106"/>
                <w:position w:val="7"/>
                <w:sz w:val="20"/>
              </w:rPr>
              <mc:AlternateContent>
                <mc:Choice Requires="wpg">
                  <w:drawing>
                    <wp:inline distT="0" distB="0" distL="0" distR="0" wp14:anchorId="6E3E6DC3" wp14:editId="6C05CED1">
                      <wp:extent cx="1219200" cy="266700"/>
                      <wp:effectExtent l="0" t="0" r="0" b="0"/>
                      <wp:docPr id="96" name="Group 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 cy="266700"/>
                                <a:chOff x="0" y="0"/>
                                <a:chExt cx="1219200" cy="266700"/>
                              </a:xfrm>
                            </wpg:grpSpPr>
                            <pic:pic xmlns:pic="http://schemas.openxmlformats.org/drawingml/2006/picture">
                              <pic:nvPicPr>
                                <pic:cNvPr id="97" name="Image 97"/>
                                <pic:cNvPicPr/>
                              </pic:nvPicPr>
                              <pic:blipFill>
                                <a:blip r:embed="rId117" cstate="print"/>
                                <a:stretch>
                                  <a:fillRect/>
                                </a:stretch>
                              </pic:blipFill>
                              <pic:spPr>
                                <a:xfrm>
                                  <a:off x="0" y="0"/>
                                  <a:ext cx="1219200" cy="266700"/>
                                </a:xfrm>
                                <a:prstGeom prst="rect">
                                  <a:avLst/>
                                </a:prstGeom>
                              </pic:spPr>
                            </pic:pic>
                            <pic:pic xmlns:pic="http://schemas.openxmlformats.org/drawingml/2006/picture">
                              <pic:nvPicPr>
                                <pic:cNvPr id="98" name="Image 98"/>
                                <pic:cNvPicPr/>
                              </pic:nvPicPr>
                              <pic:blipFill>
                                <a:blip r:embed="rId118" cstate="print"/>
                                <a:stretch>
                                  <a:fillRect/>
                                </a:stretch>
                              </pic:blipFill>
                              <pic:spPr>
                                <a:xfrm>
                                  <a:off x="762000" y="47625"/>
                                  <a:ext cx="171450" cy="171450"/>
                                </a:xfrm>
                                <a:prstGeom prst="rect">
                                  <a:avLst/>
                                </a:prstGeom>
                              </pic:spPr>
                            </pic:pic>
                          </wpg:wgp>
                        </a:graphicData>
                      </a:graphic>
                    </wp:inline>
                  </w:drawing>
                </mc:Choice>
                <mc:Fallback>
                  <w:pict>
                    <v:group w14:anchorId="31D204A7" id="Group 96" o:spid="_x0000_s1026" style="width:96pt;height:21pt;mso-position-horizontal-relative:char;mso-position-vertical-relative:line" coordsize="12192,26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">
                      <v:shape id="Image 97" o:spid="_x0000_s1027" type="#_x0000_t75" style="position:absolute;width:12192;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">
                        <v:imagedata r:id="rId119" o:title=""/>
                      </v:shape>
                      <v:shape id="Image 98" o:spid="_x0000_s1028" type="#_x0000_t75" style="position:absolute;left:7620;top:476;width:1714;height:17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">
                        <v:imagedata r:id="rId120" o:title=""/>
                      </v:shape>
                      <w10:anchorlock/>
                    </v:group>
                  </w:pict>
                </mc:Fallback>
              </mc:AlternateContent>
            </w:r>
          </w:p>
        </w:tc>
      </w:tr>
      <w:tr w:rsidR="006F348D" w:rsidRPr="00784AD7" w14:paraId="5AAC0BB1" w14:textId="77777777" w:rsidTr="00601C01">
        <w:trPr>
          <w:trHeight w:val="2138"/>
        </w:trPr>
        <w:tc>
          <w:tcPr>
            <w:tcW w:w="5048" w:type="dxa"/>
          </w:tcPr>
          <w:p w14:paraId="46686725" w14:textId="77777777" w:rsidR="006F348D" w:rsidRPr="00784AD7" w:rsidRDefault="001A2EC1">
            <w:pPr>
              <w:pStyle w:val="TableParagraph"/>
              <w:spacing w:before="53"/>
              <w:ind w:left="144"/>
              <w:rPr>
                <w:b/>
                <w:sz w:val="28"/>
              </w:rPr>
            </w:pPr>
            <w:r w:rsidRPr="00784AD7">
              <w:rPr>
                <w:b/>
                <w:color w:val="002C60"/>
                <w:sz w:val="28"/>
              </w:rPr>
              <w:t>1</w:t>
            </w:r>
            <w:r w:rsidRPr="00784AD7">
              <w:rPr>
                <w:b/>
                <w:color w:val="002C60"/>
                <w:spacing w:val="3"/>
                <w:sz w:val="28"/>
              </w:rPr>
              <w:t xml:space="preserve"> </w:t>
            </w:r>
            <w:r w:rsidRPr="00784AD7">
              <w:rPr>
                <w:b/>
                <w:color w:val="002C60"/>
                <w:spacing w:val="-4"/>
                <w:sz w:val="28"/>
              </w:rPr>
              <w:t>more</w:t>
            </w:r>
          </w:p>
          <w:p w14:paraId="2E49C2B8" w14:textId="77777777" w:rsidR="006F348D" w:rsidRPr="00784AD7" w:rsidRDefault="001A2EC1">
            <w:pPr>
              <w:pStyle w:val="TableParagraph"/>
              <w:spacing w:before="335" w:line="242" w:lineRule="auto"/>
              <w:ind w:left="144"/>
              <w:rPr>
                <w:sz w:val="28"/>
              </w:rPr>
            </w:pPr>
            <w:r w:rsidRPr="00784AD7">
              <w:rPr>
                <w:color w:val="002C60"/>
                <w:sz w:val="28"/>
              </w:rPr>
              <w:t>Continue</w:t>
            </w:r>
            <w:r w:rsidRPr="00784AD7">
              <w:rPr>
                <w:color w:val="002C60"/>
                <w:spacing w:val="-15"/>
                <w:sz w:val="28"/>
              </w:rPr>
              <w:t xml:space="preserve"> </w:t>
            </w:r>
            <w:r w:rsidRPr="00784AD7">
              <w:rPr>
                <w:color w:val="002C60"/>
                <w:sz w:val="28"/>
              </w:rPr>
              <w:t>to</w:t>
            </w:r>
            <w:r w:rsidRPr="00784AD7">
              <w:rPr>
                <w:color w:val="002C60"/>
                <w:spacing w:val="-9"/>
                <w:sz w:val="28"/>
              </w:rPr>
              <w:t xml:space="preserve"> </w:t>
            </w:r>
            <w:r w:rsidRPr="00784AD7">
              <w:rPr>
                <w:color w:val="002C60"/>
                <w:sz w:val="28"/>
              </w:rPr>
              <w:t>link</w:t>
            </w:r>
            <w:r w:rsidRPr="00784AD7">
              <w:rPr>
                <w:color w:val="002C60"/>
                <w:spacing w:val="-3"/>
                <w:sz w:val="28"/>
              </w:rPr>
              <w:t xml:space="preserve"> </w:t>
            </w:r>
            <w:r w:rsidRPr="00784AD7">
              <w:rPr>
                <w:color w:val="002C60"/>
                <w:sz w:val="28"/>
              </w:rPr>
              <w:t>to</w:t>
            </w:r>
            <w:r w:rsidRPr="00784AD7">
              <w:rPr>
                <w:color w:val="002C60"/>
                <w:spacing w:val="-9"/>
                <w:sz w:val="28"/>
              </w:rPr>
              <w:t xml:space="preserve"> </w:t>
            </w:r>
            <w:r w:rsidRPr="00784AD7">
              <w:rPr>
                <w:color w:val="002C60"/>
                <w:sz w:val="28"/>
              </w:rPr>
              <w:t>stories, songs and rhymes.</w:t>
            </w:r>
          </w:p>
        </w:tc>
        <w:tc>
          <w:tcPr>
            <w:tcW w:w="16213" w:type="dxa"/>
            <w:gridSpan w:val="2"/>
          </w:tcPr>
          <w:p w14:paraId="5EBFE33C" w14:textId="2EFBD405" w:rsidR="006F348D" w:rsidRPr="00784AD7" w:rsidRDefault="00B96906">
            <w:pPr>
              <w:pStyle w:val="TableParagraph"/>
              <w:spacing w:before="53"/>
              <w:ind w:left="148"/>
              <w:rPr>
                <w:sz w:val="28"/>
              </w:rPr>
            </w:pPr>
            <w:r w:rsidRPr="00784AD7">
              <w:rPr>
                <w:noProof/>
                <w:sz w:val="20"/>
              </w:rPr>
              <w:drawing>
                <wp:anchor distT="0" distB="0" distL="114300" distR="114300" simplePos="0" relativeHeight="251658806" behindDoc="0" locked="0" layoutInCell="1" allowOverlap="1" wp14:anchorId="50F7A5C3" wp14:editId="35586187">
                  <wp:simplePos x="0" y="0"/>
                  <wp:positionH relativeFrom="column">
                    <wp:posOffset>3768759</wp:posOffset>
                  </wp:positionH>
                  <wp:positionV relativeFrom="paragraph">
                    <wp:posOffset>91875</wp:posOffset>
                  </wp:positionV>
                  <wp:extent cx="2251710" cy="763270"/>
                  <wp:effectExtent l="0" t="0" r="0" b="0"/>
                  <wp:wrapSquare wrapText="bothSides"/>
                  <wp:docPr id="5735177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517774" name=""/>
                          <pic:cNvPicPr/>
                        </pic:nvPicPr>
                        <pic:blipFill>
                          <a:blip r:embed="rId121">
                            <a:extLst>
                              <a:ext uri="{28A0092B-C50C-407E-A947-70E740481C1C}">
                                <a14:useLocalDpi xmlns:a14="http://schemas.microsoft.com/office/drawing/2010/main" val="0"/>
                              </a:ext>
                            </a:extLst>
                          </a:blip>
                          <a:stretch>
                            <a:fillRect/>
                          </a:stretch>
                        </pic:blipFill>
                        <pic:spPr>
                          <a:xfrm>
                            <a:off x="0" y="0"/>
                            <a:ext cx="2251710" cy="763270"/>
                          </a:xfrm>
                          <a:prstGeom prst="rect">
                            <a:avLst/>
                          </a:prstGeom>
                        </pic:spPr>
                      </pic:pic>
                    </a:graphicData>
                  </a:graphic>
                  <wp14:sizeRelH relativeFrom="margin">
                    <wp14:pctWidth>0</wp14:pctWidth>
                  </wp14:sizeRelH>
                  <wp14:sizeRelV relativeFrom="margin">
                    <wp14:pctHeight>0</wp14:pctHeight>
                  </wp14:sizeRelV>
                </wp:anchor>
              </w:drawing>
            </w:r>
            <w:r w:rsidR="000435A2" w:rsidRPr="00784AD7">
              <w:rPr>
                <w:noProof/>
                <w:sz w:val="20"/>
              </w:rPr>
              <w:drawing>
                <wp:anchor distT="0" distB="0" distL="114300" distR="114300" simplePos="0" relativeHeight="251658803" behindDoc="0" locked="0" layoutInCell="1" allowOverlap="1" wp14:anchorId="13A554F8" wp14:editId="22C1F169">
                  <wp:simplePos x="0" y="0"/>
                  <wp:positionH relativeFrom="column">
                    <wp:posOffset>2363470</wp:posOffset>
                  </wp:positionH>
                  <wp:positionV relativeFrom="paragraph">
                    <wp:posOffset>89603</wp:posOffset>
                  </wp:positionV>
                  <wp:extent cx="913405" cy="699515"/>
                  <wp:effectExtent l="0" t="0" r="1270" b="5715"/>
                  <wp:wrapSquare wrapText="bothSides"/>
                  <wp:docPr id="105" name="Image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 name="Image 105"/>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913405" cy="699515"/>
                          </a:xfrm>
                          <a:prstGeom prst="rect">
                            <a:avLst/>
                          </a:prstGeom>
                        </pic:spPr>
                      </pic:pic>
                    </a:graphicData>
                  </a:graphic>
                </wp:anchor>
              </w:drawing>
            </w:r>
            <w:r w:rsidR="001A2EC1" w:rsidRPr="00784AD7">
              <w:rPr>
                <w:noProof/>
                <w:sz w:val="28"/>
              </w:rPr>
              <mc:AlternateContent>
                <mc:Choice Requires="wpg">
                  <w:drawing>
                    <wp:anchor distT="0" distB="0" distL="0" distR="0" simplePos="0" relativeHeight="251658395" behindDoc="1" locked="0" layoutInCell="1" allowOverlap="1" wp14:anchorId="35DC273B" wp14:editId="59D9CD49">
                      <wp:simplePos x="0" y="0"/>
                      <wp:positionH relativeFrom="column">
                        <wp:posOffset>3536822</wp:posOffset>
                      </wp:positionH>
                      <wp:positionV relativeFrom="paragraph">
                        <wp:posOffset>152146</wp:posOffset>
                      </wp:positionV>
                      <wp:extent cx="3057525" cy="1057275"/>
                      <wp:effectExtent l="0" t="0" r="0" b="0"/>
                      <wp:wrapNone/>
                      <wp:docPr id="99" name="Group 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57525" cy="1057275"/>
                                <a:chOff x="0" y="0"/>
                                <a:chExt cx="3057525" cy="1057275"/>
                              </a:xfrm>
                            </wpg:grpSpPr>
                            <pic:pic xmlns:pic="http://schemas.openxmlformats.org/drawingml/2006/picture">
                              <pic:nvPicPr>
                                <pic:cNvPr id="100" name="Image 100"/>
                                <pic:cNvPicPr/>
                              </pic:nvPicPr>
                              <pic:blipFill>
                                <a:blip r:embed="rId123" cstate="print"/>
                                <a:stretch>
                                  <a:fillRect/>
                                </a:stretch>
                              </pic:blipFill>
                              <pic:spPr>
                                <a:xfrm>
                                  <a:off x="9525" y="571500"/>
                                  <a:ext cx="3048000" cy="485775"/>
                                </a:xfrm>
                                <a:prstGeom prst="rect">
                                  <a:avLst/>
                                </a:prstGeom>
                              </pic:spPr>
                            </pic:pic>
                            <pic:pic xmlns:pic="http://schemas.openxmlformats.org/drawingml/2006/picture">
                              <pic:nvPicPr>
                                <pic:cNvPr id="101" name="Image 101"/>
                                <pic:cNvPicPr/>
                              </pic:nvPicPr>
                              <pic:blipFill>
                                <a:blip r:embed="rId124" cstate="print"/>
                                <a:stretch>
                                  <a:fillRect/>
                                </a:stretch>
                              </pic:blipFill>
                              <pic:spPr>
                                <a:xfrm>
                                  <a:off x="1581150" y="104775"/>
                                  <a:ext cx="257175" cy="561975"/>
                                </a:xfrm>
                                <a:prstGeom prst="rect">
                                  <a:avLst/>
                                </a:prstGeom>
                              </pic:spPr>
                            </pic:pic>
                            <pic:pic xmlns:pic="http://schemas.openxmlformats.org/drawingml/2006/picture">
                              <pic:nvPicPr>
                                <pic:cNvPr id="102" name="Image 102"/>
                                <pic:cNvPicPr/>
                              </pic:nvPicPr>
                              <pic:blipFill>
                                <a:blip r:embed="rId125" cstate="print"/>
                                <a:stretch>
                                  <a:fillRect/>
                                </a:stretch>
                              </pic:blipFill>
                              <pic:spPr>
                                <a:xfrm>
                                  <a:off x="0" y="0"/>
                                  <a:ext cx="1057275" cy="428625"/>
                                </a:xfrm>
                                <a:prstGeom prst="rect">
                                  <a:avLst/>
                                </a:prstGeom>
                              </pic:spPr>
                            </pic:pic>
                            <pic:pic xmlns:pic="http://schemas.openxmlformats.org/drawingml/2006/picture">
                              <pic:nvPicPr>
                                <pic:cNvPr id="103" name="Image 103"/>
                                <pic:cNvPicPr/>
                              </pic:nvPicPr>
                              <pic:blipFill>
                                <a:blip r:embed="rId126" cstate="print"/>
                                <a:stretch>
                                  <a:fillRect/>
                                </a:stretch>
                              </pic:blipFill>
                              <pic:spPr>
                                <a:xfrm>
                                  <a:off x="238125" y="247650"/>
                                  <a:ext cx="152400" cy="152400"/>
                                </a:xfrm>
                                <a:prstGeom prst="rect">
                                  <a:avLst/>
                                </a:prstGeom>
                              </pic:spPr>
                            </pic:pic>
                            <pic:pic xmlns:pic="http://schemas.openxmlformats.org/drawingml/2006/picture">
                              <pic:nvPicPr>
                                <pic:cNvPr id="104" name="Image 104"/>
                                <pic:cNvPicPr/>
                              </pic:nvPicPr>
                              <pic:blipFill>
                                <a:blip r:embed="rId127" cstate="print"/>
                                <a:stretch>
                                  <a:fillRect/>
                                </a:stretch>
                              </pic:blipFill>
                              <pic:spPr>
                                <a:xfrm>
                                  <a:off x="1762125" y="476250"/>
                                  <a:ext cx="188341" cy="76200"/>
                                </a:xfrm>
                                <a:prstGeom prst="rect">
                                  <a:avLst/>
                                </a:prstGeom>
                              </pic:spPr>
                            </pic:pic>
                          </wpg:wgp>
                        </a:graphicData>
                      </a:graphic>
                    </wp:anchor>
                  </w:drawing>
                </mc:Choice>
                <mc:Fallback>
                  <w:pict>
                    <v:group w14:anchorId="16DAFDBC" id="Group 99" o:spid="_x0000_s1026" style="position:absolute;margin-left:278.5pt;margin-top:12pt;width:240.75pt;height:83.25pt;z-index:-251658085;mso-wrap-distance-left:0;mso-wrap-distance-right:0" coordsize="30575,105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">
                      <v:shape id="Image 100" o:spid="_x0000_s1027" type="#_x0000_t75" style="position:absolute;left:95;top:5715;width:30480;height:4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">
                        <v:imagedata r:id="rId128" o:title=""/>
                      </v:shape>
                      <v:shape id="Image 101" o:spid="_x0000_s1028" type="#_x0000_t75" style="position:absolute;left:15811;top:1047;width:2572;height:5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">
                        <v:imagedata r:id="rId129" o:title=""/>
                      </v:shape>
                      <v:shape id="Image 102" o:spid="_x0000_s1029" type="#_x0000_t75" style="position:absolute;width:10572;height:4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">
                        <v:imagedata r:id="rId130" o:title=""/>
                      </v:shape>
                      <v:shape id="Image 103" o:spid="_x0000_s1030" type="#_x0000_t75" style="position:absolute;left:2381;top:2476;width:1524;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">
                        <v:imagedata r:id="rId131" o:title=""/>
                      </v:shape>
                      <v:shape id="Image 104" o:spid="_x0000_s1031" type="#_x0000_t75" style="position:absolute;left:17621;top:4762;width:1883;height: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">
                        <v:imagedata r:id="rId132" o:title=""/>
                      </v:shape>
                    </v:group>
                  </w:pict>
                </mc:Fallback>
              </mc:AlternateContent>
            </w:r>
            <w:r w:rsidR="001A2EC1" w:rsidRPr="00784AD7">
              <w:rPr>
                <w:color w:val="002C60"/>
                <w:sz w:val="28"/>
              </w:rPr>
              <w:t>1</w:t>
            </w:r>
            <w:r w:rsidR="001A2EC1" w:rsidRPr="00784AD7">
              <w:rPr>
                <w:color w:val="002C60"/>
                <w:spacing w:val="1"/>
                <w:sz w:val="28"/>
              </w:rPr>
              <w:t xml:space="preserve"> </w:t>
            </w:r>
            <w:r w:rsidR="001A2EC1" w:rsidRPr="00784AD7">
              <w:rPr>
                <w:color w:val="002C60"/>
                <w:sz w:val="28"/>
              </w:rPr>
              <w:t>more</w:t>
            </w:r>
            <w:r w:rsidR="001A2EC1" w:rsidRPr="00784AD7">
              <w:rPr>
                <w:color w:val="002C60"/>
                <w:spacing w:val="-11"/>
                <w:sz w:val="28"/>
              </w:rPr>
              <w:t xml:space="preserve"> </w:t>
            </w:r>
            <w:r w:rsidR="001A2EC1" w:rsidRPr="00784AD7">
              <w:rPr>
                <w:color w:val="002C60"/>
                <w:sz w:val="28"/>
              </w:rPr>
              <w:t>than</w:t>
            </w:r>
            <w:r w:rsidR="001A2EC1" w:rsidRPr="00784AD7">
              <w:rPr>
                <w:color w:val="002C60"/>
                <w:spacing w:val="-3"/>
                <w:sz w:val="28"/>
              </w:rPr>
              <w:t xml:space="preserve"> </w:t>
            </w:r>
            <w:r w:rsidR="001A2EC1" w:rsidRPr="00784AD7">
              <w:rPr>
                <w:color w:val="002C60"/>
                <w:sz w:val="28"/>
              </w:rPr>
              <w:t>…</w:t>
            </w:r>
            <w:r w:rsidR="001A2EC1" w:rsidRPr="00784AD7">
              <w:rPr>
                <w:color w:val="002C60"/>
                <w:spacing w:val="-6"/>
                <w:sz w:val="28"/>
              </w:rPr>
              <w:t xml:space="preserve"> </w:t>
            </w:r>
            <w:r w:rsidR="001A2EC1" w:rsidRPr="00784AD7">
              <w:rPr>
                <w:color w:val="002C60"/>
                <w:sz w:val="28"/>
              </w:rPr>
              <w:t>is</w:t>
            </w:r>
            <w:r w:rsidR="001A2EC1" w:rsidRPr="00784AD7">
              <w:rPr>
                <w:color w:val="002C60"/>
                <w:spacing w:val="-9"/>
                <w:sz w:val="28"/>
              </w:rPr>
              <w:t xml:space="preserve"> </w:t>
            </w:r>
            <w:r w:rsidR="001A2EC1" w:rsidRPr="00784AD7">
              <w:rPr>
                <w:color w:val="002C60"/>
                <w:spacing w:val="-10"/>
                <w:sz w:val="28"/>
              </w:rPr>
              <w:t>…</w:t>
            </w:r>
          </w:p>
          <w:p w14:paraId="027D5F33" w14:textId="77777777" w:rsidR="006F348D" w:rsidRPr="00784AD7" w:rsidRDefault="006F348D">
            <w:pPr>
              <w:pStyle w:val="TableParagraph"/>
              <w:spacing w:before="3"/>
              <w:rPr>
                <w:b/>
                <w:sz w:val="19"/>
              </w:rPr>
            </w:pPr>
          </w:p>
          <w:p w14:paraId="1EB9D84F" w14:textId="036D8780" w:rsidR="006F348D" w:rsidRPr="00784AD7" w:rsidRDefault="006F348D">
            <w:pPr>
              <w:pStyle w:val="TableParagraph"/>
              <w:ind w:left="3725"/>
              <w:rPr>
                <w:sz w:val="20"/>
              </w:rPr>
            </w:pPr>
          </w:p>
        </w:tc>
      </w:tr>
      <w:tr w:rsidR="006F348D" w:rsidRPr="00784AD7" w14:paraId="5BF98BBF" w14:textId="77777777" w:rsidTr="00601C01">
        <w:trPr>
          <w:trHeight w:val="3566"/>
        </w:trPr>
        <w:tc>
          <w:tcPr>
            <w:tcW w:w="5048" w:type="dxa"/>
          </w:tcPr>
          <w:p w14:paraId="1549709A" w14:textId="77777777" w:rsidR="006F348D" w:rsidRPr="00784AD7" w:rsidRDefault="001A2EC1">
            <w:pPr>
              <w:pStyle w:val="TableParagraph"/>
              <w:spacing w:before="56" w:line="242" w:lineRule="auto"/>
              <w:ind w:left="144"/>
              <w:rPr>
                <w:b/>
                <w:sz w:val="28"/>
              </w:rPr>
            </w:pPr>
            <w:r w:rsidRPr="00784AD7">
              <w:rPr>
                <w:b/>
                <w:color w:val="002C60"/>
                <w:sz w:val="28"/>
              </w:rPr>
              <w:t>Notice</w:t>
            </w:r>
            <w:r w:rsidRPr="00784AD7">
              <w:rPr>
                <w:b/>
                <w:color w:val="002C60"/>
                <w:spacing w:val="-9"/>
                <w:sz w:val="28"/>
              </w:rPr>
              <w:t xml:space="preserve"> </w:t>
            </w:r>
            <w:r w:rsidRPr="00784AD7">
              <w:rPr>
                <w:b/>
                <w:color w:val="002C60"/>
                <w:sz w:val="28"/>
              </w:rPr>
              <w:t>the</w:t>
            </w:r>
            <w:r w:rsidRPr="00784AD7">
              <w:rPr>
                <w:b/>
                <w:color w:val="002C60"/>
                <w:spacing w:val="-9"/>
                <w:sz w:val="28"/>
              </w:rPr>
              <w:t xml:space="preserve"> </w:t>
            </w:r>
            <w:r w:rsidRPr="00784AD7">
              <w:rPr>
                <w:b/>
                <w:color w:val="002C60"/>
                <w:sz w:val="28"/>
              </w:rPr>
              <w:t>composition</w:t>
            </w:r>
            <w:r w:rsidRPr="00784AD7">
              <w:rPr>
                <w:b/>
                <w:color w:val="002C60"/>
                <w:spacing w:val="-16"/>
                <w:sz w:val="28"/>
              </w:rPr>
              <w:t xml:space="preserve"> </w:t>
            </w:r>
            <w:r w:rsidRPr="00784AD7">
              <w:rPr>
                <w:b/>
                <w:color w:val="002C60"/>
                <w:sz w:val="28"/>
              </w:rPr>
              <w:t>of numbers within 10</w:t>
            </w:r>
          </w:p>
          <w:p w14:paraId="3D717B9E" w14:textId="77777777" w:rsidR="006F348D" w:rsidRPr="00784AD7" w:rsidRDefault="001A2EC1">
            <w:pPr>
              <w:pStyle w:val="TableParagraph"/>
              <w:spacing w:before="339" w:line="232" w:lineRule="auto"/>
              <w:ind w:left="144"/>
              <w:rPr>
                <w:sz w:val="28"/>
              </w:rPr>
            </w:pPr>
            <w:r w:rsidRPr="00784AD7">
              <w:rPr>
                <w:color w:val="002C60"/>
                <w:sz w:val="28"/>
              </w:rPr>
              <w:t>Link</w:t>
            </w:r>
            <w:r w:rsidRPr="00784AD7">
              <w:rPr>
                <w:color w:val="002C60"/>
                <w:spacing w:val="-7"/>
                <w:sz w:val="28"/>
              </w:rPr>
              <w:t xml:space="preserve"> </w:t>
            </w:r>
            <w:r w:rsidRPr="00784AD7">
              <w:rPr>
                <w:color w:val="002C60"/>
                <w:sz w:val="28"/>
              </w:rPr>
              <w:t>to</w:t>
            </w:r>
            <w:r w:rsidRPr="00784AD7">
              <w:rPr>
                <w:color w:val="002C60"/>
                <w:spacing w:val="-12"/>
                <w:sz w:val="28"/>
              </w:rPr>
              <w:t xml:space="preserve"> </w:t>
            </w:r>
            <w:r w:rsidRPr="00784AD7">
              <w:rPr>
                <w:color w:val="002C60"/>
                <w:sz w:val="28"/>
              </w:rPr>
              <w:t>stories,</w:t>
            </w:r>
            <w:r w:rsidRPr="00784AD7">
              <w:rPr>
                <w:color w:val="002C60"/>
                <w:spacing w:val="-9"/>
                <w:sz w:val="28"/>
              </w:rPr>
              <w:t xml:space="preserve"> </w:t>
            </w:r>
            <w:r w:rsidRPr="00784AD7">
              <w:rPr>
                <w:color w:val="002C60"/>
                <w:sz w:val="28"/>
              </w:rPr>
              <w:t>songs</w:t>
            </w:r>
            <w:r w:rsidRPr="00784AD7">
              <w:rPr>
                <w:color w:val="002C60"/>
                <w:spacing w:val="-5"/>
                <w:sz w:val="28"/>
              </w:rPr>
              <w:t xml:space="preserve"> </w:t>
            </w:r>
            <w:r w:rsidRPr="00784AD7">
              <w:rPr>
                <w:color w:val="002C60"/>
                <w:sz w:val="28"/>
              </w:rPr>
              <w:t xml:space="preserve">and </w:t>
            </w:r>
            <w:r w:rsidRPr="00784AD7">
              <w:rPr>
                <w:color w:val="002C60"/>
                <w:spacing w:val="-2"/>
                <w:sz w:val="28"/>
              </w:rPr>
              <w:t>rhymes.</w:t>
            </w:r>
          </w:p>
        </w:tc>
        <w:tc>
          <w:tcPr>
            <w:tcW w:w="7573" w:type="dxa"/>
          </w:tcPr>
          <w:p w14:paraId="45A034AA" w14:textId="77777777" w:rsidR="006F348D" w:rsidRPr="00784AD7" w:rsidRDefault="001A2EC1">
            <w:pPr>
              <w:pStyle w:val="TableParagraph"/>
              <w:spacing w:before="56" w:line="242" w:lineRule="auto"/>
              <w:ind w:left="148" w:right="3089"/>
              <w:rPr>
                <w:sz w:val="28"/>
              </w:rPr>
            </w:pPr>
            <w:r w:rsidRPr="00784AD7">
              <w:rPr>
                <w:color w:val="002C60"/>
                <w:sz w:val="28"/>
              </w:rPr>
              <w:t>How</w:t>
            </w:r>
            <w:r w:rsidRPr="00784AD7">
              <w:rPr>
                <w:color w:val="002C60"/>
                <w:spacing w:val="-16"/>
                <w:sz w:val="28"/>
              </w:rPr>
              <w:t xml:space="preserve"> </w:t>
            </w:r>
            <w:r w:rsidRPr="00784AD7">
              <w:rPr>
                <w:color w:val="002C60"/>
                <w:sz w:val="28"/>
              </w:rPr>
              <w:t>many…? How</w:t>
            </w:r>
            <w:r w:rsidRPr="00784AD7">
              <w:rPr>
                <w:color w:val="002C60"/>
                <w:spacing w:val="-8"/>
                <w:sz w:val="28"/>
              </w:rPr>
              <w:t xml:space="preserve"> </w:t>
            </w:r>
            <w:r w:rsidRPr="00784AD7">
              <w:rPr>
                <w:color w:val="002C60"/>
                <w:spacing w:val="-2"/>
                <w:sz w:val="28"/>
              </w:rPr>
              <w:t>many…?</w:t>
            </w:r>
          </w:p>
          <w:p w14:paraId="2E11368D" w14:textId="77777777" w:rsidR="006F348D" w:rsidRPr="00784AD7" w:rsidRDefault="001A2EC1">
            <w:pPr>
              <w:pStyle w:val="TableParagraph"/>
              <w:spacing w:line="327" w:lineRule="exact"/>
              <w:ind w:left="148"/>
              <w:rPr>
                <w:sz w:val="28"/>
              </w:rPr>
            </w:pPr>
            <w:r w:rsidRPr="00784AD7">
              <w:rPr>
                <w:noProof/>
                <w:sz w:val="28"/>
              </w:rPr>
              <mc:AlternateContent>
                <mc:Choice Requires="wpg">
                  <w:drawing>
                    <wp:anchor distT="0" distB="0" distL="0" distR="0" simplePos="0" relativeHeight="251658391" behindDoc="1" locked="0" layoutInCell="1" allowOverlap="1" wp14:anchorId="0D98906B" wp14:editId="30E90C0C">
                      <wp:simplePos x="0" y="0"/>
                      <wp:positionH relativeFrom="column">
                        <wp:posOffset>2974848</wp:posOffset>
                      </wp:positionH>
                      <wp:positionV relativeFrom="paragraph">
                        <wp:posOffset>-185310</wp:posOffset>
                      </wp:positionV>
                      <wp:extent cx="266700" cy="485775"/>
                      <wp:effectExtent l="0" t="0" r="0" b="0"/>
                      <wp:wrapNone/>
                      <wp:docPr id="106" name="Group 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6700" cy="485775"/>
                                <a:chOff x="0" y="0"/>
                                <a:chExt cx="266700" cy="485775"/>
                              </a:xfrm>
                            </wpg:grpSpPr>
                            <pic:pic xmlns:pic="http://schemas.openxmlformats.org/drawingml/2006/picture">
                              <pic:nvPicPr>
                                <pic:cNvPr id="107" name="Image 107"/>
                                <pic:cNvPicPr/>
                              </pic:nvPicPr>
                              <pic:blipFill>
                                <a:blip r:embed="rId133" cstate="print"/>
                                <a:stretch>
                                  <a:fillRect/>
                                </a:stretch>
                              </pic:blipFill>
                              <pic:spPr>
                                <a:xfrm>
                                  <a:off x="0" y="0"/>
                                  <a:ext cx="266072" cy="484631"/>
                                </a:xfrm>
                                <a:prstGeom prst="rect">
                                  <a:avLst/>
                                </a:prstGeom>
                              </pic:spPr>
                            </pic:pic>
                          </wpg:wgp>
                        </a:graphicData>
                      </a:graphic>
                    </wp:anchor>
                  </w:drawing>
                </mc:Choice>
                <mc:Fallback>
                  <w:pict>
                    <v:group w14:anchorId="24D98194" id="Group 106" o:spid="_x0000_s1026" style="position:absolute;margin-left:234.25pt;margin-top:-14.6pt;width:21pt;height:38.25pt;z-index:-251658089;mso-wrap-distance-left:0;mso-wrap-distance-right:0" coordsize="266700,4857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">
                      <v:shape id="Image 107" o:spid="_x0000_s1027" type="#_x0000_t75" style="position:absolute;width:266072;height:4846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">
                        <v:imagedata r:id="rId134" o:title=""/>
                      </v:shape>
                    </v:group>
                  </w:pict>
                </mc:Fallback>
              </mc:AlternateContent>
            </w:r>
            <w:r w:rsidRPr="00784AD7">
              <w:rPr>
                <w:noProof/>
                <w:sz w:val="28"/>
              </w:rPr>
              <mc:AlternateContent>
                <mc:Choice Requires="wpg">
                  <w:drawing>
                    <wp:anchor distT="0" distB="0" distL="0" distR="0" simplePos="0" relativeHeight="251658392" behindDoc="1" locked="0" layoutInCell="1" allowOverlap="1" wp14:anchorId="77800485" wp14:editId="053A4C32">
                      <wp:simplePos x="0" y="0"/>
                      <wp:positionH relativeFrom="column">
                        <wp:posOffset>2631948</wp:posOffset>
                      </wp:positionH>
                      <wp:positionV relativeFrom="paragraph">
                        <wp:posOffset>-166260</wp:posOffset>
                      </wp:positionV>
                      <wp:extent cx="257175" cy="476250"/>
                      <wp:effectExtent l="0" t="0" r="0" b="0"/>
                      <wp:wrapNone/>
                      <wp:docPr id="108" name="Group 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7175" cy="476250"/>
                                <a:chOff x="0" y="0"/>
                                <a:chExt cx="257175" cy="476250"/>
                              </a:xfrm>
                            </wpg:grpSpPr>
                            <pic:pic xmlns:pic="http://schemas.openxmlformats.org/drawingml/2006/picture">
                              <pic:nvPicPr>
                                <pic:cNvPr id="109" name="Image 109"/>
                                <pic:cNvPicPr/>
                              </pic:nvPicPr>
                              <pic:blipFill>
                                <a:blip r:embed="rId135" cstate="print"/>
                                <a:stretch>
                                  <a:fillRect/>
                                </a:stretch>
                              </pic:blipFill>
                              <pic:spPr>
                                <a:xfrm>
                                  <a:off x="0" y="0"/>
                                  <a:ext cx="256249" cy="474535"/>
                                </a:xfrm>
                                <a:prstGeom prst="rect">
                                  <a:avLst/>
                                </a:prstGeom>
                              </pic:spPr>
                            </pic:pic>
                          </wpg:wgp>
                        </a:graphicData>
                      </a:graphic>
                    </wp:anchor>
                  </w:drawing>
                </mc:Choice>
                <mc:Fallback>
                  <w:pict>
                    <v:group w14:anchorId="1E1AF059" id="Group 108" o:spid="_x0000_s1026" style="position:absolute;margin-left:207.25pt;margin-top:-13.1pt;width:20.25pt;height:37.5pt;z-index:-251658088;mso-wrap-distance-left:0;mso-wrap-distance-right:0" coordsize="257175,4762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">
                      <v:shape id="Image 109" o:spid="_x0000_s1027" type="#_x0000_t75" style="position:absolute;width:256249;height:474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">
                        <v:imagedata r:id="rId136" o:title=""/>
                      </v:shape>
                    </v:group>
                  </w:pict>
                </mc:Fallback>
              </mc:AlternateContent>
            </w:r>
            <w:r w:rsidRPr="00784AD7">
              <w:rPr>
                <w:noProof/>
                <w:sz w:val="28"/>
              </w:rPr>
              <mc:AlternateContent>
                <mc:Choice Requires="wpg">
                  <w:drawing>
                    <wp:anchor distT="0" distB="0" distL="0" distR="0" simplePos="0" relativeHeight="251658393" behindDoc="1" locked="0" layoutInCell="1" allowOverlap="1" wp14:anchorId="2889C09B" wp14:editId="47AEB4C1">
                      <wp:simplePos x="0" y="0"/>
                      <wp:positionH relativeFrom="column">
                        <wp:posOffset>2279523</wp:posOffset>
                      </wp:positionH>
                      <wp:positionV relativeFrom="paragraph">
                        <wp:posOffset>-175785</wp:posOffset>
                      </wp:positionV>
                      <wp:extent cx="266700" cy="485775"/>
                      <wp:effectExtent l="0" t="0" r="0" b="0"/>
                      <wp:wrapNone/>
                      <wp:docPr id="110" name="Group 1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6700" cy="485775"/>
                                <a:chOff x="0" y="0"/>
                                <a:chExt cx="266700" cy="485775"/>
                              </a:xfrm>
                            </wpg:grpSpPr>
                            <pic:pic xmlns:pic="http://schemas.openxmlformats.org/drawingml/2006/picture">
                              <pic:nvPicPr>
                                <pic:cNvPr id="111" name="Image 111"/>
                                <pic:cNvPicPr/>
                              </pic:nvPicPr>
                              <pic:blipFill>
                                <a:blip r:embed="rId137" cstate="print"/>
                                <a:stretch>
                                  <a:fillRect/>
                                </a:stretch>
                              </pic:blipFill>
                              <pic:spPr>
                                <a:xfrm>
                                  <a:off x="0" y="0"/>
                                  <a:ext cx="266072" cy="484631"/>
                                </a:xfrm>
                                <a:prstGeom prst="rect">
                                  <a:avLst/>
                                </a:prstGeom>
                              </pic:spPr>
                            </pic:pic>
                          </wpg:wgp>
                        </a:graphicData>
                      </a:graphic>
                    </wp:anchor>
                  </w:drawing>
                </mc:Choice>
                <mc:Fallback>
                  <w:pict>
                    <v:group w14:anchorId="6E1BE615" id="Group 110" o:spid="_x0000_s1026" style="position:absolute;margin-left:179.5pt;margin-top:-13.85pt;width:21pt;height:38.25pt;z-index:-251658087;mso-wrap-distance-left:0;mso-wrap-distance-right:0" coordsize="266700,4857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">
                      <v:shape id="Image 111" o:spid="_x0000_s1027" type="#_x0000_t75" style="position:absolute;width:266072;height:4846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">
                        <v:imagedata r:id="rId138" o:title=""/>
                      </v:shape>
                    </v:group>
                  </w:pict>
                </mc:Fallback>
              </mc:AlternateContent>
            </w:r>
            <w:r w:rsidRPr="00784AD7">
              <w:rPr>
                <w:noProof/>
                <w:sz w:val="28"/>
              </w:rPr>
              <mc:AlternateContent>
                <mc:Choice Requires="wpg">
                  <w:drawing>
                    <wp:anchor distT="0" distB="0" distL="0" distR="0" simplePos="0" relativeHeight="251658394" behindDoc="1" locked="0" layoutInCell="1" allowOverlap="1" wp14:anchorId="14591DAB" wp14:editId="39D3DC86">
                      <wp:simplePos x="0" y="0"/>
                      <wp:positionH relativeFrom="column">
                        <wp:posOffset>2514219</wp:posOffset>
                      </wp:positionH>
                      <wp:positionV relativeFrom="paragraph">
                        <wp:posOffset>475470</wp:posOffset>
                      </wp:positionV>
                      <wp:extent cx="886460" cy="586105"/>
                      <wp:effectExtent l="0" t="0" r="0" b="0"/>
                      <wp:wrapNone/>
                      <wp:docPr id="112" name="Group 1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6460" cy="586105"/>
                                <a:chOff x="0" y="0"/>
                                <a:chExt cx="886460" cy="586105"/>
                              </a:xfrm>
                            </wpg:grpSpPr>
                            <pic:pic xmlns:pic="http://schemas.openxmlformats.org/drawingml/2006/picture">
                              <pic:nvPicPr>
                                <pic:cNvPr id="113" name="Image 113" descr="Icon  Description automatically generated"/>
                                <pic:cNvPicPr/>
                              </pic:nvPicPr>
                              <pic:blipFill>
                                <a:blip r:embed="rId139" cstate="print"/>
                                <a:stretch>
                                  <a:fillRect/>
                                </a:stretch>
                              </pic:blipFill>
                              <pic:spPr>
                                <a:xfrm>
                                  <a:off x="0" y="100164"/>
                                  <a:ext cx="486333" cy="459231"/>
                                </a:xfrm>
                                <a:prstGeom prst="rect">
                                  <a:avLst/>
                                </a:prstGeom>
                              </pic:spPr>
                            </pic:pic>
                            <pic:pic xmlns:pic="http://schemas.openxmlformats.org/drawingml/2006/picture">
                              <pic:nvPicPr>
                                <pic:cNvPr id="114" name="Image 114" descr="Icon  Description automatically generated"/>
                                <pic:cNvPicPr/>
                              </pic:nvPicPr>
                              <pic:blipFill>
                                <a:blip r:embed="rId140" cstate="print"/>
                                <a:stretch>
                                  <a:fillRect/>
                                </a:stretch>
                              </pic:blipFill>
                              <pic:spPr>
                                <a:xfrm>
                                  <a:off x="290702" y="0"/>
                                  <a:ext cx="595756" cy="585851"/>
                                </a:xfrm>
                                <a:prstGeom prst="rect">
                                  <a:avLst/>
                                </a:prstGeom>
                              </pic:spPr>
                            </pic:pic>
                          </wpg:wgp>
                        </a:graphicData>
                      </a:graphic>
                    </wp:anchor>
                  </w:drawing>
                </mc:Choice>
                <mc:Fallback>
                  <w:pict>
                    <v:group w14:anchorId="58A332C3" id="Group 112" o:spid="_x0000_s1026" style="position:absolute;margin-left:197.95pt;margin-top:37.45pt;width:69.8pt;height:46.15pt;z-index:-251658086;mso-wrap-distance-left:0;mso-wrap-distance-right:0" coordsize="8864,58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">
                      <v:shape id="Image 113" o:spid="_x0000_s1027" type="#_x0000_t75" alt="Icon  Description automatically generated" style="position:absolute;top:1001;width:4863;height:45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">
                        <v:imagedata r:id="rId141" o:title="Icon  Description automatically generated"/>
                      </v:shape>
                      <v:shape id="Image 114" o:spid="_x0000_s1028" type="#_x0000_t75" alt="Icon  Description automatically generated" style="position:absolute;left:2907;width:5957;height:5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">
                        <v:imagedata r:id="rId142" o:title="Icon  Description automatically generated"/>
                      </v:shape>
                    </v:group>
                  </w:pict>
                </mc:Fallback>
              </mc:AlternateContent>
            </w:r>
            <w:r w:rsidRPr="00784AD7">
              <w:rPr>
                <w:color w:val="002C60"/>
                <w:sz w:val="28"/>
              </w:rPr>
              <w:t>How</w:t>
            </w:r>
            <w:r w:rsidRPr="00784AD7">
              <w:rPr>
                <w:color w:val="002C60"/>
                <w:spacing w:val="-11"/>
                <w:sz w:val="28"/>
              </w:rPr>
              <w:t xml:space="preserve"> </w:t>
            </w:r>
            <w:r w:rsidRPr="00784AD7">
              <w:rPr>
                <w:color w:val="002C60"/>
                <w:sz w:val="28"/>
              </w:rPr>
              <w:t>many</w:t>
            </w:r>
            <w:r w:rsidRPr="00784AD7">
              <w:rPr>
                <w:color w:val="002C60"/>
                <w:spacing w:val="-10"/>
                <w:sz w:val="28"/>
              </w:rPr>
              <w:t xml:space="preserve"> </w:t>
            </w:r>
            <w:r w:rsidRPr="00784AD7">
              <w:rPr>
                <w:color w:val="002C60"/>
                <w:spacing w:val="-2"/>
                <w:sz w:val="28"/>
              </w:rPr>
              <w:t>altogether?</w:t>
            </w:r>
          </w:p>
          <w:p w14:paraId="65667C10" w14:textId="04CAC2B5" w:rsidR="006F348D" w:rsidRPr="00784AD7" w:rsidRDefault="006F348D">
            <w:pPr>
              <w:pStyle w:val="TableParagraph"/>
              <w:spacing w:before="51" w:after="1"/>
              <w:rPr>
                <w:b/>
                <w:sz w:val="20"/>
              </w:rPr>
            </w:pPr>
          </w:p>
          <w:p w14:paraId="27B25E89" w14:textId="77777777" w:rsidR="006F348D" w:rsidRPr="00784AD7" w:rsidRDefault="001A2EC1">
            <w:pPr>
              <w:pStyle w:val="TableParagraph"/>
              <w:ind w:left="50"/>
              <w:rPr>
                <w:position w:val="11"/>
                <w:sz w:val="20"/>
              </w:rPr>
            </w:pPr>
            <w:r w:rsidRPr="00784AD7">
              <w:rPr>
                <w:noProof/>
                <w:sz w:val="20"/>
              </w:rPr>
              <w:drawing>
                <wp:inline distT="0" distB="0" distL="0" distR="0" wp14:anchorId="0FBFCB63" wp14:editId="4BEA4C1D">
                  <wp:extent cx="969275" cy="662178"/>
                  <wp:effectExtent l="0" t="0" r="0" b="0"/>
                  <wp:docPr id="115" name="Image 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 name="Image 115"/>
                          <pic:cNvPicPr/>
                        </pic:nvPicPr>
                        <pic:blipFill>
                          <a:blip r:embed="rId143" cstate="print"/>
                          <a:stretch>
                            <a:fillRect/>
                          </a:stretch>
                        </pic:blipFill>
                        <pic:spPr>
                          <a:xfrm>
                            <a:off x="0" y="0"/>
                            <a:ext cx="969275" cy="662178"/>
                          </a:xfrm>
                          <a:prstGeom prst="rect">
                            <a:avLst/>
                          </a:prstGeom>
                        </pic:spPr>
                      </pic:pic>
                    </a:graphicData>
                  </a:graphic>
                </wp:inline>
              </w:drawing>
            </w:r>
            <w:r w:rsidRPr="00784AD7">
              <w:rPr>
                <w:spacing w:val="103"/>
                <w:sz w:val="20"/>
              </w:rPr>
              <w:t xml:space="preserve"> </w:t>
            </w:r>
            <w:r w:rsidRPr="00784AD7">
              <w:rPr>
                <w:noProof/>
                <w:spacing w:val="103"/>
                <w:position w:val="11"/>
                <w:sz w:val="20"/>
              </w:rPr>
              <w:drawing>
                <wp:inline distT="0" distB="0" distL="0" distR="0" wp14:anchorId="7676C262" wp14:editId="450C1F3D">
                  <wp:extent cx="1152491" cy="585692"/>
                  <wp:effectExtent l="0" t="0" r="0" b="0"/>
                  <wp:docPr id="116" name="Image 116" descr="A group of bottles on a brick wall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 name="Image 116" descr="A group of bottles on a brick wall  Description automatically generated"/>
                          <pic:cNvPicPr/>
                        </pic:nvPicPr>
                        <pic:blipFill>
                          <a:blip r:embed="rId144" cstate="print"/>
                          <a:stretch>
                            <a:fillRect/>
                          </a:stretch>
                        </pic:blipFill>
                        <pic:spPr>
                          <a:xfrm>
                            <a:off x="0" y="0"/>
                            <a:ext cx="1152491" cy="585692"/>
                          </a:xfrm>
                          <a:prstGeom prst="rect">
                            <a:avLst/>
                          </a:prstGeom>
                        </pic:spPr>
                      </pic:pic>
                    </a:graphicData>
                  </a:graphic>
                </wp:inline>
              </w:drawing>
            </w:r>
          </w:p>
        </w:tc>
        <w:tc>
          <w:tcPr>
            <w:tcW w:w="8640" w:type="dxa"/>
          </w:tcPr>
          <w:p w14:paraId="00E176C1" w14:textId="46785202" w:rsidR="006F348D" w:rsidRDefault="001A2EC1">
            <w:pPr>
              <w:pStyle w:val="TableParagraph"/>
              <w:spacing w:before="56"/>
              <w:ind w:left="153"/>
              <w:rPr>
                <w:color w:val="002C60"/>
                <w:spacing w:val="-2"/>
                <w:sz w:val="28"/>
              </w:rPr>
            </w:pPr>
            <w:r w:rsidRPr="00784AD7">
              <w:rPr>
                <w:color w:val="002C60"/>
                <w:sz w:val="28"/>
              </w:rPr>
              <w:t>How</w:t>
            </w:r>
            <w:r w:rsidRPr="00784AD7">
              <w:rPr>
                <w:color w:val="002C60"/>
                <w:spacing w:val="-10"/>
                <w:sz w:val="28"/>
              </w:rPr>
              <w:t xml:space="preserve"> </w:t>
            </w:r>
            <w:r w:rsidRPr="00784AD7">
              <w:rPr>
                <w:color w:val="002C60"/>
                <w:sz w:val="28"/>
              </w:rPr>
              <w:t>many</w:t>
            </w:r>
            <w:r w:rsidRPr="00784AD7">
              <w:rPr>
                <w:color w:val="002C60"/>
                <w:spacing w:val="-9"/>
                <w:sz w:val="28"/>
              </w:rPr>
              <w:t xml:space="preserve"> </w:t>
            </w:r>
            <w:r w:rsidRPr="00784AD7">
              <w:rPr>
                <w:color w:val="002C60"/>
                <w:sz w:val="28"/>
              </w:rPr>
              <w:t>ways</w:t>
            </w:r>
            <w:r w:rsidRPr="00784AD7">
              <w:rPr>
                <w:color w:val="002C60"/>
                <w:spacing w:val="-7"/>
                <w:sz w:val="28"/>
              </w:rPr>
              <w:t xml:space="preserve"> </w:t>
            </w:r>
            <w:r w:rsidRPr="00784AD7">
              <w:rPr>
                <w:color w:val="002C60"/>
                <w:sz w:val="28"/>
              </w:rPr>
              <w:t>can</w:t>
            </w:r>
            <w:r w:rsidRPr="00784AD7">
              <w:rPr>
                <w:color w:val="002C60"/>
                <w:spacing w:val="-14"/>
                <w:sz w:val="28"/>
              </w:rPr>
              <w:t xml:space="preserve"> </w:t>
            </w:r>
            <w:r w:rsidRPr="00784AD7">
              <w:rPr>
                <w:color w:val="002C60"/>
                <w:sz w:val="28"/>
              </w:rPr>
              <w:t>you</w:t>
            </w:r>
            <w:r w:rsidRPr="00784AD7">
              <w:rPr>
                <w:color w:val="002C60"/>
                <w:spacing w:val="-13"/>
                <w:sz w:val="28"/>
              </w:rPr>
              <w:t xml:space="preserve"> </w:t>
            </w:r>
            <w:r w:rsidRPr="00784AD7">
              <w:rPr>
                <w:color w:val="002C60"/>
                <w:spacing w:val="-2"/>
                <w:sz w:val="28"/>
              </w:rPr>
              <w:t>make…?</w:t>
            </w:r>
          </w:p>
          <w:p w14:paraId="2096BFCD" w14:textId="10EEEE52" w:rsidR="00601C01" w:rsidRPr="00784AD7" w:rsidRDefault="00601C01">
            <w:pPr>
              <w:pStyle w:val="TableParagraph"/>
              <w:spacing w:before="56"/>
              <w:ind w:left="153"/>
              <w:rPr>
                <w:sz w:val="28"/>
              </w:rPr>
            </w:pPr>
            <w:r w:rsidRPr="00784AD7">
              <w:rPr>
                <w:b/>
                <w:noProof/>
              </w:rPr>
              <w:drawing>
                <wp:anchor distT="0" distB="0" distL="114300" distR="114300" simplePos="0" relativeHeight="251658799" behindDoc="0" locked="0" layoutInCell="1" allowOverlap="1" wp14:anchorId="0D6666F3" wp14:editId="6386C52F">
                  <wp:simplePos x="0" y="0"/>
                  <wp:positionH relativeFrom="column">
                    <wp:posOffset>3396615</wp:posOffset>
                  </wp:positionH>
                  <wp:positionV relativeFrom="paragraph">
                    <wp:posOffset>17780</wp:posOffset>
                  </wp:positionV>
                  <wp:extent cx="889000" cy="487680"/>
                  <wp:effectExtent l="0" t="0" r="6350" b="7620"/>
                  <wp:wrapSquare wrapText="bothSides"/>
                  <wp:docPr id="21023083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308307" name=""/>
                          <pic:cNvPicPr/>
                        </pic:nvPicPr>
                        <pic:blipFill>
                          <a:blip r:embed="rId145">
                            <a:extLst>
                              <a:ext uri="{28A0092B-C50C-407E-A947-70E740481C1C}">
                                <a14:useLocalDpi xmlns:a14="http://schemas.microsoft.com/office/drawing/2010/main" val="0"/>
                              </a:ext>
                            </a:extLst>
                          </a:blip>
                          <a:stretch>
                            <a:fillRect/>
                          </a:stretch>
                        </pic:blipFill>
                        <pic:spPr>
                          <a:xfrm>
                            <a:off x="0" y="0"/>
                            <a:ext cx="889000" cy="487680"/>
                          </a:xfrm>
                          <a:prstGeom prst="rect">
                            <a:avLst/>
                          </a:prstGeom>
                        </pic:spPr>
                      </pic:pic>
                    </a:graphicData>
                  </a:graphic>
                  <wp14:sizeRelH relativeFrom="margin">
                    <wp14:pctWidth>0</wp14:pctWidth>
                  </wp14:sizeRelH>
                  <wp14:sizeRelV relativeFrom="margin">
                    <wp14:pctHeight>0</wp14:pctHeight>
                  </wp14:sizeRelV>
                </wp:anchor>
              </w:drawing>
            </w:r>
          </w:p>
          <w:p w14:paraId="64957A71" w14:textId="3F0F1174" w:rsidR="006F348D" w:rsidRPr="00784AD7" w:rsidRDefault="000435A2">
            <w:pPr>
              <w:pStyle w:val="TableParagraph"/>
              <w:spacing w:before="172" w:after="1"/>
              <w:rPr>
                <w:b/>
                <w:sz w:val="20"/>
              </w:rPr>
            </w:pPr>
            <w:r w:rsidRPr="00784AD7">
              <w:rPr>
                <w:noProof/>
                <w:sz w:val="20"/>
              </w:rPr>
              <w:drawing>
                <wp:anchor distT="0" distB="0" distL="114300" distR="114300" simplePos="0" relativeHeight="251658801" behindDoc="0" locked="0" layoutInCell="1" allowOverlap="1" wp14:anchorId="63EE8923" wp14:editId="2A851D06">
                  <wp:simplePos x="0" y="0"/>
                  <wp:positionH relativeFrom="column">
                    <wp:posOffset>181610</wp:posOffset>
                  </wp:positionH>
                  <wp:positionV relativeFrom="paragraph">
                    <wp:posOffset>115570</wp:posOffset>
                  </wp:positionV>
                  <wp:extent cx="1173480" cy="1143000"/>
                  <wp:effectExtent l="0" t="0" r="7620" b="0"/>
                  <wp:wrapSquare wrapText="bothSides"/>
                  <wp:docPr id="1670930123" name="Image 187" descr="A white circles with blue tex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70930123" name="Image 187" descr="A white circles with blue text&#10;&#10;Description automatically generated"/>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1173480" cy="1143000"/>
                          </a:xfrm>
                          <a:prstGeom prst="rect">
                            <a:avLst/>
                          </a:prstGeom>
                        </pic:spPr>
                      </pic:pic>
                    </a:graphicData>
                  </a:graphic>
                  <wp14:sizeRelH relativeFrom="margin">
                    <wp14:pctWidth>0</wp14:pctWidth>
                  </wp14:sizeRelH>
                  <wp14:sizeRelV relativeFrom="margin">
                    <wp14:pctHeight>0</wp14:pctHeight>
                  </wp14:sizeRelV>
                </wp:anchor>
              </w:drawing>
            </w:r>
          </w:p>
          <w:p w14:paraId="558720F6" w14:textId="719FD82B" w:rsidR="006F348D" w:rsidRPr="00784AD7" w:rsidRDefault="00601C01">
            <w:pPr>
              <w:pStyle w:val="TableParagraph"/>
              <w:ind w:left="2376"/>
              <w:rPr>
                <w:sz w:val="20"/>
              </w:rPr>
            </w:pPr>
            <w:r w:rsidRPr="00784AD7">
              <w:rPr>
                <w:noProof/>
                <w:sz w:val="20"/>
              </w:rPr>
              <mc:AlternateContent>
                <mc:Choice Requires="wpg">
                  <w:drawing>
                    <wp:anchor distT="0" distB="0" distL="114300" distR="114300" simplePos="0" relativeHeight="251658802" behindDoc="0" locked="0" layoutInCell="1" allowOverlap="1" wp14:anchorId="5861A3F7" wp14:editId="6946EE02">
                      <wp:simplePos x="0" y="0"/>
                      <wp:positionH relativeFrom="column">
                        <wp:posOffset>2299970</wp:posOffset>
                      </wp:positionH>
                      <wp:positionV relativeFrom="paragraph">
                        <wp:posOffset>201295</wp:posOffset>
                      </wp:positionV>
                      <wp:extent cx="960120" cy="633095"/>
                      <wp:effectExtent l="0" t="0" r="0" b="0"/>
                      <wp:wrapSquare wrapText="bothSides"/>
                      <wp:docPr id="118" name="Group 1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60120" cy="633095"/>
                                <a:chOff x="0" y="0"/>
                                <a:chExt cx="1123950" cy="638175"/>
                              </a:xfrm>
                            </wpg:grpSpPr>
                            <pic:pic xmlns:pic="http://schemas.openxmlformats.org/drawingml/2006/picture">
                              <pic:nvPicPr>
                                <pic:cNvPr id="119" name="Image 119" descr="A picture containing light  Description automatically generated"/>
                                <pic:cNvPicPr/>
                              </pic:nvPicPr>
                              <pic:blipFill>
                                <a:blip r:embed="rId147" cstate="print"/>
                                <a:stretch>
                                  <a:fillRect/>
                                </a:stretch>
                              </pic:blipFill>
                              <pic:spPr>
                                <a:xfrm>
                                  <a:off x="419100" y="19050"/>
                                  <a:ext cx="704850" cy="619125"/>
                                </a:xfrm>
                                <a:prstGeom prst="rect">
                                  <a:avLst/>
                                </a:prstGeom>
                              </pic:spPr>
                            </pic:pic>
                            <pic:pic xmlns:pic="http://schemas.openxmlformats.org/drawingml/2006/picture">
                              <pic:nvPicPr>
                                <pic:cNvPr id="120" name="Image 120" descr="Icon  Description automatically generated"/>
                                <pic:cNvPicPr/>
                              </pic:nvPicPr>
                              <pic:blipFill>
                                <a:blip r:embed="rId148" cstate="print"/>
                                <a:stretch>
                                  <a:fillRect/>
                                </a:stretch>
                              </pic:blipFill>
                              <pic:spPr>
                                <a:xfrm>
                                  <a:off x="0" y="0"/>
                                  <a:ext cx="714375" cy="61912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E350B0A" id="Group 118" o:spid="_x0000_s1026" style="position:absolute;margin-left:181.1pt;margin-top:15.85pt;width:75.6pt;height:49.85pt;z-index:251658802;mso-width-relative:margin;mso-height-relative:margin" coordsize="11239,63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">
                      <v:shape id="Image 119" o:spid="_x0000_s1027" type="#_x0000_t75" alt="A picture containing light  Description automatically generated" style="position:absolute;left:4191;top:190;width:7048;height:6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">
                        <v:imagedata r:id="rId149" o:title="A picture containing light  Description automatically generated"/>
                      </v:shape>
                      <v:shape id="Image 120" o:spid="_x0000_s1028" type="#_x0000_t75" alt="Icon  Description automatically generated" style="position:absolute;width:7143;height:6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">
                        <v:imagedata r:id="rId150" o:title="Icon  Description automatically generated"/>
                      </v:shape>
                      <w10:wrap type="square"/>
                    </v:group>
                  </w:pict>
                </mc:Fallback>
              </mc:AlternateContent>
            </w:r>
            <w:r w:rsidR="001A2EC1" w:rsidRPr="00784AD7">
              <w:rPr>
                <w:noProof/>
                <w:sz w:val="20"/>
              </w:rPr>
              <w:drawing>
                <wp:inline distT="0" distB="0" distL="0" distR="0" wp14:anchorId="7D1747E4" wp14:editId="6D9121F7">
                  <wp:extent cx="219360" cy="219360"/>
                  <wp:effectExtent l="0" t="0" r="0" b="0"/>
                  <wp:docPr id="117" name="Image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 name="Image 117"/>
                          <pic:cNvPicPr/>
                        </pic:nvPicPr>
                        <pic:blipFill>
                          <a:blip r:embed="rId151" cstate="print"/>
                          <a:stretch>
                            <a:fillRect/>
                          </a:stretch>
                        </pic:blipFill>
                        <pic:spPr>
                          <a:xfrm>
                            <a:off x="0" y="0"/>
                            <a:ext cx="219360" cy="219360"/>
                          </a:xfrm>
                          <a:prstGeom prst="rect">
                            <a:avLst/>
                          </a:prstGeom>
                        </pic:spPr>
                      </pic:pic>
                    </a:graphicData>
                  </a:graphic>
                </wp:inline>
              </w:drawing>
            </w:r>
          </w:p>
          <w:p w14:paraId="3C084F7D" w14:textId="77777777" w:rsidR="006F348D" w:rsidRPr="00784AD7" w:rsidRDefault="006F348D">
            <w:pPr>
              <w:pStyle w:val="TableParagraph"/>
              <w:spacing w:before="6"/>
              <w:rPr>
                <w:b/>
                <w:sz w:val="8"/>
              </w:rPr>
            </w:pPr>
          </w:p>
          <w:p w14:paraId="25DE4B40" w14:textId="2E9CE364" w:rsidR="006F348D" w:rsidRPr="00784AD7" w:rsidRDefault="001A2EC1">
            <w:pPr>
              <w:pStyle w:val="TableParagraph"/>
              <w:tabs>
                <w:tab w:val="left" w:pos="2376"/>
                <w:tab w:val="left" w:pos="3336"/>
              </w:tabs>
              <w:ind w:left="291"/>
              <w:rPr>
                <w:position w:val="3"/>
                <w:sz w:val="20"/>
              </w:rPr>
            </w:pPr>
            <w:r w:rsidRPr="00784AD7">
              <w:rPr>
                <w:sz w:val="20"/>
              </w:rPr>
              <w:tab/>
            </w:r>
            <w:r w:rsidR="00136885" w:rsidRPr="00784AD7">
              <w:rPr>
                <w:noProof/>
                <w:position w:val="10"/>
                <w:sz w:val="20"/>
              </w:rPr>
              <w:drawing>
                <wp:inline distT="0" distB="0" distL="0" distR="0" wp14:anchorId="79D1A4E3" wp14:editId="34C5FD68">
                  <wp:extent cx="217823" cy="662940"/>
                  <wp:effectExtent l="0" t="0" r="0" b="0"/>
                  <wp:docPr id="121" name="Image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 name="Image 121"/>
                          <pic:cNvPicPr/>
                        </pic:nvPicPr>
                        <pic:blipFill>
                          <a:blip r:embed="rId152" cstate="print"/>
                          <a:stretch>
                            <a:fillRect/>
                          </a:stretch>
                        </pic:blipFill>
                        <pic:spPr>
                          <a:xfrm>
                            <a:off x="0" y="0"/>
                            <a:ext cx="217823" cy="662940"/>
                          </a:xfrm>
                          <a:prstGeom prst="rect">
                            <a:avLst/>
                          </a:prstGeom>
                        </pic:spPr>
                      </pic:pic>
                    </a:graphicData>
                  </a:graphic>
                </wp:inline>
              </w:drawing>
            </w:r>
            <w:r w:rsidRPr="00784AD7">
              <w:rPr>
                <w:position w:val="10"/>
                <w:sz w:val="20"/>
              </w:rPr>
              <w:tab/>
            </w:r>
            <w:r w:rsidRPr="00784AD7">
              <w:rPr>
                <w:noProof/>
                <w:position w:val="3"/>
                <w:sz w:val="20"/>
              </w:rPr>
              <mc:AlternateContent>
                <mc:Choice Requires="wpg">
                  <w:drawing>
                    <wp:inline distT="0" distB="0" distL="0" distR="0" wp14:anchorId="3DB4678A" wp14:editId="4CF4FC1D">
                      <wp:extent cx="1171575" cy="742950"/>
                      <wp:effectExtent l="0" t="0" r="0" b="0"/>
                      <wp:docPr id="122" name="Group 1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71575" cy="742950"/>
                                <a:chOff x="0" y="0"/>
                                <a:chExt cx="1171575" cy="742950"/>
                              </a:xfrm>
                            </wpg:grpSpPr>
                            <pic:pic xmlns:pic="http://schemas.openxmlformats.org/drawingml/2006/picture">
                              <pic:nvPicPr>
                                <pic:cNvPr id="123" name="Image 123"/>
                                <pic:cNvPicPr/>
                              </pic:nvPicPr>
                              <pic:blipFill>
                                <a:blip r:embed="rId153" cstate="print"/>
                                <a:stretch>
                                  <a:fillRect/>
                                </a:stretch>
                              </pic:blipFill>
                              <pic:spPr>
                                <a:xfrm>
                                  <a:off x="9525" y="0"/>
                                  <a:ext cx="209550" cy="295275"/>
                                </a:xfrm>
                                <a:prstGeom prst="rect">
                                  <a:avLst/>
                                </a:prstGeom>
                              </pic:spPr>
                            </pic:pic>
                            <pic:pic xmlns:pic="http://schemas.openxmlformats.org/drawingml/2006/picture">
                              <pic:nvPicPr>
                                <pic:cNvPr id="124" name="Image 124"/>
                                <pic:cNvPicPr/>
                              </pic:nvPicPr>
                              <pic:blipFill>
                                <a:blip r:embed="rId154" cstate="print"/>
                                <a:stretch>
                                  <a:fillRect/>
                                </a:stretch>
                              </pic:blipFill>
                              <pic:spPr>
                                <a:xfrm>
                                  <a:off x="361950" y="428625"/>
                                  <a:ext cx="400050" cy="304800"/>
                                </a:xfrm>
                                <a:prstGeom prst="rect">
                                  <a:avLst/>
                                </a:prstGeom>
                              </pic:spPr>
                            </pic:pic>
                            <pic:pic xmlns:pic="http://schemas.openxmlformats.org/drawingml/2006/picture">
                              <pic:nvPicPr>
                                <pic:cNvPr id="125" name="Image 125"/>
                                <pic:cNvPicPr/>
                              </pic:nvPicPr>
                              <pic:blipFill>
                                <a:blip r:embed="rId155" cstate="print"/>
                                <a:stretch>
                                  <a:fillRect/>
                                </a:stretch>
                              </pic:blipFill>
                              <pic:spPr>
                                <a:xfrm>
                                  <a:off x="781050" y="57150"/>
                                  <a:ext cx="390525" cy="390525"/>
                                </a:xfrm>
                                <a:prstGeom prst="rect">
                                  <a:avLst/>
                                </a:prstGeom>
                              </pic:spPr>
                            </pic:pic>
                            <pic:pic xmlns:pic="http://schemas.openxmlformats.org/drawingml/2006/picture">
                              <pic:nvPicPr>
                                <pic:cNvPr id="126" name="Image 126"/>
                                <pic:cNvPicPr/>
                              </pic:nvPicPr>
                              <pic:blipFill>
                                <a:blip r:embed="rId156" cstate="print"/>
                                <a:stretch>
                                  <a:fillRect/>
                                </a:stretch>
                              </pic:blipFill>
                              <pic:spPr>
                                <a:xfrm>
                                  <a:off x="381000" y="47625"/>
                                  <a:ext cx="371475" cy="533400"/>
                                </a:xfrm>
                                <a:prstGeom prst="rect">
                                  <a:avLst/>
                                </a:prstGeom>
                              </pic:spPr>
                            </pic:pic>
                            <pic:pic xmlns:pic="http://schemas.openxmlformats.org/drawingml/2006/picture">
                              <pic:nvPicPr>
                                <pic:cNvPr id="127" name="Image 127"/>
                                <pic:cNvPicPr/>
                              </pic:nvPicPr>
                              <pic:blipFill>
                                <a:blip r:embed="rId157" cstate="print"/>
                                <a:stretch>
                                  <a:fillRect/>
                                </a:stretch>
                              </pic:blipFill>
                              <pic:spPr>
                                <a:xfrm>
                                  <a:off x="0" y="190500"/>
                                  <a:ext cx="371475" cy="533400"/>
                                </a:xfrm>
                                <a:prstGeom prst="rect">
                                  <a:avLst/>
                                </a:prstGeom>
                              </pic:spPr>
                            </pic:pic>
                            <pic:pic xmlns:pic="http://schemas.openxmlformats.org/drawingml/2006/picture">
                              <pic:nvPicPr>
                                <pic:cNvPr id="128" name="Image 128"/>
                                <pic:cNvPicPr/>
                              </pic:nvPicPr>
                              <pic:blipFill>
                                <a:blip r:embed="rId154" cstate="print"/>
                                <a:stretch>
                                  <a:fillRect/>
                                </a:stretch>
                              </pic:blipFill>
                              <pic:spPr>
                                <a:xfrm>
                                  <a:off x="723900" y="438150"/>
                                  <a:ext cx="400050" cy="304800"/>
                                </a:xfrm>
                                <a:prstGeom prst="rect">
                                  <a:avLst/>
                                </a:prstGeom>
                              </pic:spPr>
                            </pic:pic>
                            <pic:pic xmlns:pic="http://schemas.openxmlformats.org/drawingml/2006/picture">
                              <pic:nvPicPr>
                                <pic:cNvPr id="129" name="Image 129"/>
                                <pic:cNvPicPr/>
                              </pic:nvPicPr>
                              <pic:blipFill>
                                <a:blip r:embed="rId154" cstate="print"/>
                                <a:stretch>
                                  <a:fillRect/>
                                </a:stretch>
                              </pic:blipFill>
                              <pic:spPr>
                                <a:xfrm>
                                  <a:off x="723900" y="285750"/>
                                  <a:ext cx="400050" cy="304800"/>
                                </a:xfrm>
                                <a:prstGeom prst="rect">
                                  <a:avLst/>
                                </a:prstGeom>
                              </pic:spPr>
                            </pic:pic>
                          </wpg:wgp>
                        </a:graphicData>
                      </a:graphic>
                    </wp:inline>
                  </w:drawing>
                </mc:Choice>
                <mc:Fallback>
                  <w:pict>
                    <v:group w14:anchorId="188ED0F9" id="Group 122" o:spid="_x0000_s1026" style="width:92.25pt;height:58.5pt;mso-position-horizontal-relative:char;mso-position-vertical-relative:line" coordsize="11715,7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">
                      <v:shape id="Image 123" o:spid="_x0000_s1027" type="#_x0000_t75" style="position:absolute;left:95;width:2095;height:29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">
                        <v:imagedata r:id="rId158" o:title=""/>
                      </v:shape>
                      <v:shape id="Image 124" o:spid="_x0000_s1028" type="#_x0000_t75" style="position:absolute;left:3619;top:4286;width:4001;height:3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">
                        <v:imagedata r:id="rId159" o:title=""/>
                      </v:shape>
                      <v:shape id="Image 125" o:spid="_x0000_s1029" type="#_x0000_t75" style="position:absolute;left:7810;top:571;width:3905;height:3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">
                        <v:imagedata r:id="rId160" o:title=""/>
                      </v:shape>
                      <v:shape id="Image 126" o:spid="_x0000_s1030" type="#_x0000_t75" style="position:absolute;left:3810;top:476;width:3714;height:5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">
                        <v:imagedata r:id="rId161" o:title=""/>
                      </v:shape>
                      <v:shape id="Image 127" o:spid="_x0000_s1031" type="#_x0000_t75" style="position:absolute;top:1905;width:3714;height:5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">
                        <v:imagedata r:id="rId162" o:title=""/>
                      </v:shape>
                      <v:shape id="Image 128" o:spid="_x0000_s1032" type="#_x0000_t75" style="position:absolute;left:7239;top:4381;width:4000;height:3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">
                        <v:imagedata r:id="rId159" o:title=""/>
                      </v:shape>
                      <v:shape id="Image 129" o:spid="_x0000_s1033" type="#_x0000_t75" style="position:absolute;left:7239;top:2857;width:4000;height:3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">
                        <v:imagedata r:id="rId159" o:title=""/>
                      </v:shape>
                      <w10:anchorlock/>
                    </v:group>
                  </w:pict>
                </mc:Fallback>
              </mc:AlternateContent>
            </w:r>
          </w:p>
        </w:tc>
      </w:tr>
    </w:tbl>
    <w:p w14:paraId="4CA32CF6" w14:textId="079216B2" w:rsidR="006F348D" w:rsidRPr="00784AD7" w:rsidRDefault="006F348D">
      <w:pPr>
        <w:pStyle w:val="BodyText"/>
        <w:sectPr w:rsidR="006F348D" w:rsidRPr="00784AD7" w:rsidSect="000C35BF">
          <w:pgSz w:w="23814" w:h="16840" w:orient="landscape"/>
          <w:pgMar w:top="460" w:right="708" w:bottom="0" w:left="566" w:header="720" w:footer="720" w:gutter="0"/>
          <w:cols w:space="720"/>
        </w:sectPr>
      </w:pPr>
    </w:p>
    <w:p w14:paraId="2B00B1B6" w14:textId="0A7D56E0" w:rsidR="006F348D" w:rsidRPr="00784AD7" w:rsidRDefault="00D44055">
      <w:pPr>
        <w:pStyle w:val="Heading1"/>
      </w:pPr>
      <w:bookmarkStart w:id="6" w:name="Slide_8"/>
      <w:bookmarkEnd w:id="6"/>
      <w:r w:rsidRPr="00784AD7">
        <w:rPr>
          <w:noProof/>
        </w:rPr>
        <w:lastRenderedPageBreak/>
        <w:drawing>
          <wp:anchor distT="0" distB="0" distL="0" distR="0" simplePos="0" relativeHeight="251658389" behindDoc="0" locked="0" layoutInCell="1" allowOverlap="1" wp14:anchorId="3661BB47" wp14:editId="095576C6">
            <wp:simplePos x="0" y="0"/>
            <wp:positionH relativeFrom="page">
              <wp:posOffset>12999720</wp:posOffset>
            </wp:positionH>
            <wp:positionV relativeFrom="paragraph">
              <wp:posOffset>125095</wp:posOffset>
            </wp:positionV>
            <wp:extent cx="1009650" cy="361950"/>
            <wp:effectExtent l="0" t="0" r="0" b="0"/>
            <wp:wrapNone/>
            <wp:docPr id="131" name="Image 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1" name="Image 131"/>
                    <pic:cNvPicPr/>
                  </pic:nvPicPr>
                  <pic:blipFill>
                    <a:blip r:embed="rId15" cstate="print"/>
                    <a:stretch>
                      <a:fillRect/>
                    </a:stretch>
                  </pic:blipFill>
                  <pic:spPr>
                    <a:xfrm>
                      <a:off x="0" y="0"/>
                      <a:ext cx="1009650" cy="361950"/>
                    </a:xfrm>
                    <a:prstGeom prst="rect">
                      <a:avLst/>
                    </a:prstGeom>
                  </pic:spPr>
                </pic:pic>
              </a:graphicData>
            </a:graphic>
          </wp:anchor>
        </w:drawing>
      </w:r>
      <w:r w:rsidR="001A2EC1" w:rsidRPr="00784AD7">
        <w:rPr>
          <w:color w:val="002C60"/>
          <w:spacing w:val="-2"/>
        </w:rPr>
        <w:t>Addition</w:t>
      </w:r>
    </w:p>
    <w:p w14:paraId="54AE4C83" w14:textId="77777777" w:rsidR="006F348D" w:rsidRPr="00784AD7" w:rsidRDefault="006F348D">
      <w:pPr>
        <w:pStyle w:val="BodyText"/>
        <w:spacing w:before="11"/>
        <w:rPr>
          <w:b/>
          <w:sz w:val="18"/>
        </w:rPr>
      </w:pPr>
    </w:p>
    <w:tbl>
      <w:tblPr>
        <w:tblW w:w="0" w:type="auto"/>
        <w:tblInd w:w="129" w:type="dxa"/>
        <w:tblBorders>
          <w:top w:val="single" w:sz="12" w:space="0" w:color="002C60"/>
          <w:left w:val="single" w:sz="12" w:space="0" w:color="002C60"/>
          <w:bottom w:val="single" w:sz="12" w:space="0" w:color="002C60"/>
          <w:right w:val="single" w:sz="12" w:space="0" w:color="002C60"/>
          <w:insideH w:val="single" w:sz="12" w:space="0" w:color="002C60"/>
          <w:insideV w:val="single" w:sz="12" w:space="0" w:color="002C60"/>
        </w:tblBorders>
        <w:tblLayout w:type="fixed"/>
        <w:tblCellMar>
          <w:left w:w="0" w:type="dxa"/>
          <w:right w:w="0" w:type="dxa"/>
        </w:tblCellMar>
        <w:tblLook w:val="01E0" w:firstRow="1" w:lastRow="1" w:firstColumn="1" w:lastColumn="1" w:noHBand="0" w:noVBand="0"/>
      </w:tblPr>
      <w:tblGrid>
        <w:gridCol w:w="5356"/>
        <w:gridCol w:w="8036"/>
        <w:gridCol w:w="8039"/>
      </w:tblGrid>
      <w:tr w:rsidR="00843BE5" w:rsidRPr="00784AD7" w14:paraId="78901C96" w14:textId="77777777" w:rsidTr="000C35BF">
        <w:trPr>
          <w:trHeight w:val="908"/>
        </w:trPr>
        <w:tc>
          <w:tcPr>
            <w:tcW w:w="5356" w:type="dxa"/>
            <w:shd w:val="clear" w:color="auto" w:fill="8689C3"/>
          </w:tcPr>
          <w:p w14:paraId="3DBA1CAD" w14:textId="565C94B7" w:rsidR="00843BE5" w:rsidRPr="00784AD7" w:rsidRDefault="00843BE5" w:rsidP="00843BE5">
            <w:pPr>
              <w:pStyle w:val="TableParagraph"/>
              <w:spacing w:before="46"/>
              <w:ind w:left="144"/>
              <w:rPr>
                <w:b/>
                <w:sz w:val="36"/>
              </w:rPr>
            </w:pPr>
            <w:r w:rsidRPr="00843BE5">
              <w:rPr>
                <w:b/>
                <w:color w:val="002C60"/>
                <w:sz w:val="48"/>
                <w:szCs w:val="40"/>
              </w:rPr>
              <w:t>Progression</w:t>
            </w:r>
            <w:r w:rsidRPr="00843BE5">
              <w:rPr>
                <w:b/>
                <w:color w:val="002C60"/>
                <w:spacing w:val="-14"/>
                <w:sz w:val="48"/>
                <w:szCs w:val="40"/>
              </w:rPr>
              <w:t xml:space="preserve"> </w:t>
            </w:r>
            <w:r w:rsidRPr="00843BE5">
              <w:rPr>
                <w:b/>
                <w:color w:val="002C60"/>
                <w:sz w:val="48"/>
                <w:szCs w:val="40"/>
              </w:rPr>
              <w:t>of</w:t>
            </w:r>
            <w:r w:rsidRPr="00843BE5">
              <w:rPr>
                <w:b/>
                <w:color w:val="002C60"/>
                <w:spacing w:val="-10"/>
                <w:sz w:val="48"/>
                <w:szCs w:val="40"/>
              </w:rPr>
              <w:t xml:space="preserve"> </w:t>
            </w:r>
            <w:r w:rsidRPr="00843BE5">
              <w:rPr>
                <w:b/>
                <w:color w:val="002C60"/>
                <w:spacing w:val="-2"/>
                <w:sz w:val="48"/>
                <w:szCs w:val="40"/>
              </w:rPr>
              <w:t>skills</w:t>
            </w:r>
          </w:p>
        </w:tc>
        <w:tc>
          <w:tcPr>
            <w:tcW w:w="16075" w:type="dxa"/>
            <w:gridSpan w:val="2"/>
            <w:shd w:val="clear" w:color="auto" w:fill="8689C3"/>
          </w:tcPr>
          <w:p w14:paraId="27EADF95" w14:textId="0B6B2B6A" w:rsidR="00843BE5" w:rsidRPr="00784AD7" w:rsidRDefault="00843BE5" w:rsidP="00843BE5">
            <w:pPr>
              <w:pStyle w:val="TableParagraph"/>
              <w:spacing w:before="46"/>
              <w:ind w:left="148"/>
              <w:rPr>
                <w:b/>
                <w:sz w:val="36"/>
              </w:rPr>
            </w:pPr>
            <w:r w:rsidRPr="00843BE5">
              <w:rPr>
                <w:b/>
                <w:color w:val="002C60"/>
                <w:sz w:val="48"/>
                <w:szCs w:val="40"/>
              </w:rPr>
              <w:t>Key</w:t>
            </w:r>
            <w:r w:rsidRPr="00843BE5">
              <w:rPr>
                <w:b/>
                <w:color w:val="002C60"/>
                <w:spacing w:val="-16"/>
                <w:sz w:val="48"/>
                <w:szCs w:val="40"/>
              </w:rPr>
              <w:t xml:space="preserve"> </w:t>
            </w:r>
            <w:r w:rsidRPr="00843BE5">
              <w:rPr>
                <w:b/>
                <w:color w:val="002C60"/>
                <w:spacing w:val="-2"/>
                <w:sz w:val="48"/>
                <w:szCs w:val="40"/>
              </w:rPr>
              <w:t>representations</w:t>
            </w:r>
          </w:p>
        </w:tc>
      </w:tr>
      <w:tr w:rsidR="006F348D" w:rsidRPr="00784AD7" w14:paraId="093CA6B4" w14:textId="77777777" w:rsidTr="00843BE5">
        <w:trPr>
          <w:trHeight w:val="4203"/>
        </w:trPr>
        <w:tc>
          <w:tcPr>
            <w:tcW w:w="5356" w:type="dxa"/>
          </w:tcPr>
          <w:p w14:paraId="4BA58EF1" w14:textId="77777777" w:rsidR="006F348D" w:rsidRPr="00784AD7" w:rsidRDefault="001A2EC1">
            <w:pPr>
              <w:pStyle w:val="TableParagraph"/>
              <w:spacing w:before="48"/>
              <w:ind w:left="144"/>
              <w:rPr>
                <w:b/>
                <w:sz w:val="28"/>
              </w:rPr>
            </w:pPr>
            <w:r w:rsidRPr="00784AD7">
              <w:rPr>
                <w:b/>
                <w:color w:val="002C60"/>
                <w:sz w:val="28"/>
              </w:rPr>
              <w:t>Combine</w:t>
            </w:r>
            <w:r w:rsidRPr="00784AD7">
              <w:rPr>
                <w:b/>
                <w:color w:val="002C60"/>
                <w:spacing w:val="-12"/>
                <w:sz w:val="28"/>
              </w:rPr>
              <w:t xml:space="preserve"> </w:t>
            </w:r>
            <w:r w:rsidRPr="00784AD7">
              <w:rPr>
                <w:b/>
                <w:color w:val="002C60"/>
                <w:sz w:val="28"/>
              </w:rPr>
              <w:t>2</w:t>
            </w:r>
            <w:r w:rsidRPr="00784AD7">
              <w:rPr>
                <w:b/>
                <w:color w:val="002C60"/>
                <w:spacing w:val="1"/>
                <w:sz w:val="28"/>
              </w:rPr>
              <w:t xml:space="preserve"> </w:t>
            </w:r>
            <w:r w:rsidRPr="00784AD7">
              <w:rPr>
                <w:b/>
                <w:color w:val="002C60"/>
                <w:spacing w:val="-2"/>
                <w:sz w:val="28"/>
              </w:rPr>
              <w:t>groups</w:t>
            </w:r>
          </w:p>
          <w:p w14:paraId="2969957C" w14:textId="77777777" w:rsidR="006F348D" w:rsidRPr="00784AD7" w:rsidRDefault="001A2EC1">
            <w:pPr>
              <w:pStyle w:val="TableParagraph"/>
              <w:spacing w:before="335" w:line="242" w:lineRule="auto"/>
              <w:ind w:left="144" w:right="131"/>
              <w:rPr>
                <w:sz w:val="28"/>
              </w:rPr>
            </w:pPr>
            <w:r w:rsidRPr="00784AD7">
              <w:rPr>
                <w:color w:val="002C60"/>
                <w:sz w:val="28"/>
              </w:rPr>
              <w:t>2</w:t>
            </w:r>
            <w:r w:rsidRPr="00784AD7">
              <w:rPr>
                <w:color w:val="002C60"/>
                <w:spacing w:val="-9"/>
                <w:sz w:val="28"/>
              </w:rPr>
              <w:t xml:space="preserve"> </w:t>
            </w:r>
            <w:r w:rsidRPr="00784AD7">
              <w:rPr>
                <w:color w:val="002C60"/>
                <w:sz w:val="28"/>
              </w:rPr>
              <w:t>groups</w:t>
            </w:r>
            <w:r w:rsidRPr="00784AD7">
              <w:rPr>
                <w:color w:val="002C60"/>
                <w:spacing w:val="-4"/>
                <w:sz w:val="28"/>
              </w:rPr>
              <w:t xml:space="preserve"> </w:t>
            </w:r>
            <w:r w:rsidRPr="00784AD7">
              <w:rPr>
                <w:color w:val="002C60"/>
                <w:sz w:val="28"/>
              </w:rPr>
              <w:t>are</w:t>
            </w:r>
            <w:r w:rsidRPr="00784AD7">
              <w:rPr>
                <w:color w:val="002C60"/>
                <w:spacing w:val="-16"/>
                <w:sz w:val="28"/>
              </w:rPr>
              <w:t xml:space="preserve"> </w:t>
            </w:r>
            <w:r w:rsidRPr="00784AD7">
              <w:rPr>
                <w:color w:val="002C60"/>
                <w:sz w:val="28"/>
              </w:rPr>
              <w:t>combined</w:t>
            </w:r>
            <w:r w:rsidRPr="00784AD7">
              <w:rPr>
                <w:color w:val="002C60"/>
                <w:spacing w:val="-11"/>
                <w:sz w:val="28"/>
              </w:rPr>
              <w:t xml:space="preserve"> </w:t>
            </w:r>
            <w:r w:rsidRPr="00784AD7">
              <w:rPr>
                <w:color w:val="002C60"/>
                <w:sz w:val="28"/>
              </w:rPr>
              <w:t>to find the total.</w:t>
            </w:r>
          </w:p>
        </w:tc>
        <w:tc>
          <w:tcPr>
            <w:tcW w:w="8036" w:type="dxa"/>
          </w:tcPr>
          <w:p w14:paraId="52987908" w14:textId="2B084581" w:rsidR="006F348D" w:rsidRPr="00784AD7" w:rsidRDefault="001A2EC1">
            <w:pPr>
              <w:pStyle w:val="TableParagraph"/>
              <w:spacing w:before="48" w:line="242" w:lineRule="auto"/>
              <w:ind w:left="148" w:right="3089"/>
              <w:rPr>
                <w:sz w:val="28"/>
              </w:rPr>
            </w:pPr>
            <w:r w:rsidRPr="00784AD7">
              <w:rPr>
                <w:noProof/>
                <w:sz w:val="28"/>
              </w:rPr>
              <mc:AlternateContent>
                <mc:Choice Requires="wpg">
                  <w:drawing>
                    <wp:anchor distT="0" distB="0" distL="0" distR="0" simplePos="0" relativeHeight="251658396" behindDoc="1" locked="0" layoutInCell="1" allowOverlap="1" wp14:anchorId="4BD00E00" wp14:editId="1B5B16BB">
                      <wp:simplePos x="0" y="0"/>
                      <wp:positionH relativeFrom="column">
                        <wp:posOffset>2241423</wp:posOffset>
                      </wp:positionH>
                      <wp:positionV relativeFrom="paragraph">
                        <wp:posOffset>145543</wp:posOffset>
                      </wp:positionV>
                      <wp:extent cx="1066800" cy="733425"/>
                      <wp:effectExtent l="0" t="0" r="0" b="0"/>
                      <wp:wrapNone/>
                      <wp:docPr id="132" name="Group 1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6800" cy="733425"/>
                                <a:chOff x="0" y="0"/>
                                <a:chExt cx="1066800" cy="733425"/>
                              </a:xfrm>
                            </wpg:grpSpPr>
                            <pic:pic xmlns:pic="http://schemas.openxmlformats.org/drawingml/2006/picture">
                              <pic:nvPicPr>
                                <pic:cNvPr id="133" name="Image 133"/>
                                <pic:cNvPicPr/>
                              </pic:nvPicPr>
                              <pic:blipFill>
                                <a:blip r:embed="rId163" cstate="print"/>
                                <a:stretch>
                                  <a:fillRect/>
                                </a:stretch>
                              </pic:blipFill>
                              <pic:spPr>
                                <a:xfrm>
                                  <a:off x="0" y="0"/>
                                  <a:ext cx="1068739" cy="734758"/>
                                </a:xfrm>
                                <a:prstGeom prst="rect">
                                  <a:avLst/>
                                </a:prstGeom>
                              </pic:spPr>
                            </pic:pic>
                          </wpg:wgp>
                        </a:graphicData>
                      </a:graphic>
                    </wp:anchor>
                  </w:drawing>
                </mc:Choice>
                <mc:Fallback>
                  <w:pict>
                    <v:group w14:anchorId="519BA50E" id="Group 132" o:spid="_x0000_s1026" style="position:absolute;margin-left:176.5pt;margin-top:11.45pt;width:84pt;height:57.75pt;z-index:-251658084;mso-wrap-distance-left:0;mso-wrap-distance-right:0" coordsize="10668,73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">
                      <v:shape id="Image 133" o:spid="_x0000_s1027" type="#_x0000_t75" style="position:absolute;width:10687;height:73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">
                        <v:imagedata r:id="rId164" o:title=""/>
                      </v:shape>
                    </v:group>
                  </w:pict>
                </mc:Fallback>
              </mc:AlternateContent>
            </w:r>
            <w:r w:rsidRPr="00784AD7">
              <w:rPr>
                <w:color w:val="002C60"/>
                <w:sz w:val="28"/>
              </w:rPr>
              <w:t>There</w:t>
            </w:r>
            <w:r w:rsidRPr="00784AD7">
              <w:rPr>
                <w:color w:val="002C60"/>
                <w:spacing w:val="-16"/>
                <w:sz w:val="28"/>
              </w:rPr>
              <w:t xml:space="preserve"> </w:t>
            </w:r>
            <w:r w:rsidRPr="00784AD7">
              <w:rPr>
                <w:color w:val="002C60"/>
                <w:sz w:val="28"/>
              </w:rPr>
              <w:t>are</w:t>
            </w:r>
            <w:r w:rsidRPr="00784AD7">
              <w:rPr>
                <w:color w:val="002C60"/>
                <w:spacing w:val="-16"/>
                <w:sz w:val="28"/>
              </w:rPr>
              <w:t xml:space="preserve"> </w:t>
            </w:r>
            <w:r w:rsidRPr="00784AD7">
              <w:rPr>
                <w:color w:val="002C60"/>
                <w:sz w:val="28"/>
              </w:rPr>
              <w:t>…. There</w:t>
            </w:r>
            <w:r w:rsidRPr="00784AD7">
              <w:rPr>
                <w:color w:val="002C60"/>
                <w:spacing w:val="-16"/>
                <w:sz w:val="28"/>
              </w:rPr>
              <w:t xml:space="preserve"> </w:t>
            </w:r>
            <w:r w:rsidRPr="00784AD7">
              <w:rPr>
                <w:color w:val="002C60"/>
                <w:sz w:val="28"/>
              </w:rPr>
              <w:t>are</w:t>
            </w:r>
            <w:r w:rsidRPr="00784AD7">
              <w:rPr>
                <w:color w:val="002C60"/>
                <w:spacing w:val="-1"/>
                <w:sz w:val="28"/>
              </w:rPr>
              <w:t xml:space="preserve"> </w:t>
            </w:r>
            <w:r w:rsidRPr="00784AD7">
              <w:rPr>
                <w:color w:val="002C60"/>
                <w:spacing w:val="-5"/>
                <w:sz w:val="28"/>
              </w:rPr>
              <w:t>….</w:t>
            </w:r>
          </w:p>
          <w:p w14:paraId="3E681095" w14:textId="10990DD9" w:rsidR="006F348D" w:rsidRPr="00784AD7" w:rsidRDefault="001A2EC1">
            <w:pPr>
              <w:pStyle w:val="TableParagraph"/>
              <w:spacing w:line="328" w:lineRule="exact"/>
              <w:ind w:left="148"/>
              <w:rPr>
                <w:sz w:val="28"/>
              </w:rPr>
            </w:pPr>
            <w:r w:rsidRPr="00784AD7">
              <w:rPr>
                <w:color w:val="002C60"/>
                <w:sz w:val="28"/>
              </w:rPr>
              <w:t>There</w:t>
            </w:r>
            <w:r w:rsidRPr="00784AD7">
              <w:rPr>
                <w:color w:val="002C60"/>
                <w:spacing w:val="-14"/>
                <w:sz w:val="28"/>
              </w:rPr>
              <w:t xml:space="preserve"> </w:t>
            </w:r>
            <w:r w:rsidRPr="00784AD7">
              <w:rPr>
                <w:color w:val="002C60"/>
                <w:sz w:val="28"/>
              </w:rPr>
              <w:t>are ….</w:t>
            </w:r>
            <w:r w:rsidRPr="00784AD7">
              <w:rPr>
                <w:color w:val="002C60"/>
                <w:spacing w:val="-5"/>
                <w:sz w:val="28"/>
              </w:rPr>
              <w:t xml:space="preserve"> </w:t>
            </w:r>
            <w:r w:rsidRPr="00784AD7">
              <w:rPr>
                <w:color w:val="002C60"/>
                <w:spacing w:val="-2"/>
                <w:sz w:val="28"/>
              </w:rPr>
              <w:t>altogether.</w:t>
            </w:r>
          </w:p>
          <w:p w14:paraId="3950F474" w14:textId="525B907E" w:rsidR="006F348D" w:rsidRPr="00784AD7" w:rsidRDefault="006F348D">
            <w:pPr>
              <w:pStyle w:val="TableParagraph"/>
              <w:rPr>
                <w:b/>
                <w:sz w:val="20"/>
              </w:rPr>
            </w:pPr>
          </w:p>
          <w:p w14:paraId="71BED530" w14:textId="7D1378DD" w:rsidR="006F348D" w:rsidRPr="00784AD7" w:rsidRDefault="007637DC">
            <w:pPr>
              <w:pStyle w:val="TableParagraph"/>
              <w:rPr>
                <w:b/>
                <w:sz w:val="20"/>
              </w:rPr>
            </w:pPr>
            <w:r w:rsidRPr="00784AD7">
              <w:rPr>
                <w:noProof/>
                <w:position w:val="6"/>
                <w:sz w:val="20"/>
              </w:rPr>
              <w:drawing>
                <wp:anchor distT="0" distB="0" distL="114300" distR="114300" simplePos="0" relativeHeight="251658402" behindDoc="0" locked="0" layoutInCell="1" allowOverlap="1" wp14:anchorId="3AF6B3DB" wp14:editId="045236E7">
                  <wp:simplePos x="0" y="0"/>
                  <wp:positionH relativeFrom="margin">
                    <wp:posOffset>2351774</wp:posOffset>
                  </wp:positionH>
                  <wp:positionV relativeFrom="margin">
                    <wp:posOffset>1202148</wp:posOffset>
                  </wp:positionV>
                  <wp:extent cx="943583" cy="590930"/>
                  <wp:effectExtent l="0" t="0" r="9525" b="0"/>
                  <wp:wrapSquare wrapText="bothSides"/>
                  <wp:docPr id="135" name="Image 1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 name="Image 135"/>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943583" cy="590930"/>
                          </a:xfrm>
                          <a:prstGeom prst="rect">
                            <a:avLst/>
                          </a:prstGeom>
                        </pic:spPr>
                      </pic:pic>
                    </a:graphicData>
                  </a:graphic>
                </wp:anchor>
              </w:drawing>
            </w:r>
            <w:r w:rsidRPr="00784AD7">
              <w:rPr>
                <w:noProof/>
                <w:sz w:val="20"/>
              </w:rPr>
              <w:drawing>
                <wp:anchor distT="0" distB="0" distL="114300" distR="114300" simplePos="0" relativeHeight="251658401" behindDoc="0" locked="0" layoutInCell="1" allowOverlap="1" wp14:anchorId="6174C8F1" wp14:editId="34A5EF65">
                  <wp:simplePos x="0" y="0"/>
                  <wp:positionH relativeFrom="margin">
                    <wp:posOffset>1086160</wp:posOffset>
                  </wp:positionH>
                  <wp:positionV relativeFrom="margin">
                    <wp:posOffset>882428</wp:posOffset>
                  </wp:positionV>
                  <wp:extent cx="1259698" cy="390058"/>
                  <wp:effectExtent l="0" t="0" r="0" b="0"/>
                  <wp:wrapSquare wrapText="bothSides"/>
                  <wp:docPr id="134" name="Image 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 name="Image 134"/>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1259698" cy="390058"/>
                          </a:xfrm>
                          <a:prstGeom prst="rect">
                            <a:avLst/>
                          </a:prstGeom>
                        </pic:spPr>
                      </pic:pic>
                    </a:graphicData>
                  </a:graphic>
                </wp:anchor>
              </w:drawing>
            </w:r>
            <w:r w:rsidRPr="00784AD7">
              <w:rPr>
                <w:b/>
                <w:sz w:val="20"/>
              </w:rPr>
              <w:t xml:space="preserve"> </w:t>
            </w:r>
            <w:r w:rsidRPr="00784AD7">
              <w:rPr>
                <w:noProof/>
                <w:sz w:val="20"/>
              </w:rPr>
              <w:drawing>
                <wp:inline distT="0" distB="0" distL="0" distR="0" wp14:anchorId="46C12DA6" wp14:editId="7C010E32">
                  <wp:extent cx="875919" cy="875919"/>
                  <wp:effectExtent l="0" t="0" r="0" b="0"/>
                  <wp:docPr id="1147181900" name="Image 1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7" name="Image 187"/>
                          <pic:cNvPicPr/>
                        </pic:nvPicPr>
                        <pic:blipFill>
                          <a:blip r:embed="rId146" cstate="print"/>
                          <a:stretch>
                            <a:fillRect/>
                          </a:stretch>
                        </pic:blipFill>
                        <pic:spPr>
                          <a:xfrm>
                            <a:off x="0" y="0"/>
                            <a:ext cx="875919" cy="875919"/>
                          </a:xfrm>
                          <a:prstGeom prst="rect">
                            <a:avLst/>
                          </a:prstGeom>
                        </pic:spPr>
                      </pic:pic>
                    </a:graphicData>
                  </a:graphic>
                </wp:inline>
              </w:drawing>
            </w:r>
          </w:p>
          <w:p w14:paraId="0BB827D9" w14:textId="66E19B8C" w:rsidR="006F348D" w:rsidRPr="00784AD7" w:rsidRDefault="006F348D" w:rsidP="00612B4A">
            <w:pPr>
              <w:pStyle w:val="TableParagraph"/>
              <w:tabs>
                <w:tab w:val="left" w:pos="3755"/>
              </w:tabs>
              <w:ind w:right="-29"/>
              <w:rPr>
                <w:position w:val="6"/>
                <w:sz w:val="20"/>
              </w:rPr>
            </w:pPr>
          </w:p>
        </w:tc>
        <w:tc>
          <w:tcPr>
            <w:tcW w:w="8039" w:type="dxa"/>
          </w:tcPr>
          <w:p w14:paraId="703AD642" w14:textId="0E49DC1A" w:rsidR="006F348D" w:rsidRPr="00784AD7" w:rsidRDefault="001A2EC1" w:rsidP="00D367CA">
            <w:pPr>
              <w:pStyle w:val="TableParagraph"/>
              <w:spacing w:before="48"/>
              <w:ind w:left="153"/>
              <w:rPr>
                <w:sz w:val="28"/>
              </w:rPr>
            </w:pPr>
            <w:r w:rsidRPr="00784AD7">
              <w:rPr>
                <w:color w:val="002C60"/>
                <w:sz w:val="28"/>
              </w:rPr>
              <w:t>….</w:t>
            </w:r>
            <w:r w:rsidRPr="00784AD7">
              <w:rPr>
                <w:color w:val="002C60"/>
                <w:spacing w:val="-7"/>
                <w:sz w:val="28"/>
              </w:rPr>
              <w:t xml:space="preserve"> </w:t>
            </w:r>
            <w:r w:rsidRPr="00784AD7">
              <w:rPr>
                <w:color w:val="002C60"/>
                <w:sz w:val="28"/>
              </w:rPr>
              <w:t>and</w:t>
            </w:r>
            <w:r w:rsidRPr="00784AD7">
              <w:rPr>
                <w:color w:val="002C60"/>
                <w:spacing w:val="-8"/>
                <w:sz w:val="28"/>
              </w:rPr>
              <w:t xml:space="preserve"> </w:t>
            </w:r>
            <w:r w:rsidRPr="00784AD7">
              <w:rPr>
                <w:color w:val="002C60"/>
                <w:sz w:val="28"/>
              </w:rPr>
              <w:t>….</w:t>
            </w:r>
            <w:r w:rsidRPr="00784AD7">
              <w:rPr>
                <w:color w:val="002C60"/>
                <w:spacing w:val="-7"/>
                <w:sz w:val="28"/>
              </w:rPr>
              <w:t xml:space="preserve"> </w:t>
            </w:r>
            <w:r w:rsidRPr="00784AD7">
              <w:rPr>
                <w:color w:val="002C60"/>
                <w:sz w:val="28"/>
              </w:rPr>
              <w:t>make</w:t>
            </w:r>
            <w:r w:rsidRPr="00784AD7">
              <w:rPr>
                <w:color w:val="002C60"/>
                <w:spacing w:val="-15"/>
                <w:sz w:val="28"/>
              </w:rPr>
              <w:t xml:space="preserve"> </w:t>
            </w:r>
            <w:r w:rsidRPr="00784AD7">
              <w:rPr>
                <w:color w:val="002C60"/>
                <w:spacing w:val="-5"/>
                <w:sz w:val="28"/>
              </w:rPr>
              <w:t>….</w:t>
            </w:r>
          </w:p>
          <w:p w14:paraId="106F7042" w14:textId="77777777" w:rsidR="006F348D" w:rsidRPr="00784AD7" w:rsidRDefault="006F348D">
            <w:pPr>
              <w:pStyle w:val="TableParagraph"/>
              <w:spacing w:before="172"/>
              <w:rPr>
                <w:b/>
                <w:sz w:val="20"/>
              </w:rPr>
            </w:pPr>
          </w:p>
          <w:p w14:paraId="1E3242E2" w14:textId="2EAFB5FA" w:rsidR="006F348D" w:rsidRPr="00784AD7" w:rsidRDefault="001A2EC1">
            <w:pPr>
              <w:pStyle w:val="TableParagraph"/>
              <w:tabs>
                <w:tab w:val="left" w:pos="2241"/>
                <w:tab w:val="left" w:pos="3336"/>
              </w:tabs>
              <w:ind w:left="231"/>
              <w:rPr>
                <w:sz w:val="20"/>
              </w:rPr>
            </w:pPr>
            <w:r w:rsidRPr="00784AD7">
              <w:rPr>
                <w:noProof/>
                <w:position w:val="7"/>
                <w:sz w:val="20"/>
              </w:rPr>
              <w:drawing>
                <wp:inline distT="0" distB="0" distL="0" distR="0" wp14:anchorId="7ED102D7" wp14:editId="35A46425">
                  <wp:extent cx="1071438" cy="440054"/>
                  <wp:effectExtent l="0" t="0" r="0" b="0"/>
                  <wp:docPr id="136" name="Image 1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6" name="Image 136"/>
                          <pic:cNvPicPr/>
                        </pic:nvPicPr>
                        <pic:blipFill>
                          <a:blip r:embed="rId167" cstate="print"/>
                          <a:stretch>
                            <a:fillRect/>
                          </a:stretch>
                        </pic:blipFill>
                        <pic:spPr>
                          <a:xfrm>
                            <a:off x="0" y="0"/>
                            <a:ext cx="1071438" cy="440054"/>
                          </a:xfrm>
                          <a:prstGeom prst="rect">
                            <a:avLst/>
                          </a:prstGeom>
                        </pic:spPr>
                      </pic:pic>
                    </a:graphicData>
                  </a:graphic>
                </wp:inline>
              </w:drawing>
            </w:r>
            <w:r w:rsidRPr="00784AD7">
              <w:rPr>
                <w:position w:val="7"/>
                <w:sz w:val="20"/>
              </w:rPr>
              <w:tab/>
            </w:r>
            <w:r w:rsidRPr="00784AD7">
              <w:rPr>
                <w:noProof/>
                <w:position w:val="8"/>
                <w:sz w:val="20"/>
              </w:rPr>
              <w:drawing>
                <wp:inline distT="0" distB="0" distL="0" distR="0" wp14:anchorId="0F173646" wp14:editId="0889E0D1">
                  <wp:extent cx="217823" cy="662939"/>
                  <wp:effectExtent l="0" t="0" r="0" b="0"/>
                  <wp:docPr id="137" name="Image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 name="Image 137"/>
                          <pic:cNvPicPr/>
                        </pic:nvPicPr>
                        <pic:blipFill>
                          <a:blip r:embed="rId152" cstate="print"/>
                          <a:stretch>
                            <a:fillRect/>
                          </a:stretch>
                        </pic:blipFill>
                        <pic:spPr>
                          <a:xfrm>
                            <a:off x="0" y="0"/>
                            <a:ext cx="217823" cy="662939"/>
                          </a:xfrm>
                          <a:prstGeom prst="rect">
                            <a:avLst/>
                          </a:prstGeom>
                        </pic:spPr>
                      </pic:pic>
                    </a:graphicData>
                  </a:graphic>
                </wp:inline>
              </w:drawing>
            </w:r>
            <w:r w:rsidRPr="00784AD7">
              <w:rPr>
                <w:spacing w:val="26"/>
                <w:position w:val="8"/>
                <w:sz w:val="20"/>
              </w:rPr>
              <w:t xml:space="preserve"> </w:t>
            </w:r>
            <w:r w:rsidRPr="00784AD7">
              <w:rPr>
                <w:noProof/>
                <w:spacing w:val="26"/>
                <w:position w:val="6"/>
                <w:sz w:val="20"/>
              </w:rPr>
              <w:drawing>
                <wp:inline distT="0" distB="0" distL="0" distR="0" wp14:anchorId="2C826D0C" wp14:editId="229E24E7">
                  <wp:extent cx="221265" cy="846581"/>
                  <wp:effectExtent l="0" t="0" r="0" b="0"/>
                  <wp:docPr id="138" name="Image 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8" name="Image 138"/>
                          <pic:cNvPicPr/>
                        </pic:nvPicPr>
                        <pic:blipFill>
                          <a:blip r:embed="rId168" cstate="print"/>
                          <a:stretch>
                            <a:fillRect/>
                          </a:stretch>
                        </pic:blipFill>
                        <pic:spPr>
                          <a:xfrm>
                            <a:off x="0" y="0"/>
                            <a:ext cx="221265" cy="846581"/>
                          </a:xfrm>
                          <a:prstGeom prst="rect">
                            <a:avLst/>
                          </a:prstGeom>
                        </pic:spPr>
                      </pic:pic>
                    </a:graphicData>
                  </a:graphic>
                </wp:inline>
              </w:drawing>
            </w:r>
            <w:r w:rsidRPr="00784AD7">
              <w:rPr>
                <w:spacing w:val="26"/>
                <w:position w:val="6"/>
                <w:sz w:val="20"/>
              </w:rPr>
              <w:tab/>
            </w:r>
            <w:r w:rsidR="00766A79" w:rsidRPr="00784AD7">
              <w:rPr>
                <w:noProof/>
                <w:spacing w:val="127"/>
                <w:sz w:val="20"/>
              </w:rPr>
              <w:drawing>
                <wp:anchor distT="0" distB="0" distL="114300" distR="114300" simplePos="0" relativeHeight="251658800" behindDoc="0" locked="0" layoutInCell="1" allowOverlap="1" wp14:anchorId="25E4F51D" wp14:editId="21B3C9A4">
                  <wp:simplePos x="0" y="0"/>
                  <wp:positionH relativeFrom="column">
                    <wp:posOffset>2113280</wp:posOffset>
                  </wp:positionH>
                  <wp:positionV relativeFrom="paragraph">
                    <wp:posOffset>-5715</wp:posOffset>
                  </wp:positionV>
                  <wp:extent cx="908685" cy="909320"/>
                  <wp:effectExtent l="0" t="0" r="5715" b="5080"/>
                  <wp:wrapSquare wrapText="bothSides"/>
                  <wp:docPr id="272958394" name="Image 1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5" name="Image 175"/>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908685" cy="909320"/>
                          </a:xfrm>
                          <a:prstGeom prst="rect">
                            <a:avLst/>
                          </a:prstGeom>
                        </pic:spPr>
                      </pic:pic>
                    </a:graphicData>
                  </a:graphic>
                </wp:anchor>
              </w:drawing>
            </w:r>
          </w:p>
        </w:tc>
      </w:tr>
      <w:tr w:rsidR="006F348D" w:rsidRPr="00784AD7" w14:paraId="627DE4FB" w14:textId="77777777" w:rsidTr="00601C01">
        <w:trPr>
          <w:trHeight w:val="5414"/>
        </w:trPr>
        <w:tc>
          <w:tcPr>
            <w:tcW w:w="5356" w:type="dxa"/>
          </w:tcPr>
          <w:p w14:paraId="76D40F9E" w14:textId="77777777" w:rsidR="006F348D" w:rsidRPr="00784AD7" w:rsidRDefault="001A2EC1">
            <w:pPr>
              <w:pStyle w:val="TableParagraph"/>
              <w:spacing w:before="52"/>
              <w:ind w:left="144"/>
              <w:rPr>
                <w:b/>
                <w:sz w:val="28"/>
              </w:rPr>
            </w:pPr>
            <w:r w:rsidRPr="00784AD7">
              <w:rPr>
                <w:b/>
                <w:color w:val="002C60"/>
                <w:sz w:val="28"/>
              </w:rPr>
              <w:t>Add</w:t>
            </w:r>
            <w:r w:rsidRPr="00784AD7">
              <w:rPr>
                <w:b/>
                <w:color w:val="002C60"/>
                <w:spacing w:val="2"/>
                <w:sz w:val="28"/>
              </w:rPr>
              <w:t xml:space="preserve"> </w:t>
            </w:r>
            <w:r w:rsidRPr="00784AD7">
              <w:rPr>
                <w:b/>
                <w:color w:val="002C60"/>
                <w:spacing w:val="-4"/>
                <w:sz w:val="28"/>
              </w:rPr>
              <w:t>more</w:t>
            </w:r>
          </w:p>
          <w:p w14:paraId="4068247F" w14:textId="77777777" w:rsidR="006F348D" w:rsidRPr="00784AD7" w:rsidRDefault="001A2EC1">
            <w:pPr>
              <w:pStyle w:val="TableParagraph"/>
              <w:spacing w:before="335"/>
              <w:ind w:left="144"/>
              <w:rPr>
                <w:sz w:val="28"/>
              </w:rPr>
            </w:pPr>
            <w:proofErr w:type="gramStart"/>
            <w:r w:rsidRPr="00784AD7">
              <w:rPr>
                <w:color w:val="002C60"/>
                <w:sz w:val="28"/>
              </w:rPr>
              <w:t>A</w:t>
            </w:r>
            <w:r w:rsidRPr="00784AD7">
              <w:rPr>
                <w:color w:val="002C60"/>
                <w:spacing w:val="-7"/>
                <w:sz w:val="28"/>
              </w:rPr>
              <w:t xml:space="preserve"> </w:t>
            </w:r>
            <w:r w:rsidRPr="00784AD7">
              <w:rPr>
                <w:color w:val="002C60"/>
                <w:sz w:val="28"/>
              </w:rPr>
              <w:t>quantity</w:t>
            </w:r>
            <w:proofErr w:type="gramEnd"/>
            <w:r w:rsidRPr="00784AD7">
              <w:rPr>
                <w:color w:val="002C60"/>
                <w:sz w:val="28"/>
              </w:rPr>
              <w:t xml:space="preserve"> is</w:t>
            </w:r>
            <w:r w:rsidRPr="00784AD7">
              <w:rPr>
                <w:color w:val="002C60"/>
                <w:spacing w:val="1"/>
                <w:sz w:val="28"/>
              </w:rPr>
              <w:t xml:space="preserve"> </w:t>
            </w:r>
            <w:r w:rsidRPr="00784AD7">
              <w:rPr>
                <w:color w:val="002C60"/>
                <w:spacing w:val="-2"/>
                <w:sz w:val="28"/>
              </w:rPr>
              <w:t>increased.</w:t>
            </w:r>
          </w:p>
        </w:tc>
        <w:tc>
          <w:tcPr>
            <w:tcW w:w="8036" w:type="dxa"/>
          </w:tcPr>
          <w:p w14:paraId="764CFEF7" w14:textId="77777777" w:rsidR="006F348D" w:rsidRPr="00784AD7" w:rsidRDefault="001A2EC1">
            <w:pPr>
              <w:pStyle w:val="TableParagraph"/>
              <w:spacing w:before="52"/>
              <w:ind w:left="148"/>
              <w:rPr>
                <w:sz w:val="28"/>
              </w:rPr>
            </w:pPr>
            <w:r w:rsidRPr="00784AD7">
              <w:rPr>
                <w:color w:val="002C60"/>
                <w:sz w:val="28"/>
              </w:rPr>
              <w:t>First…</w:t>
            </w:r>
            <w:r w:rsidRPr="00784AD7">
              <w:rPr>
                <w:color w:val="002C60"/>
                <w:spacing w:val="54"/>
                <w:sz w:val="28"/>
              </w:rPr>
              <w:t xml:space="preserve"> </w:t>
            </w:r>
            <w:r w:rsidRPr="00784AD7">
              <w:rPr>
                <w:color w:val="002C60"/>
                <w:sz w:val="28"/>
              </w:rPr>
              <w:t>Then….</w:t>
            </w:r>
            <w:r w:rsidRPr="00784AD7">
              <w:rPr>
                <w:color w:val="002C60"/>
                <w:spacing w:val="46"/>
                <w:sz w:val="28"/>
              </w:rPr>
              <w:t xml:space="preserve"> </w:t>
            </w:r>
            <w:r w:rsidRPr="00784AD7">
              <w:rPr>
                <w:color w:val="002C60"/>
                <w:spacing w:val="-4"/>
                <w:sz w:val="28"/>
              </w:rPr>
              <w:t>Now….</w:t>
            </w:r>
          </w:p>
          <w:p w14:paraId="02DE39FA" w14:textId="77777777" w:rsidR="006F348D" w:rsidRPr="00784AD7" w:rsidRDefault="006F348D">
            <w:pPr>
              <w:pStyle w:val="TableParagraph"/>
              <w:spacing w:before="4"/>
              <w:rPr>
                <w:b/>
                <w:sz w:val="11"/>
              </w:rPr>
            </w:pPr>
          </w:p>
          <w:p w14:paraId="2262E332" w14:textId="77777777" w:rsidR="006F348D" w:rsidRPr="00784AD7" w:rsidRDefault="001A2EC1">
            <w:pPr>
              <w:pStyle w:val="TableParagraph"/>
              <w:ind w:left="2195"/>
              <w:rPr>
                <w:sz w:val="20"/>
              </w:rPr>
            </w:pPr>
            <w:r w:rsidRPr="00784AD7">
              <w:rPr>
                <w:noProof/>
                <w:sz w:val="20"/>
              </w:rPr>
              <mc:AlternateContent>
                <mc:Choice Requires="wpg">
                  <w:drawing>
                    <wp:inline distT="0" distB="0" distL="0" distR="0" wp14:anchorId="1A0B586E" wp14:editId="404C21D1">
                      <wp:extent cx="1819275" cy="695325"/>
                      <wp:effectExtent l="0" t="0" r="0" b="0"/>
                      <wp:docPr id="146" name="Group 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19275" cy="695325"/>
                                <a:chOff x="0" y="0"/>
                                <a:chExt cx="1819275" cy="695325"/>
                              </a:xfrm>
                            </wpg:grpSpPr>
                            <pic:pic xmlns:pic="http://schemas.openxmlformats.org/drawingml/2006/picture">
                              <pic:nvPicPr>
                                <pic:cNvPr id="147" name="Image 147"/>
                                <pic:cNvPicPr/>
                              </pic:nvPicPr>
                              <pic:blipFill>
                                <a:blip r:embed="rId170" cstate="print"/>
                                <a:stretch>
                                  <a:fillRect/>
                                </a:stretch>
                              </pic:blipFill>
                              <pic:spPr>
                                <a:xfrm>
                                  <a:off x="0" y="0"/>
                                  <a:ext cx="1819275" cy="695325"/>
                                </a:xfrm>
                                <a:prstGeom prst="rect">
                                  <a:avLst/>
                                </a:prstGeom>
                              </pic:spPr>
                            </pic:pic>
                            <pic:pic xmlns:pic="http://schemas.openxmlformats.org/drawingml/2006/picture">
                              <pic:nvPicPr>
                                <pic:cNvPr id="148" name="Image 148"/>
                                <pic:cNvPicPr/>
                              </pic:nvPicPr>
                              <pic:blipFill>
                                <a:blip r:embed="rId171" cstate="print"/>
                                <a:stretch>
                                  <a:fillRect/>
                                </a:stretch>
                              </pic:blipFill>
                              <pic:spPr>
                                <a:xfrm>
                                  <a:off x="384429" y="354329"/>
                                  <a:ext cx="195961" cy="97281"/>
                                </a:xfrm>
                                <a:prstGeom prst="rect">
                                  <a:avLst/>
                                </a:prstGeom>
                              </pic:spPr>
                            </pic:pic>
                          </wpg:wgp>
                        </a:graphicData>
                      </a:graphic>
                    </wp:inline>
                  </w:drawing>
                </mc:Choice>
                <mc:Fallback>
                  <w:pict>
                    <v:group w14:anchorId="6F70845C" id="Group 146" o:spid="_x0000_s1026" style="width:143.25pt;height:54.75pt;mso-position-horizontal-relative:char;mso-position-vertical-relative:line" coordsize="18192,6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">
                      <v:shape id="Image 147" o:spid="_x0000_s1027" type="#_x0000_t75" style="position:absolute;width:18192;height:6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">
                        <v:imagedata r:id="rId172" o:title=""/>
                      </v:shape>
                      <v:shape id="Image 148" o:spid="_x0000_s1028" type="#_x0000_t75" style="position:absolute;left:3844;top:3543;width:1959;height:9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">
                        <v:imagedata r:id="rId173" o:title=""/>
                      </v:shape>
                      <w10:anchorlock/>
                    </v:group>
                  </w:pict>
                </mc:Fallback>
              </mc:AlternateContent>
            </w:r>
          </w:p>
          <w:p w14:paraId="46B2B18F" w14:textId="77777777" w:rsidR="006F348D" w:rsidRPr="00784AD7" w:rsidRDefault="006F348D">
            <w:pPr>
              <w:pStyle w:val="TableParagraph"/>
              <w:spacing w:before="11"/>
              <w:rPr>
                <w:b/>
                <w:sz w:val="13"/>
              </w:rPr>
            </w:pPr>
          </w:p>
          <w:p w14:paraId="505294DD" w14:textId="77777777" w:rsidR="006F348D" w:rsidRPr="00784AD7" w:rsidRDefault="001A2EC1">
            <w:pPr>
              <w:pStyle w:val="TableParagraph"/>
              <w:ind w:left="170"/>
              <w:rPr>
                <w:sz w:val="20"/>
              </w:rPr>
            </w:pPr>
            <w:r w:rsidRPr="00784AD7">
              <w:rPr>
                <w:noProof/>
                <w:sz w:val="20"/>
              </w:rPr>
              <w:drawing>
                <wp:inline distT="0" distB="0" distL="0" distR="0" wp14:anchorId="43BA2F0F" wp14:editId="58AC2E03">
                  <wp:extent cx="2337380" cy="804672"/>
                  <wp:effectExtent l="0" t="0" r="0" b="0"/>
                  <wp:docPr id="149" name="Image 1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9" name="Image 149"/>
                          <pic:cNvPicPr/>
                        </pic:nvPicPr>
                        <pic:blipFill>
                          <a:blip r:embed="rId174" cstate="print"/>
                          <a:stretch>
                            <a:fillRect/>
                          </a:stretch>
                        </pic:blipFill>
                        <pic:spPr>
                          <a:xfrm>
                            <a:off x="0" y="0"/>
                            <a:ext cx="2337380" cy="804672"/>
                          </a:xfrm>
                          <a:prstGeom prst="rect">
                            <a:avLst/>
                          </a:prstGeom>
                        </pic:spPr>
                      </pic:pic>
                    </a:graphicData>
                  </a:graphic>
                </wp:inline>
              </w:drawing>
            </w:r>
          </w:p>
        </w:tc>
        <w:tc>
          <w:tcPr>
            <w:tcW w:w="8039" w:type="dxa"/>
          </w:tcPr>
          <w:p w14:paraId="0B25BAEE" w14:textId="1D9ADEFA" w:rsidR="006F348D" w:rsidRPr="00784AD7" w:rsidRDefault="001A2EC1">
            <w:pPr>
              <w:pStyle w:val="TableParagraph"/>
              <w:spacing w:before="52"/>
              <w:ind w:left="153"/>
              <w:rPr>
                <w:sz w:val="28"/>
              </w:rPr>
            </w:pPr>
            <w:r w:rsidRPr="00784AD7">
              <w:rPr>
                <w:color w:val="002C60"/>
                <w:sz w:val="28"/>
              </w:rPr>
              <w:t>I</w:t>
            </w:r>
            <w:r w:rsidRPr="00784AD7">
              <w:rPr>
                <w:color w:val="002C60"/>
                <w:spacing w:val="-4"/>
                <w:sz w:val="28"/>
              </w:rPr>
              <w:t xml:space="preserve"> </w:t>
            </w:r>
            <w:r w:rsidRPr="00784AD7">
              <w:rPr>
                <w:color w:val="002C60"/>
                <w:sz w:val="28"/>
              </w:rPr>
              <w:t>have</w:t>
            </w:r>
            <w:r w:rsidRPr="00784AD7">
              <w:rPr>
                <w:color w:val="002C60"/>
                <w:spacing w:val="-11"/>
                <w:sz w:val="28"/>
              </w:rPr>
              <w:t xml:space="preserve"> </w:t>
            </w:r>
            <w:r w:rsidRPr="00784AD7">
              <w:rPr>
                <w:color w:val="002C60"/>
                <w:spacing w:val="-5"/>
                <w:sz w:val="28"/>
              </w:rPr>
              <w:t>….</w:t>
            </w:r>
          </w:p>
          <w:p w14:paraId="4180EB5E" w14:textId="0268C9F2" w:rsidR="006F348D" w:rsidRPr="00784AD7" w:rsidRDefault="001A2EC1">
            <w:pPr>
              <w:pStyle w:val="TableParagraph"/>
              <w:spacing w:before="4" w:line="336" w:lineRule="exact"/>
              <w:ind w:left="153"/>
              <w:rPr>
                <w:sz w:val="28"/>
              </w:rPr>
            </w:pPr>
            <w:r w:rsidRPr="00784AD7">
              <w:rPr>
                <w:noProof/>
                <w:sz w:val="28"/>
              </w:rPr>
              <mc:AlternateContent>
                <mc:Choice Requires="wpg">
                  <w:drawing>
                    <wp:anchor distT="0" distB="0" distL="0" distR="0" simplePos="0" relativeHeight="251658397" behindDoc="1" locked="0" layoutInCell="1" allowOverlap="1" wp14:anchorId="606E0194" wp14:editId="556C983D">
                      <wp:simplePos x="0" y="0"/>
                      <wp:positionH relativeFrom="column">
                        <wp:posOffset>1794255</wp:posOffset>
                      </wp:positionH>
                      <wp:positionV relativeFrom="paragraph">
                        <wp:posOffset>-35813</wp:posOffset>
                      </wp:positionV>
                      <wp:extent cx="1304925" cy="981075"/>
                      <wp:effectExtent l="0" t="0" r="0" b="0"/>
                      <wp:wrapNone/>
                      <wp:docPr id="150" name="Group 1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04925" cy="981075"/>
                                <a:chOff x="0" y="0"/>
                                <a:chExt cx="1304925" cy="981075"/>
                              </a:xfrm>
                            </wpg:grpSpPr>
                            <pic:pic xmlns:pic="http://schemas.openxmlformats.org/drawingml/2006/picture">
                              <pic:nvPicPr>
                                <pic:cNvPr id="151" name="Image 151"/>
                                <pic:cNvPicPr/>
                              </pic:nvPicPr>
                              <pic:blipFill>
                                <a:blip r:embed="rId175" cstate="print"/>
                                <a:stretch>
                                  <a:fillRect/>
                                </a:stretch>
                              </pic:blipFill>
                              <pic:spPr>
                                <a:xfrm>
                                  <a:off x="0" y="219075"/>
                                  <a:ext cx="857250" cy="685800"/>
                                </a:xfrm>
                                <a:prstGeom prst="rect">
                                  <a:avLst/>
                                </a:prstGeom>
                              </pic:spPr>
                            </pic:pic>
                            <wps:wsp>
                              <wps:cNvPr id="152" name="Graphic 152"/>
                              <wps:cNvSpPr/>
                              <wps:spPr>
                                <a:xfrm>
                                  <a:off x="695325" y="771525"/>
                                  <a:ext cx="314325" cy="209550"/>
                                </a:xfrm>
                                <a:custGeom>
                                  <a:avLst/>
                                  <a:gdLst/>
                                  <a:ahLst/>
                                  <a:cxnLst/>
                                  <a:rect l="l" t="t" r="r" b="b"/>
                                  <a:pathLst>
                                    <a:path w="314325" h="209550">
                                      <a:moveTo>
                                        <a:pt x="314325" y="0"/>
                                      </a:moveTo>
                                      <a:lnTo>
                                        <a:pt x="0" y="0"/>
                                      </a:lnTo>
                                      <a:lnTo>
                                        <a:pt x="0" y="209550"/>
                                      </a:lnTo>
                                      <a:lnTo>
                                        <a:pt x="314325" y="209550"/>
                                      </a:lnTo>
                                      <a:lnTo>
                                        <a:pt x="314325" y="0"/>
                                      </a:lnTo>
                                      <a:close/>
                                    </a:path>
                                  </a:pathLst>
                                </a:custGeom>
                                <a:solidFill>
                                  <a:srgbClr val="F6F8F8"/>
                                </a:solidFill>
                              </wps:spPr>
                              <wps:bodyPr wrap="square" lIns="0" tIns="0" rIns="0" bIns="0" rtlCol="0">
                                <a:prstTxWarp prst="textNoShape">
                                  <a:avLst/>
                                </a:prstTxWarp>
                                <a:noAutofit/>
                              </wps:bodyPr>
                            </wps:wsp>
                            <wps:wsp>
                              <wps:cNvPr id="153" name="Graphic 153"/>
                              <wps:cNvSpPr/>
                              <wps:spPr>
                                <a:xfrm>
                                  <a:off x="681101" y="211581"/>
                                  <a:ext cx="258445" cy="159385"/>
                                </a:xfrm>
                                <a:custGeom>
                                  <a:avLst/>
                                  <a:gdLst/>
                                  <a:ahLst/>
                                  <a:cxnLst/>
                                  <a:rect l="l" t="t" r="r" b="b"/>
                                  <a:pathLst>
                                    <a:path w="258445" h="159385">
                                      <a:moveTo>
                                        <a:pt x="45212" y="86867"/>
                                      </a:moveTo>
                                      <a:lnTo>
                                        <a:pt x="0" y="159130"/>
                                      </a:lnTo>
                                      <a:lnTo>
                                        <a:pt x="84835" y="152018"/>
                                      </a:lnTo>
                                      <a:lnTo>
                                        <a:pt x="70701" y="128777"/>
                                      </a:lnTo>
                                      <a:lnTo>
                                        <a:pt x="55879" y="128777"/>
                                      </a:lnTo>
                                      <a:lnTo>
                                        <a:pt x="52577" y="123316"/>
                                      </a:lnTo>
                                      <a:lnTo>
                                        <a:pt x="63378" y="116737"/>
                                      </a:lnTo>
                                      <a:lnTo>
                                        <a:pt x="45212" y="86867"/>
                                      </a:lnTo>
                                      <a:close/>
                                    </a:path>
                                    <a:path w="258445" h="159385">
                                      <a:moveTo>
                                        <a:pt x="63378" y="116737"/>
                                      </a:moveTo>
                                      <a:lnTo>
                                        <a:pt x="52577" y="123316"/>
                                      </a:lnTo>
                                      <a:lnTo>
                                        <a:pt x="55879" y="128777"/>
                                      </a:lnTo>
                                      <a:lnTo>
                                        <a:pt x="66694" y="122190"/>
                                      </a:lnTo>
                                      <a:lnTo>
                                        <a:pt x="63378" y="116737"/>
                                      </a:lnTo>
                                      <a:close/>
                                    </a:path>
                                    <a:path w="258445" h="159385">
                                      <a:moveTo>
                                        <a:pt x="66694" y="122190"/>
                                      </a:moveTo>
                                      <a:lnTo>
                                        <a:pt x="55879" y="128777"/>
                                      </a:lnTo>
                                      <a:lnTo>
                                        <a:pt x="70701" y="128777"/>
                                      </a:lnTo>
                                      <a:lnTo>
                                        <a:pt x="66694" y="122190"/>
                                      </a:lnTo>
                                      <a:close/>
                                    </a:path>
                                    <a:path w="258445" h="159385">
                                      <a:moveTo>
                                        <a:pt x="255016" y="0"/>
                                      </a:moveTo>
                                      <a:lnTo>
                                        <a:pt x="63378" y="116737"/>
                                      </a:lnTo>
                                      <a:lnTo>
                                        <a:pt x="66694" y="122190"/>
                                      </a:lnTo>
                                      <a:lnTo>
                                        <a:pt x="258318" y="5460"/>
                                      </a:lnTo>
                                      <a:lnTo>
                                        <a:pt x="255016" y="0"/>
                                      </a:lnTo>
                                      <a:close/>
                                    </a:path>
                                  </a:pathLst>
                                </a:custGeom>
                                <a:solidFill>
                                  <a:srgbClr val="002C60"/>
                                </a:solidFill>
                              </wps:spPr>
                              <wps:bodyPr wrap="square" lIns="0" tIns="0" rIns="0" bIns="0" rtlCol="0">
                                <a:prstTxWarp prst="textNoShape">
                                  <a:avLst/>
                                </a:prstTxWarp>
                                <a:noAutofit/>
                              </wps:bodyPr>
                            </wps:wsp>
                            <pic:pic xmlns:pic="http://schemas.openxmlformats.org/drawingml/2006/picture">
                              <pic:nvPicPr>
                                <pic:cNvPr id="154" name="Image 154"/>
                                <pic:cNvPicPr/>
                              </pic:nvPicPr>
                              <pic:blipFill>
                                <a:blip r:embed="rId176" cstate="print"/>
                                <a:stretch>
                                  <a:fillRect/>
                                </a:stretch>
                              </pic:blipFill>
                              <pic:spPr>
                                <a:xfrm>
                                  <a:off x="1009650" y="0"/>
                                  <a:ext cx="209550" cy="209550"/>
                                </a:xfrm>
                                <a:prstGeom prst="rect">
                                  <a:avLst/>
                                </a:prstGeom>
                              </pic:spPr>
                            </pic:pic>
                            <pic:pic xmlns:pic="http://schemas.openxmlformats.org/drawingml/2006/picture">
                              <pic:nvPicPr>
                                <pic:cNvPr id="155" name="Image 155"/>
                                <pic:cNvPicPr/>
                              </pic:nvPicPr>
                              <pic:blipFill>
                                <a:blip r:embed="rId177" cstate="print"/>
                                <a:stretch>
                                  <a:fillRect/>
                                </a:stretch>
                              </pic:blipFill>
                              <pic:spPr>
                                <a:xfrm>
                                  <a:off x="1066800" y="209550"/>
                                  <a:ext cx="238125" cy="238125"/>
                                </a:xfrm>
                                <a:prstGeom prst="rect">
                                  <a:avLst/>
                                </a:prstGeom>
                              </pic:spPr>
                            </pic:pic>
                          </wpg:wgp>
                        </a:graphicData>
                      </a:graphic>
                    </wp:anchor>
                  </w:drawing>
                </mc:Choice>
                <mc:Fallback>
                  <w:pict>
                    <v:group w14:anchorId="0ECD7A73" id="Group 150" o:spid="_x0000_s1026" style="position:absolute;margin-left:141.3pt;margin-top:-2.8pt;width:102.75pt;height:77.25pt;z-index:-251658083;mso-wrap-distance-left:0;mso-wrap-distance-right:0" coordsize="13049,98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">
                      <v:shape id="Image 151" o:spid="_x0000_s1027" type="#_x0000_t75" style="position:absolute;top:2190;width:8572;height:6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">
                        <v:imagedata r:id="rId178" o:title=""/>
                      </v:shape>
                      <v:shape id="Graphic 152" o:spid="_x0000_s1028" style="position:absolute;left:6953;top:7715;width:3143;height:2095;visibility:visible;mso-wrap-style:square;v-text-anchor:top" coordsize="314325,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" path="m314325,l,,,209550r314325,l314325,xe" fillcolor="#f6f8f8" stroked="f">
                        <v:path arrowok="t"/>
                      </v:shape>
                      <v:shape id="Graphic 153" o:spid="_x0000_s1029" style="position:absolute;left:6811;top:2115;width:2584;height:1594;visibility:visible;mso-wrap-style:square;v-text-anchor:top" coordsize="258445,159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" path="m45212,86867l,159130r84835,-7112l70701,128777r-14822,l52577,123316r10801,-6579l45212,86867xem63378,116737r-10801,6579l55879,128777r10815,-6587l63378,116737xem66694,122190r-10815,6587l70701,128777r-4007,-6587xem255016,l63378,116737r3316,5453l258318,5460,255016,xe" fillcolor="#002c60" stroked="f">
                        <v:path arrowok="t"/>
                      </v:shape>
                      <v:shape id="Image 154" o:spid="_x0000_s1030" type="#_x0000_t75" style="position:absolute;left:10096;width:2096;height:2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">
                        <v:imagedata r:id="rId179" o:title=""/>
                      </v:shape>
                      <v:shape id="Image 155" o:spid="_x0000_s1031" type="#_x0000_t75" style="position:absolute;left:10668;top:2095;width:2381;height:2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">
                        <v:imagedata r:id="rId180" o:title=""/>
                      </v:shape>
                    </v:group>
                  </w:pict>
                </mc:Fallback>
              </mc:AlternateContent>
            </w:r>
            <w:r w:rsidRPr="00784AD7">
              <w:rPr>
                <w:color w:val="002C60"/>
                <w:sz w:val="28"/>
              </w:rPr>
              <w:t>I</w:t>
            </w:r>
            <w:r w:rsidRPr="00784AD7">
              <w:rPr>
                <w:color w:val="002C60"/>
                <w:spacing w:val="-1"/>
                <w:sz w:val="28"/>
              </w:rPr>
              <w:t xml:space="preserve"> </w:t>
            </w:r>
            <w:r w:rsidRPr="00784AD7">
              <w:rPr>
                <w:color w:val="002C60"/>
                <w:sz w:val="28"/>
              </w:rPr>
              <w:t>add</w:t>
            </w:r>
            <w:r w:rsidRPr="00784AD7">
              <w:rPr>
                <w:color w:val="002C60"/>
                <w:spacing w:val="-2"/>
                <w:sz w:val="28"/>
              </w:rPr>
              <w:t xml:space="preserve"> </w:t>
            </w:r>
            <w:r w:rsidRPr="00784AD7">
              <w:rPr>
                <w:color w:val="002C60"/>
                <w:sz w:val="28"/>
              </w:rPr>
              <w:t>….</w:t>
            </w:r>
            <w:r w:rsidRPr="00784AD7">
              <w:rPr>
                <w:color w:val="002C60"/>
                <w:spacing w:val="-15"/>
                <w:sz w:val="28"/>
              </w:rPr>
              <w:t xml:space="preserve"> </w:t>
            </w:r>
            <w:r w:rsidRPr="00784AD7">
              <w:rPr>
                <w:color w:val="002C60"/>
                <w:spacing w:val="-4"/>
                <w:sz w:val="28"/>
              </w:rPr>
              <w:t>more.</w:t>
            </w:r>
          </w:p>
          <w:p w14:paraId="59B13CFE" w14:textId="3BCC93FD" w:rsidR="006F348D" w:rsidRPr="00784AD7" w:rsidRDefault="001A2EC1">
            <w:pPr>
              <w:pStyle w:val="TableParagraph"/>
              <w:spacing w:line="336" w:lineRule="exact"/>
              <w:ind w:left="153"/>
              <w:rPr>
                <w:color w:val="002C60"/>
                <w:spacing w:val="-2"/>
                <w:sz w:val="28"/>
              </w:rPr>
            </w:pPr>
            <w:r w:rsidRPr="00784AD7">
              <w:rPr>
                <w:color w:val="002C60"/>
                <w:sz w:val="28"/>
              </w:rPr>
              <w:t>Now</w:t>
            </w:r>
            <w:r w:rsidRPr="00784AD7">
              <w:rPr>
                <w:color w:val="002C60"/>
                <w:spacing w:val="-14"/>
                <w:sz w:val="28"/>
              </w:rPr>
              <w:t xml:space="preserve"> </w:t>
            </w:r>
            <w:r w:rsidRPr="00784AD7">
              <w:rPr>
                <w:color w:val="002C60"/>
                <w:sz w:val="28"/>
              </w:rPr>
              <w:t>I</w:t>
            </w:r>
            <w:r w:rsidRPr="00784AD7">
              <w:rPr>
                <w:color w:val="002C60"/>
                <w:spacing w:val="1"/>
                <w:sz w:val="28"/>
              </w:rPr>
              <w:t xml:space="preserve"> </w:t>
            </w:r>
            <w:r w:rsidRPr="00784AD7">
              <w:rPr>
                <w:color w:val="002C60"/>
                <w:spacing w:val="-2"/>
                <w:sz w:val="28"/>
              </w:rPr>
              <w:t>have….</w:t>
            </w:r>
          </w:p>
          <w:p w14:paraId="09D243C0" w14:textId="14D06C63" w:rsidR="007159B4" w:rsidRPr="00784AD7" w:rsidRDefault="00717449">
            <w:pPr>
              <w:pStyle w:val="TableParagraph"/>
              <w:spacing w:line="336" w:lineRule="exact"/>
              <w:ind w:left="153"/>
              <w:rPr>
                <w:sz w:val="28"/>
                <w:szCs w:val="28"/>
              </w:rPr>
            </w:pPr>
            <w:ins w:id="7" w:author="Scott Brockhurst (BBPS)" w:date="2025-07-01T09:01:00Z" w16du:dateUtc="2025-07-01T08:01:00Z">
              <w:r w:rsidRPr="00784AD7">
                <w:rPr>
                  <w:noProof/>
                  <w:sz w:val="28"/>
                  <w:szCs w:val="28"/>
                </w:rPr>
                <w:drawing>
                  <wp:anchor distT="0" distB="0" distL="114300" distR="114300" simplePos="0" relativeHeight="251658809" behindDoc="0" locked="0" layoutInCell="1" allowOverlap="1" wp14:anchorId="684DCC71" wp14:editId="0472688B">
                    <wp:simplePos x="0" y="0"/>
                    <wp:positionH relativeFrom="column">
                      <wp:posOffset>1949450</wp:posOffset>
                    </wp:positionH>
                    <wp:positionV relativeFrom="paragraph">
                      <wp:posOffset>742315</wp:posOffset>
                    </wp:positionV>
                    <wp:extent cx="166370" cy="174625"/>
                    <wp:effectExtent l="0" t="0" r="5080" b="0"/>
                    <wp:wrapSquare wrapText="bothSides"/>
                    <wp:docPr id="7847282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728225" name=""/>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166370" cy="174625"/>
                            </a:xfrm>
                            <a:prstGeom prst="rect">
                              <a:avLst/>
                            </a:prstGeom>
                          </pic:spPr>
                        </pic:pic>
                      </a:graphicData>
                    </a:graphic>
                    <wp14:sizeRelH relativeFrom="margin">
                      <wp14:pctWidth>0</wp14:pctWidth>
                    </wp14:sizeRelH>
                    <wp14:sizeRelV relativeFrom="margin">
                      <wp14:pctHeight>0</wp14:pctHeight>
                    </wp14:sizeRelV>
                  </wp:anchor>
                </w:drawing>
              </w:r>
            </w:ins>
            <w:ins w:id="8" w:author="Scott Brockhurst (BBPS)" w:date="2025-07-01T08:58:00Z" w16du:dateUtc="2025-07-01T07:58:00Z">
              <w:r w:rsidRPr="00784AD7">
                <w:rPr>
                  <w:b/>
                  <w:noProof/>
                </w:rPr>
                <w:drawing>
                  <wp:anchor distT="0" distB="0" distL="114300" distR="114300" simplePos="0" relativeHeight="251658807" behindDoc="0" locked="0" layoutInCell="1" allowOverlap="1" wp14:anchorId="14BEB43D" wp14:editId="75A08D64">
                    <wp:simplePos x="0" y="0"/>
                    <wp:positionH relativeFrom="column">
                      <wp:posOffset>1517015</wp:posOffset>
                    </wp:positionH>
                    <wp:positionV relativeFrom="paragraph">
                      <wp:posOffset>516890</wp:posOffset>
                    </wp:positionV>
                    <wp:extent cx="1032510" cy="434975"/>
                    <wp:effectExtent l="0" t="0" r="0" b="3175"/>
                    <wp:wrapSquare wrapText="bothSides"/>
                    <wp:docPr id="11645773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577369" name=""/>
                            <pic:cNvPicPr/>
                          </pic:nvPicPr>
                          <pic:blipFill>
                            <a:blip r:embed="rId182">
                              <a:extLst>
                                <a:ext uri="{28A0092B-C50C-407E-A947-70E740481C1C}">
                                  <a14:useLocalDpi xmlns:a14="http://schemas.microsoft.com/office/drawing/2010/main" val="0"/>
                                </a:ext>
                              </a:extLst>
                            </a:blip>
                            <a:stretch>
                              <a:fillRect/>
                            </a:stretch>
                          </pic:blipFill>
                          <pic:spPr>
                            <a:xfrm>
                              <a:off x="0" y="0"/>
                              <a:ext cx="1032510" cy="434975"/>
                            </a:xfrm>
                            <a:prstGeom prst="rect">
                              <a:avLst/>
                            </a:prstGeom>
                          </pic:spPr>
                        </pic:pic>
                      </a:graphicData>
                    </a:graphic>
                    <wp14:sizeRelH relativeFrom="margin">
                      <wp14:pctWidth>0</wp14:pctWidth>
                    </wp14:sizeRelH>
                    <wp14:sizeRelV relativeFrom="margin">
                      <wp14:pctHeight>0</wp14:pctHeight>
                    </wp14:sizeRelV>
                  </wp:anchor>
                </w:drawing>
              </w:r>
            </w:ins>
            <w:r w:rsidR="31C737B0" w:rsidRPr="00784AD7">
              <w:rPr>
                <w:noProof/>
              </w:rPr>
              <w:drawing>
                <wp:anchor distT="0" distB="0" distL="114300" distR="114300" simplePos="0" relativeHeight="251658808" behindDoc="0" locked="0" layoutInCell="1" allowOverlap="1" wp14:anchorId="51A1279D" wp14:editId="0120F136">
                  <wp:simplePos x="0" y="0"/>
                  <wp:positionH relativeFrom="column">
                    <wp:posOffset>97566</wp:posOffset>
                  </wp:positionH>
                  <wp:positionV relativeFrom="paragraph">
                    <wp:posOffset>-551815</wp:posOffset>
                  </wp:positionV>
                  <wp:extent cx="729615" cy="715645"/>
                  <wp:effectExtent l="0" t="0" r="0" b="8255"/>
                  <wp:wrapSquare wrapText="bothSides"/>
                  <wp:docPr id="1577486084" name="Image 1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5" name="Image 175"/>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729615" cy="715645"/>
                          </a:xfrm>
                          <a:prstGeom prst="rect">
                            <a:avLst/>
                          </a:prstGeom>
                        </pic:spPr>
                      </pic:pic>
                    </a:graphicData>
                  </a:graphic>
                </wp:anchor>
              </w:drawing>
            </w:r>
            <w:r w:rsidR="0079013C" w:rsidRPr="00784AD7">
              <w:rPr>
                <w:noProof/>
                <w:sz w:val="28"/>
              </w:rPr>
              <mc:AlternateContent>
                <mc:Choice Requires="wpg">
                  <w:drawing>
                    <wp:anchor distT="0" distB="0" distL="0" distR="0" simplePos="0" relativeHeight="251658398" behindDoc="1" locked="0" layoutInCell="1" allowOverlap="1" wp14:anchorId="4AC6303B" wp14:editId="50DE2058">
                      <wp:simplePos x="0" y="0"/>
                      <wp:positionH relativeFrom="column">
                        <wp:posOffset>107621</wp:posOffset>
                      </wp:positionH>
                      <wp:positionV relativeFrom="paragraph">
                        <wp:posOffset>304014</wp:posOffset>
                      </wp:positionV>
                      <wp:extent cx="1023105" cy="671413"/>
                      <wp:effectExtent l="0" t="0" r="5715" b="0"/>
                      <wp:wrapNone/>
                      <wp:docPr id="159" name="Group 1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3105" cy="671413"/>
                                <a:chOff x="0" y="0"/>
                                <a:chExt cx="1238250" cy="866775"/>
                              </a:xfrm>
                            </wpg:grpSpPr>
                            <pic:pic xmlns:pic="http://schemas.openxmlformats.org/drawingml/2006/picture">
                              <pic:nvPicPr>
                                <pic:cNvPr id="160" name="Image 160"/>
                                <pic:cNvPicPr/>
                              </pic:nvPicPr>
                              <pic:blipFill>
                                <a:blip r:embed="rId184" cstate="print"/>
                                <a:stretch>
                                  <a:fillRect/>
                                </a:stretch>
                              </pic:blipFill>
                              <pic:spPr>
                                <a:xfrm>
                                  <a:off x="333375" y="257175"/>
                                  <a:ext cx="904875" cy="609600"/>
                                </a:xfrm>
                                <a:prstGeom prst="rect">
                                  <a:avLst/>
                                </a:prstGeom>
                              </pic:spPr>
                            </pic:pic>
                            <pic:pic xmlns:pic="http://schemas.openxmlformats.org/drawingml/2006/picture">
                              <pic:nvPicPr>
                                <pic:cNvPr id="161" name="Image 161"/>
                                <pic:cNvPicPr/>
                              </pic:nvPicPr>
                              <pic:blipFill>
                                <a:blip r:embed="rId185" cstate="print"/>
                                <a:stretch>
                                  <a:fillRect/>
                                </a:stretch>
                              </pic:blipFill>
                              <pic:spPr>
                                <a:xfrm>
                                  <a:off x="0" y="0"/>
                                  <a:ext cx="342900" cy="247650"/>
                                </a:xfrm>
                                <a:prstGeom prst="rect">
                                  <a:avLst/>
                                </a:prstGeom>
                              </pic:spPr>
                            </pic:pic>
                            <pic:pic xmlns:pic="http://schemas.openxmlformats.org/drawingml/2006/picture">
                              <pic:nvPicPr>
                                <pic:cNvPr id="162" name="Image 162"/>
                                <pic:cNvPicPr/>
                              </pic:nvPicPr>
                              <pic:blipFill>
                                <a:blip r:embed="rId186" cstate="print"/>
                                <a:stretch>
                                  <a:fillRect/>
                                </a:stretch>
                              </pic:blipFill>
                              <pic:spPr>
                                <a:xfrm>
                                  <a:off x="345440" y="107187"/>
                                  <a:ext cx="239649" cy="22288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BBDC5D8" id="Group 159" o:spid="_x0000_s1026" style="position:absolute;margin-left:8.45pt;margin-top:23.95pt;width:80.55pt;height:52.85pt;z-index:-251658082;mso-wrap-distance-left:0;mso-wrap-distance-right:0;mso-width-relative:margin;mso-height-relative:margin" coordsize="12382,86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">
                      <v:shape id="Image 160" o:spid="_x0000_s1027" type="#_x0000_t75" style="position:absolute;left:3333;top:2571;width:9049;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">
                        <v:imagedata r:id="rId187" o:title=""/>
                      </v:shape>
                      <v:shape id="Image 161" o:spid="_x0000_s1028" type="#_x0000_t75" style="position:absolute;width:3429;height:24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">
                        <v:imagedata r:id="rId188" o:title=""/>
                      </v:shape>
                      <v:shape id="Image 162" o:spid="_x0000_s1029" type="#_x0000_t75" style="position:absolute;left:3454;top:1071;width:2396;height:2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">
                        <v:imagedata r:id="rId189" o:title=""/>
                      </v:shape>
                    </v:group>
                  </w:pict>
                </mc:Fallback>
              </mc:AlternateContent>
            </w:r>
            <w:r w:rsidR="007159B4" w:rsidRPr="00784AD7">
              <w:rPr>
                <w:noProof/>
                <w:sz w:val="20"/>
              </w:rPr>
              <w:drawing>
                <wp:anchor distT="0" distB="0" distL="114300" distR="114300" simplePos="0" relativeHeight="251658403" behindDoc="0" locked="0" layoutInCell="1" allowOverlap="1" wp14:anchorId="3D262B8F" wp14:editId="26B5ECA8">
                  <wp:simplePos x="0" y="0"/>
                  <wp:positionH relativeFrom="margin">
                    <wp:posOffset>1259698</wp:posOffset>
                  </wp:positionH>
                  <wp:positionV relativeFrom="margin">
                    <wp:posOffset>1806135</wp:posOffset>
                  </wp:positionV>
                  <wp:extent cx="2019300" cy="218503"/>
                  <wp:effectExtent l="0" t="0" r="0" b="0"/>
                  <wp:wrapSquare wrapText="bothSides"/>
                  <wp:docPr id="1950738123" name="Image 1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0" name="Image 180"/>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2019300" cy="218503"/>
                          </a:xfrm>
                          <a:prstGeom prst="rect">
                            <a:avLst/>
                          </a:prstGeom>
                        </pic:spPr>
                      </pic:pic>
                    </a:graphicData>
                  </a:graphic>
                </wp:anchor>
              </w:drawing>
            </w:r>
          </w:p>
        </w:tc>
      </w:tr>
    </w:tbl>
    <w:p w14:paraId="12C64EEC" w14:textId="77777777" w:rsidR="006F348D" w:rsidRPr="00784AD7" w:rsidRDefault="006F348D">
      <w:pPr>
        <w:pStyle w:val="BodyText"/>
        <w:rPr>
          <w:b/>
        </w:rPr>
      </w:pPr>
    </w:p>
    <w:p w14:paraId="5CCE7020" w14:textId="77777777" w:rsidR="006F348D" w:rsidRPr="00784AD7" w:rsidRDefault="006F348D">
      <w:pPr>
        <w:pStyle w:val="BodyText"/>
        <w:rPr>
          <w:b/>
        </w:rPr>
      </w:pPr>
    </w:p>
    <w:p w14:paraId="76B064E5" w14:textId="77777777" w:rsidR="006F348D" w:rsidRPr="00784AD7" w:rsidRDefault="006F348D">
      <w:pPr>
        <w:pStyle w:val="BodyText"/>
        <w:rPr>
          <w:b/>
        </w:rPr>
      </w:pPr>
    </w:p>
    <w:p w14:paraId="4E01B0AF" w14:textId="77777777" w:rsidR="006F348D" w:rsidRPr="00784AD7" w:rsidRDefault="006F348D">
      <w:pPr>
        <w:pStyle w:val="BodyText"/>
        <w:sectPr w:rsidR="006F348D" w:rsidRPr="00784AD7" w:rsidSect="000C35BF">
          <w:pgSz w:w="23814" w:h="16840" w:orient="landscape"/>
          <w:pgMar w:top="460" w:right="708" w:bottom="0" w:left="566" w:header="720" w:footer="720" w:gutter="0"/>
          <w:cols w:space="720"/>
        </w:sectPr>
      </w:pPr>
    </w:p>
    <w:p w14:paraId="31E40F54" w14:textId="77777777" w:rsidR="006F348D" w:rsidRPr="00784AD7" w:rsidRDefault="001A2EC1">
      <w:pPr>
        <w:pStyle w:val="Heading1"/>
      </w:pPr>
      <w:r w:rsidRPr="00784AD7">
        <w:rPr>
          <w:noProof/>
        </w:rPr>
        <w:lastRenderedPageBreak/>
        <w:drawing>
          <wp:anchor distT="0" distB="0" distL="0" distR="0" simplePos="0" relativeHeight="251658248" behindDoc="0" locked="0" layoutInCell="1" allowOverlap="1" wp14:anchorId="026F8A61" wp14:editId="42832F40">
            <wp:simplePos x="0" y="0"/>
            <wp:positionH relativeFrom="page">
              <wp:posOffset>13243560</wp:posOffset>
            </wp:positionH>
            <wp:positionV relativeFrom="paragraph">
              <wp:posOffset>48895</wp:posOffset>
            </wp:positionV>
            <wp:extent cx="1009650" cy="361950"/>
            <wp:effectExtent l="0" t="0" r="0" b="0"/>
            <wp:wrapNone/>
            <wp:docPr id="163" name="Image 1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3" name="Image 163"/>
                    <pic:cNvPicPr/>
                  </pic:nvPicPr>
                  <pic:blipFill>
                    <a:blip r:embed="rId15" cstate="print"/>
                    <a:stretch>
                      <a:fillRect/>
                    </a:stretch>
                  </pic:blipFill>
                  <pic:spPr>
                    <a:xfrm>
                      <a:off x="0" y="0"/>
                      <a:ext cx="1009650" cy="361950"/>
                    </a:xfrm>
                    <a:prstGeom prst="rect">
                      <a:avLst/>
                    </a:prstGeom>
                  </pic:spPr>
                </pic:pic>
              </a:graphicData>
            </a:graphic>
          </wp:anchor>
        </w:drawing>
      </w:r>
      <w:bookmarkStart w:id="9" w:name="Slide_9"/>
      <w:bookmarkEnd w:id="9"/>
      <w:r w:rsidRPr="00784AD7">
        <w:rPr>
          <w:color w:val="002C60"/>
          <w:spacing w:val="-2"/>
        </w:rPr>
        <w:t>Addition</w:t>
      </w:r>
    </w:p>
    <w:p w14:paraId="152CD69F" w14:textId="4383397F" w:rsidR="006F348D" w:rsidRPr="00784AD7" w:rsidRDefault="006F348D">
      <w:pPr>
        <w:pStyle w:val="BodyText"/>
        <w:spacing w:before="1"/>
        <w:rPr>
          <w:b/>
          <w:sz w:val="10"/>
        </w:rPr>
      </w:pPr>
    </w:p>
    <w:tbl>
      <w:tblPr>
        <w:tblW w:w="0" w:type="auto"/>
        <w:tblInd w:w="129" w:type="dxa"/>
        <w:tblBorders>
          <w:top w:val="single" w:sz="12" w:space="0" w:color="364545"/>
          <w:left w:val="single" w:sz="12" w:space="0" w:color="364545"/>
          <w:bottom w:val="single" w:sz="12" w:space="0" w:color="364545"/>
          <w:right w:val="single" w:sz="12" w:space="0" w:color="364545"/>
          <w:insideH w:val="single" w:sz="12" w:space="0" w:color="364545"/>
          <w:insideV w:val="single" w:sz="12" w:space="0" w:color="364545"/>
        </w:tblBorders>
        <w:tblLayout w:type="fixed"/>
        <w:tblCellMar>
          <w:left w:w="0" w:type="dxa"/>
          <w:right w:w="0" w:type="dxa"/>
        </w:tblCellMar>
        <w:tblLook w:val="01E0" w:firstRow="1" w:lastRow="1" w:firstColumn="1" w:lastColumn="1" w:noHBand="0" w:noVBand="0"/>
      </w:tblPr>
      <w:tblGrid>
        <w:gridCol w:w="5445"/>
        <w:gridCol w:w="5445"/>
        <w:gridCol w:w="5445"/>
        <w:gridCol w:w="5446"/>
      </w:tblGrid>
      <w:tr w:rsidR="006F348D" w:rsidRPr="00784AD7" w14:paraId="1FBAE214" w14:textId="77777777" w:rsidTr="00453B04">
        <w:trPr>
          <w:trHeight w:val="2053"/>
        </w:trPr>
        <w:tc>
          <w:tcPr>
            <w:tcW w:w="5445" w:type="dxa"/>
            <w:shd w:val="clear" w:color="auto" w:fill="EC6A4A"/>
          </w:tcPr>
          <w:p w14:paraId="743241B7" w14:textId="77777777" w:rsidR="006F348D" w:rsidRPr="00784AD7" w:rsidRDefault="001A2EC1">
            <w:pPr>
              <w:pStyle w:val="TableParagraph"/>
              <w:spacing w:before="47"/>
              <w:ind w:left="144"/>
              <w:rPr>
                <w:b/>
                <w:sz w:val="28"/>
              </w:rPr>
            </w:pPr>
            <w:r w:rsidRPr="00784AD7">
              <w:rPr>
                <w:b/>
                <w:color w:val="002C60"/>
                <w:spacing w:val="-4"/>
                <w:sz w:val="28"/>
              </w:rPr>
              <w:t>Year</w:t>
            </w:r>
            <w:r w:rsidRPr="00784AD7">
              <w:rPr>
                <w:b/>
                <w:color w:val="002C60"/>
                <w:spacing w:val="-7"/>
                <w:sz w:val="28"/>
              </w:rPr>
              <w:t xml:space="preserve"> </w:t>
            </w:r>
            <w:r w:rsidRPr="00784AD7">
              <w:rPr>
                <w:b/>
                <w:color w:val="002C60"/>
                <w:spacing w:val="-10"/>
                <w:sz w:val="28"/>
              </w:rPr>
              <w:t>1</w:t>
            </w:r>
          </w:p>
        </w:tc>
        <w:tc>
          <w:tcPr>
            <w:tcW w:w="16336" w:type="dxa"/>
            <w:gridSpan w:val="3"/>
            <w:shd w:val="clear" w:color="auto" w:fill="EC6A4A"/>
          </w:tcPr>
          <w:p w14:paraId="470FECE9" w14:textId="77777777" w:rsidR="006F348D" w:rsidRPr="00784AD7" w:rsidRDefault="001A2EC1">
            <w:pPr>
              <w:pStyle w:val="TableParagraph"/>
              <w:numPr>
                <w:ilvl w:val="0"/>
                <w:numId w:val="52"/>
              </w:numPr>
              <w:tabs>
                <w:tab w:val="left" w:pos="599"/>
              </w:tabs>
              <w:spacing w:before="70" w:line="232" w:lineRule="auto"/>
              <w:ind w:right="276"/>
              <w:rPr>
                <w:sz w:val="28"/>
              </w:rPr>
            </w:pPr>
            <w:r w:rsidRPr="00784AD7">
              <w:rPr>
                <w:color w:val="002C60"/>
                <w:sz w:val="28"/>
              </w:rPr>
              <w:t>Read,</w:t>
            </w:r>
            <w:r w:rsidRPr="00784AD7">
              <w:rPr>
                <w:color w:val="002C60"/>
                <w:spacing w:val="-2"/>
                <w:sz w:val="28"/>
              </w:rPr>
              <w:t xml:space="preserve"> </w:t>
            </w:r>
            <w:r w:rsidRPr="00784AD7">
              <w:rPr>
                <w:color w:val="002C60"/>
                <w:sz w:val="28"/>
              </w:rPr>
              <w:t>write and</w:t>
            </w:r>
            <w:r w:rsidRPr="00784AD7">
              <w:rPr>
                <w:color w:val="002C60"/>
                <w:spacing w:val="-6"/>
                <w:sz w:val="28"/>
              </w:rPr>
              <w:t xml:space="preserve"> </w:t>
            </w:r>
            <w:r w:rsidRPr="00784AD7">
              <w:rPr>
                <w:color w:val="002C60"/>
                <w:sz w:val="28"/>
              </w:rPr>
              <w:t>interpret</w:t>
            </w:r>
            <w:r w:rsidRPr="00784AD7">
              <w:rPr>
                <w:color w:val="002C60"/>
                <w:spacing w:val="-12"/>
                <w:sz w:val="28"/>
              </w:rPr>
              <w:t xml:space="preserve"> </w:t>
            </w:r>
            <w:r w:rsidRPr="00784AD7">
              <w:rPr>
                <w:color w:val="002C60"/>
                <w:sz w:val="28"/>
              </w:rPr>
              <w:t>mathematical statements</w:t>
            </w:r>
            <w:r w:rsidRPr="00784AD7">
              <w:rPr>
                <w:color w:val="002C60"/>
                <w:spacing w:val="-12"/>
                <w:sz w:val="28"/>
              </w:rPr>
              <w:t xml:space="preserve"> </w:t>
            </w:r>
            <w:r w:rsidRPr="00784AD7">
              <w:rPr>
                <w:color w:val="002C60"/>
                <w:sz w:val="28"/>
              </w:rPr>
              <w:t>involving</w:t>
            </w:r>
            <w:r w:rsidRPr="00784AD7">
              <w:rPr>
                <w:color w:val="002C60"/>
                <w:spacing w:val="-5"/>
                <w:sz w:val="28"/>
              </w:rPr>
              <w:t xml:space="preserve"> </w:t>
            </w:r>
            <w:r w:rsidRPr="00784AD7">
              <w:rPr>
                <w:color w:val="002C60"/>
                <w:sz w:val="28"/>
              </w:rPr>
              <w:t>addition</w:t>
            </w:r>
            <w:r w:rsidRPr="00784AD7">
              <w:rPr>
                <w:color w:val="002C60"/>
                <w:spacing w:val="-7"/>
                <w:sz w:val="28"/>
              </w:rPr>
              <w:t xml:space="preserve"> </w:t>
            </w:r>
            <w:r w:rsidRPr="00784AD7">
              <w:rPr>
                <w:color w:val="002C60"/>
                <w:sz w:val="28"/>
              </w:rPr>
              <w:t>(+)</w:t>
            </w:r>
            <w:r w:rsidRPr="00784AD7">
              <w:rPr>
                <w:color w:val="002C60"/>
                <w:spacing w:val="-3"/>
                <w:sz w:val="28"/>
              </w:rPr>
              <w:t xml:space="preserve"> </w:t>
            </w:r>
            <w:r w:rsidRPr="00784AD7">
              <w:rPr>
                <w:color w:val="002C60"/>
                <w:sz w:val="28"/>
              </w:rPr>
              <w:t>and</w:t>
            </w:r>
            <w:r w:rsidRPr="00784AD7">
              <w:rPr>
                <w:color w:val="002C60"/>
                <w:spacing w:val="-6"/>
                <w:sz w:val="28"/>
              </w:rPr>
              <w:t xml:space="preserve"> </w:t>
            </w:r>
            <w:r w:rsidRPr="00784AD7">
              <w:rPr>
                <w:color w:val="002C60"/>
                <w:sz w:val="28"/>
              </w:rPr>
              <w:t>equals (=) signs.</w:t>
            </w:r>
          </w:p>
          <w:p w14:paraId="490081FB" w14:textId="77777777" w:rsidR="006F348D" w:rsidRPr="00784AD7" w:rsidRDefault="001A2EC1">
            <w:pPr>
              <w:pStyle w:val="TableParagraph"/>
              <w:numPr>
                <w:ilvl w:val="0"/>
                <w:numId w:val="52"/>
              </w:numPr>
              <w:tabs>
                <w:tab w:val="left" w:pos="599"/>
              </w:tabs>
              <w:spacing w:line="332" w:lineRule="exact"/>
              <w:rPr>
                <w:sz w:val="28"/>
              </w:rPr>
            </w:pPr>
            <w:r w:rsidRPr="00784AD7">
              <w:rPr>
                <w:color w:val="002C60"/>
                <w:sz w:val="28"/>
              </w:rPr>
              <w:t>Represent</w:t>
            </w:r>
            <w:r w:rsidRPr="00784AD7">
              <w:rPr>
                <w:color w:val="002C60"/>
                <w:spacing w:val="-13"/>
                <w:sz w:val="28"/>
              </w:rPr>
              <w:t xml:space="preserve"> </w:t>
            </w:r>
            <w:r w:rsidRPr="00784AD7">
              <w:rPr>
                <w:color w:val="002C60"/>
                <w:sz w:val="28"/>
              </w:rPr>
              <w:t>and</w:t>
            </w:r>
            <w:r w:rsidRPr="00784AD7">
              <w:rPr>
                <w:color w:val="002C60"/>
                <w:spacing w:val="-7"/>
                <w:sz w:val="28"/>
              </w:rPr>
              <w:t xml:space="preserve"> </w:t>
            </w:r>
            <w:r w:rsidRPr="00784AD7">
              <w:rPr>
                <w:color w:val="002C60"/>
                <w:sz w:val="28"/>
              </w:rPr>
              <w:t>use number</w:t>
            </w:r>
            <w:r w:rsidRPr="00784AD7">
              <w:rPr>
                <w:color w:val="002C60"/>
                <w:spacing w:val="-16"/>
                <w:sz w:val="28"/>
              </w:rPr>
              <w:t xml:space="preserve"> </w:t>
            </w:r>
            <w:r w:rsidRPr="00784AD7">
              <w:rPr>
                <w:color w:val="002C60"/>
                <w:sz w:val="28"/>
              </w:rPr>
              <w:t>bonds</w:t>
            </w:r>
            <w:r w:rsidRPr="00784AD7">
              <w:rPr>
                <w:color w:val="002C60"/>
                <w:spacing w:val="-13"/>
                <w:sz w:val="28"/>
              </w:rPr>
              <w:t xml:space="preserve"> </w:t>
            </w:r>
            <w:r w:rsidRPr="00784AD7">
              <w:rPr>
                <w:color w:val="002C60"/>
                <w:sz w:val="28"/>
              </w:rPr>
              <w:t>within</w:t>
            </w:r>
            <w:r w:rsidRPr="00784AD7">
              <w:rPr>
                <w:color w:val="002C60"/>
                <w:spacing w:val="-6"/>
                <w:sz w:val="28"/>
              </w:rPr>
              <w:t xml:space="preserve"> </w:t>
            </w:r>
            <w:r w:rsidRPr="00784AD7">
              <w:rPr>
                <w:color w:val="002C60"/>
                <w:spacing w:val="-5"/>
                <w:sz w:val="28"/>
              </w:rPr>
              <w:t>20</w:t>
            </w:r>
          </w:p>
          <w:p w14:paraId="33876422" w14:textId="77777777" w:rsidR="006F348D" w:rsidRPr="00784AD7" w:rsidRDefault="001A2EC1">
            <w:pPr>
              <w:pStyle w:val="TableParagraph"/>
              <w:numPr>
                <w:ilvl w:val="0"/>
                <w:numId w:val="52"/>
              </w:numPr>
              <w:tabs>
                <w:tab w:val="left" w:pos="599"/>
              </w:tabs>
              <w:spacing w:before="4" w:line="336" w:lineRule="exact"/>
              <w:rPr>
                <w:sz w:val="28"/>
              </w:rPr>
            </w:pPr>
            <w:r w:rsidRPr="00784AD7">
              <w:rPr>
                <w:color w:val="002C60"/>
                <w:sz w:val="28"/>
              </w:rPr>
              <w:t>Add</w:t>
            </w:r>
            <w:r w:rsidRPr="00784AD7">
              <w:rPr>
                <w:color w:val="002C60"/>
                <w:spacing w:val="-9"/>
                <w:sz w:val="28"/>
              </w:rPr>
              <w:t xml:space="preserve"> </w:t>
            </w:r>
            <w:r w:rsidRPr="00784AD7">
              <w:rPr>
                <w:color w:val="002C60"/>
                <w:sz w:val="28"/>
              </w:rPr>
              <w:t>1-digit</w:t>
            </w:r>
            <w:r w:rsidRPr="00784AD7">
              <w:rPr>
                <w:color w:val="002C60"/>
                <w:spacing w:val="-2"/>
                <w:sz w:val="28"/>
              </w:rPr>
              <w:t xml:space="preserve"> </w:t>
            </w:r>
            <w:r w:rsidRPr="00784AD7">
              <w:rPr>
                <w:color w:val="002C60"/>
                <w:sz w:val="28"/>
              </w:rPr>
              <w:t>and</w:t>
            </w:r>
            <w:r w:rsidRPr="00784AD7">
              <w:rPr>
                <w:color w:val="002C60"/>
                <w:spacing w:val="-8"/>
                <w:sz w:val="28"/>
              </w:rPr>
              <w:t xml:space="preserve"> </w:t>
            </w:r>
            <w:r w:rsidRPr="00784AD7">
              <w:rPr>
                <w:color w:val="002C60"/>
                <w:sz w:val="28"/>
              </w:rPr>
              <w:t>2-digit</w:t>
            </w:r>
            <w:r w:rsidRPr="00784AD7">
              <w:rPr>
                <w:color w:val="002C60"/>
                <w:spacing w:val="-2"/>
                <w:sz w:val="28"/>
              </w:rPr>
              <w:t xml:space="preserve"> </w:t>
            </w:r>
            <w:r w:rsidRPr="00784AD7">
              <w:rPr>
                <w:color w:val="002C60"/>
                <w:sz w:val="28"/>
              </w:rPr>
              <w:t>numbers</w:t>
            </w:r>
            <w:r w:rsidRPr="00784AD7">
              <w:rPr>
                <w:color w:val="002C60"/>
                <w:spacing w:val="-15"/>
                <w:sz w:val="28"/>
              </w:rPr>
              <w:t xml:space="preserve"> </w:t>
            </w:r>
            <w:r w:rsidRPr="00784AD7">
              <w:rPr>
                <w:color w:val="002C60"/>
                <w:sz w:val="28"/>
              </w:rPr>
              <w:t>to</w:t>
            </w:r>
            <w:r w:rsidRPr="00784AD7">
              <w:rPr>
                <w:color w:val="002C60"/>
                <w:spacing w:val="-9"/>
                <w:sz w:val="28"/>
              </w:rPr>
              <w:t xml:space="preserve"> </w:t>
            </w:r>
            <w:r w:rsidRPr="00784AD7">
              <w:rPr>
                <w:color w:val="002C60"/>
                <w:sz w:val="28"/>
              </w:rPr>
              <w:t>20,</w:t>
            </w:r>
            <w:r w:rsidRPr="00784AD7">
              <w:rPr>
                <w:color w:val="002C60"/>
                <w:spacing w:val="-6"/>
                <w:sz w:val="28"/>
              </w:rPr>
              <w:t xml:space="preserve"> </w:t>
            </w:r>
            <w:r w:rsidRPr="00784AD7">
              <w:rPr>
                <w:color w:val="002C60"/>
                <w:sz w:val="28"/>
              </w:rPr>
              <w:t>including</w:t>
            </w:r>
            <w:r w:rsidRPr="00784AD7">
              <w:rPr>
                <w:color w:val="002C60"/>
                <w:spacing w:val="-9"/>
                <w:sz w:val="28"/>
              </w:rPr>
              <w:t xml:space="preserve"> </w:t>
            </w:r>
            <w:r w:rsidRPr="00784AD7">
              <w:rPr>
                <w:color w:val="002C60"/>
                <w:spacing w:val="-2"/>
                <w:sz w:val="28"/>
              </w:rPr>
              <w:t>zero.</w:t>
            </w:r>
          </w:p>
          <w:p w14:paraId="6C19400B" w14:textId="168D7966" w:rsidR="006F348D" w:rsidRPr="00784AD7" w:rsidRDefault="001A2EC1">
            <w:pPr>
              <w:pStyle w:val="TableParagraph"/>
              <w:numPr>
                <w:ilvl w:val="0"/>
                <w:numId w:val="52"/>
              </w:numPr>
              <w:tabs>
                <w:tab w:val="left" w:pos="599"/>
                <w:tab w:val="left" w:pos="7853"/>
              </w:tabs>
              <w:spacing w:line="242" w:lineRule="auto"/>
              <w:ind w:right="557"/>
              <w:rPr>
                <w:sz w:val="28"/>
              </w:rPr>
            </w:pPr>
            <w:r w:rsidRPr="00784AD7">
              <w:rPr>
                <w:noProof/>
                <w:sz w:val="28"/>
              </w:rPr>
              <mc:AlternateContent>
                <mc:Choice Requires="wpg">
                  <w:drawing>
                    <wp:anchor distT="0" distB="0" distL="0" distR="0" simplePos="0" relativeHeight="251658249" behindDoc="0" locked="0" layoutInCell="1" allowOverlap="1" wp14:anchorId="3664CFED" wp14:editId="0E34B196">
                      <wp:simplePos x="0" y="0"/>
                      <wp:positionH relativeFrom="column">
                        <wp:posOffset>1179830</wp:posOffset>
                      </wp:positionH>
                      <wp:positionV relativeFrom="paragraph">
                        <wp:posOffset>241935</wp:posOffset>
                      </wp:positionV>
                      <wp:extent cx="231775" cy="212725"/>
                      <wp:effectExtent l="0" t="0" r="0" b="0"/>
                      <wp:wrapNone/>
                      <wp:docPr id="164" name="Group 1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1775" cy="212725"/>
                                <a:chOff x="0" y="0"/>
                                <a:chExt cx="231775" cy="212725"/>
                              </a:xfrm>
                            </wpg:grpSpPr>
                            <wps:wsp>
                              <wps:cNvPr id="165" name="Graphic 165"/>
                              <wps:cNvSpPr/>
                              <wps:spPr>
                                <a:xfrm>
                                  <a:off x="6350" y="6350"/>
                                  <a:ext cx="219075" cy="200025"/>
                                </a:xfrm>
                                <a:custGeom>
                                  <a:avLst/>
                                  <a:gdLst/>
                                  <a:ahLst/>
                                  <a:cxnLst/>
                                  <a:rect l="l" t="t" r="r" b="b"/>
                                  <a:pathLst>
                                    <a:path w="219075" h="200025">
                                      <a:moveTo>
                                        <a:pt x="0" y="200025"/>
                                      </a:moveTo>
                                      <a:lnTo>
                                        <a:pt x="219075" y="200025"/>
                                      </a:lnTo>
                                      <a:lnTo>
                                        <a:pt x="219075" y="0"/>
                                      </a:lnTo>
                                      <a:lnTo>
                                        <a:pt x="0" y="0"/>
                                      </a:lnTo>
                                      <a:lnTo>
                                        <a:pt x="0" y="200025"/>
                                      </a:lnTo>
                                      <a:close/>
                                    </a:path>
                                  </a:pathLst>
                                </a:custGeom>
                                <a:ln w="12700">
                                  <a:solidFill>
                                    <a:srgbClr val="002C60"/>
                                  </a:solidFill>
                                  <a:prstDash val="solid"/>
                                </a:ln>
                              </wps:spPr>
                              <wps:bodyPr wrap="square" lIns="0" tIns="0" rIns="0" bIns="0" rtlCol="0">
                                <a:prstTxWarp prst="textNoShape">
                                  <a:avLst/>
                                </a:prstTxWarp>
                                <a:noAutofit/>
                              </wps:bodyPr>
                            </wps:wsp>
                          </wpg:wgp>
                        </a:graphicData>
                      </a:graphic>
                    </wp:anchor>
                  </w:drawing>
                </mc:Choice>
                <mc:Fallback>
                  <w:pict>
                    <v:group w14:anchorId="386AF39D" id="Group 164" o:spid="_x0000_s1026" style="position:absolute;margin-left:92.9pt;margin-top:19.05pt;width:18.25pt;height:16.75pt;z-index:251658249;mso-wrap-distance-left:0;mso-wrap-distance-right:0" coordsize="231775,2127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">
                      <v:shape id="Graphic 165" o:spid="_x0000_s1027" style="position:absolute;left:6350;top:6350;width:219075;height:200025;visibility:visible;mso-wrap-style:square;v-text-anchor:top" coordsize="219075,200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" path="m,200025r219075,l219075,,,,,200025xe" filled="f" strokecolor="#002c60" strokeweight="1pt">
                        <v:path arrowok="t"/>
                      </v:shape>
                    </v:group>
                  </w:pict>
                </mc:Fallback>
              </mc:AlternateContent>
            </w:r>
            <w:r w:rsidRPr="00784AD7">
              <w:rPr>
                <w:color w:val="002C60"/>
                <w:sz w:val="28"/>
              </w:rPr>
              <w:t>Solve</w:t>
            </w:r>
            <w:r w:rsidRPr="00784AD7">
              <w:rPr>
                <w:color w:val="002C60"/>
                <w:spacing w:val="-14"/>
                <w:sz w:val="28"/>
              </w:rPr>
              <w:t xml:space="preserve"> </w:t>
            </w:r>
            <w:r w:rsidRPr="00784AD7">
              <w:rPr>
                <w:color w:val="002C60"/>
                <w:sz w:val="28"/>
              </w:rPr>
              <w:t>one-step</w:t>
            </w:r>
            <w:r w:rsidRPr="00784AD7">
              <w:rPr>
                <w:color w:val="002C60"/>
                <w:spacing w:val="-8"/>
                <w:sz w:val="28"/>
              </w:rPr>
              <w:t xml:space="preserve"> </w:t>
            </w:r>
            <w:r w:rsidRPr="00784AD7">
              <w:rPr>
                <w:color w:val="002C60"/>
                <w:sz w:val="28"/>
              </w:rPr>
              <w:t>problems</w:t>
            </w:r>
            <w:r w:rsidRPr="00784AD7">
              <w:rPr>
                <w:color w:val="002C60"/>
                <w:spacing w:val="-14"/>
                <w:sz w:val="28"/>
              </w:rPr>
              <w:t xml:space="preserve"> </w:t>
            </w:r>
            <w:r w:rsidRPr="00784AD7">
              <w:rPr>
                <w:color w:val="002C60"/>
                <w:sz w:val="28"/>
              </w:rPr>
              <w:t>that involve addition,</w:t>
            </w:r>
            <w:r w:rsidRPr="00784AD7">
              <w:rPr>
                <w:color w:val="002C60"/>
                <w:spacing w:val="-4"/>
                <w:sz w:val="28"/>
              </w:rPr>
              <w:t xml:space="preserve"> </w:t>
            </w:r>
            <w:r w:rsidRPr="00784AD7">
              <w:rPr>
                <w:color w:val="002C60"/>
                <w:sz w:val="28"/>
              </w:rPr>
              <w:t>using</w:t>
            </w:r>
            <w:r w:rsidRPr="00784AD7">
              <w:rPr>
                <w:color w:val="002C60"/>
                <w:spacing w:val="-7"/>
                <w:sz w:val="28"/>
              </w:rPr>
              <w:t xml:space="preserve"> </w:t>
            </w:r>
            <w:r w:rsidRPr="00784AD7">
              <w:rPr>
                <w:color w:val="002C60"/>
                <w:sz w:val="28"/>
              </w:rPr>
              <w:t>concrete objects and</w:t>
            </w:r>
            <w:r w:rsidRPr="00784AD7">
              <w:rPr>
                <w:color w:val="002C60"/>
                <w:spacing w:val="-7"/>
                <w:sz w:val="28"/>
              </w:rPr>
              <w:t xml:space="preserve"> </w:t>
            </w:r>
            <w:r w:rsidRPr="00784AD7">
              <w:rPr>
                <w:color w:val="002C60"/>
                <w:sz w:val="28"/>
              </w:rPr>
              <w:t>pictorial representations, and missing number problems such as 7 =</w:t>
            </w:r>
            <w:r w:rsidR="00453B04">
              <w:rPr>
                <w:color w:val="002C60"/>
                <w:sz w:val="28"/>
              </w:rPr>
              <w:t xml:space="preserve">        </w:t>
            </w:r>
            <w:r w:rsidRPr="00784AD7">
              <w:rPr>
                <w:color w:val="002C60"/>
                <w:sz w:val="28"/>
              </w:rPr>
              <w:t>+ 2</w:t>
            </w:r>
          </w:p>
        </w:tc>
      </w:tr>
      <w:tr w:rsidR="00843BE5" w:rsidRPr="00784AD7" w14:paraId="634F5771" w14:textId="77777777" w:rsidTr="001124FB">
        <w:trPr>
          <w:trHeight w:val="781"/>
        </w:trPr>
        <w:tc>
          <w:tcPr>
            <w:tcW w:w="5445" w:type="dxa"/>
            <w:shd w:val="clear" w:color="auto" w:fill="F9D2C8"/>
          </w:tcPr>
          <w:p w14:paraId="5F7FEB4F" w14:textId="4D6F9F42" w:rsidR="00843BE5" w:rsidRPr="00784AD7" w:rsidRDefault="00843BE5" w:rsidP="00843BE5">
            <w:pPr>
              <w:pStyle w:val="TableParagraph"/>
              <w:spacing w:before="50"/>
              <w:ind w:left="144"/>
              <w:rPr>
                <w:b/>
                <w:sz w:val="28"/>
              </w:rPr>
            </w:pPr>
            <w:r w:rsidRPr="00843BE5">
              <w:rPr>
                <w:b/>
                <w:color w:val="002C60"/>
                <w:sz w:val="48"/>
                <w:szCs w:val="40"/>
              </w:rPr>
              <w:t>Progression</w:t>
            </w:r>
            <w:r w:rsidRPr="00843BE5">
              <w:rPr>
                <w:b/>
                <w:color w:val="002C60"/>
                <w:spacing w:val="-14"/>
                <w:sz w:val="48"/>
                <w:szCs w:val="40"/>
              </w:rPr>
              <w:t xml:space="preserve"> </w:t>
            </w:r>
            <w:r w:rsidRPr="00843BE5">
              <w:rPr>
                <w:b/>
                <w:color w:val="002C60"/>
                <w:sz w:val="48"/>
                <w:szCs w:val="40"/>
              </w:rPr>
              <w:t>of</w:t>
            </w:r>
            <w:r w:rsidRPr="00843BE5">
              <w:rPr>
                <w:b/>
                <w:color w:val="002C60"/>
                <w:spacing w:val="-10"/>
                <w:sz w:val="48"/>
                <w:szCs w:val="40"/>
              </w:rPr>
              <w:t xml:space="preserve"> </w:t>
            </w:r>
            <w:r w:rsidRPr="00843BE5">
              <w:rPr>
                <w:b/>
                <w:color w:val="002C60"/>
                <w:spacing w:val="-2"/>
                <w:sz w:val="48"/>
                <w:szCs w:val="40"/>
              </w:rPr>
              <w:t>skills</w:t>
            </w:r>
          </w:p>
        </w:tc>
        <w:tc>
          <w:tcPr>
            <w:tcW w:w="16336" w:type="dxa"/>
            <w:gridSpan w:val="3"/>
            <w:shd w:val="clear" w:color="auto" w:fill="F9D2C8"/>
          </w:tcPr>
          <w:p w14:paraId="497331EE" w14:textId="283EA6B4" w:rsidR="00843BE5" w:rsidRPr="00784AD7" w:rsidRDefault="00843BE5" w:rsidP="00843BE5">
            <w:pPr>
              <w:pStyle w:val="TableParagraph"/>
              <w:spacing w:before="50"/>
              <w:ind w:left="148"/>
              <w:rPr>
                <w:b/>
                <w:sz w:val="28"/>
              </w:rPr>
            </w:pPr>
            <w:r w:rsidRPr="00843BE5">
              <w:rPr>
                <w:b/>
                <w:color w:val="002C60"/>
                <w:sz w:val="48"/>
                <w:szCs w:val="40"/>
              </w:rPr>
              <w:t>Key</w:t>
            </w:r>
            <w:r w:rsidRPr="00843BE5">
              <w:rPr>
                <w:b/>
                <w:color w:val="002C60"/>
                <w:spacing w:val="-16"/>
                <w:sz w:val="48"/>
                <w:szCs w:val="40"/>
              </w:rPr>
              <w:t xml:space="preserve"> </w:t>
            </w:r>
            <w:r w:rsidRPr="00843BE5">
              <w:rPr>
                <w:b/>
                <w:color w:val="002C60"/>
                <w:spacing w:val="-2"/>
                <w:sz w:val="48"/>
                <w:szCs w:val="40"/>
              </w:rPr>
              <w:t>representations</w:t>
            </w:r>
          </w:p>
        </w:tc>
      </w:tr>
      <w:tr w:rsidR="006F348D" w:rsidRPr="00784AD7" w14:paraId="344FF555" w14:textId="77777777" w:rsidTr="00453B04">
        <w:trPr>
          <w:trHeight w:val="4844"/>
        </w:trPr>
        <w:tc>
          <w:tcPr>
            <w:tcW w:w="5445" w:type="dxa"/>
          </w:tcPr>
          <w:p w14:paraId="75DA7E09" w14:textId="77777777" w:rsidR="006F348D" w:rsidRPr="00784AD7" w:rsidRDefault="001A2EC1">
            <w:pPr>
              <w:pStyle w:val="TableParagraph"/>
              <w:spacing w:before="51"/>
              <w:ind w:left="144"/>
              <w:rPr>
                <w:b/>
                <w:sz w:val="28"/>
              </w:rPr>
            </w:pPr>
            <w:r w:rsidRPr="00784AD7">
              <w:rPr>
                <w:b/>
                <w:color w:val="002C60"/>
                <w:sz w:val="28"/>
              </w:rPr>
              <w:t>Add</w:t>
            </w:r>
            <w:r w:rsidRPr="00784AD7">
              <w:rPr>
                <w:b/>
                <w:color w:val="002C60"/>
                <w:spacing w:val="2"/>
                <w:sz w:val="28"/>
              </w:rPr>
              <w:t xml:space="preserve"> </w:t>
            </w:r>
            <w:r w:rsidRPr="00784AD7">
              <w:rPr>
                <w:b/>
                <w:color w:val="002C60"/>
                <w:spacing w:val="-2"/>
                <w:sz w:val="28"/>
              </w:rPr>
              <w:t>together</w:t>
            </w:r>
          </w:p>
          <w:p w14:paraId="5A22265D" w14:textId="77777777" w:rsidR="006F348D" w:rsidRPr="00784AD7" w:rsidRDefault="001A2EC1">
            <w:pPr>
              <w:pStyle w:val="TableParagraph"/>
              <w:spacing w:before="4"/>
              <w:ind w:left="144"/>
              <w:rPr>
                <w:sz w:val="28"/>
              </w:rPr>
            </w:pPr>
            <w:r w:rsidRPr="00784AD7">
              <w:rPr>
                <w:color w:val="002C60"/>
                <w:spacing w:val="-2"/>
                <w:sz w:val="28"/>
              </w:rPr>
              <w:t>(aggregation)</w:t>
            </w:r>
          </w:p>
          <w:p w14:paraId="6B26AACE" w14:textId="77777777" w:rsidR="006F348D" w:rsidRPr="00784AD7" w:rsidRDefault="006F348D">
            <w:pPr>
              <w:pStyle w:val="TableParagraph"/>
              <w:rPr>
                <w:b/>
                <w:sz w:val="28"/>
              </w:rPr>
            </w:pPr>
          </w:p>
          <w:p w14:paraId="457385B0" w14:textId="77777777" w:rsidR="006F348D" w:rsidRPr="00784AD7" w:rsidRDefault="001A2EC1">
            <w:pPr>
              <w:pStyle w:val="TableParagraph"/>
              <w:spacing w:before="1" w:line="232" w:lineRule="auto"/>
              <w:ind w:left="144" w:right="316"/>
              <w:rPr>
                <w:sz w:val="28"/>
              </w:rPr>
            </w:pPr>
            <w:r w:rsidRPr="00784AD7">
              <w:rPr>
                <w:color w:val="002C60"/>
                <w:sz w:val="28"/>
              </w:rPr>
              <w:t>2</w:t>
            </w:r>
            <w:r w:rsidRPr="00784AD7">
              <w:rPr>
                <w:color w:val="002C60"/>
                <w:spacing w:val="-5"/>
                <w:sz w:val="28"/>
              </w:rPr>
              <w:t xml:space="preserve"> </w:t>
            </w:r>
            <w:r w:rsidRPr="00784AD7">
              <w:rPr>
                <w:color w:val="002C60"/>
                <w:sz w:val="28"/>
              </w:rPr>
              <w:t>quantities</w:t>
            </w:r>
            <w:r w:rsidRPr="00784AD7">
              <w:rPr>
                <w:color w:val="002C60"/>
                <w:spacing w:val="-15"/>
                <w:sz w:val="28"/>
              </w:rPr>
              <w:t xml:space="preserve"> </w:t>
            </w:r>
            <w:r w:rsidRPr="00784AD7">
              <w:rPr>
                <w:color w:val="002C60"/>
                <w:sz w:val="28"/>
              </w:rPr>
              <w:t>are</w:t>
            </w:r>
            <w:r w:rsidRPr="00784AD7">
              <w:rPr>
                <w:color w:val="002C60"/>
                <w:spacing w:val="-3"/>
                <w:sz w:val="28"/>
              </w:rPr>
              <w:t xml:space="preserve"> </w:t>
            </w:r>
            <w:r w:rsidRPr="00784AD7">
              <w:rPr>
                <w:color w:val="002C60"/>
                <w:sz w:val="28"/>
              </w:rPr>
              <w:t>combined to find the total.</w:t>
            </w:r>
          </w:p>
        </w:tc>
        <w:tc>
          <w:tcPr>
            <w:tcW w:w="5445" w:type="dxa"/>
          </w:tcPr>
          <w:p w14:paraId="7BDC9DA8" w14:textId="77777777" w:rsidR="006F348D" w:rsidRPr="00784AD7" w:rsidRDefault="001A2EC1">
            <w:pPr>
              <w:pStyle w:val="TableParagraph"/>
              <w:spacing w:before="51" w:line="242" w:lineRule="auto"/>
              <w:ind w:left="148" w:right="1392"/>
              <w:rPr>
                <w:sz w:val="28"/>
              </w:rPr>
            </w:pPr>
            <w:r w:rsidRPr="00784AD7">
              <w:rPr>
                <w:color w:val="002C60"/>
                <w:sz w:val="28"/>
              </w:rPr>
              <w:t>There</w:t>
            </w:r>
            <w:r w:rsidRPr="00784AD7">
              <w:rPr>
                <w:color w:val="002C60"/>
                <w:spacing w:val="-16"/>
                <w:sz w:val="28"/>
              </w:rPr>
              <w:t xml:space="preserve"> </w:t>
            </w:r>
            <w:r w:rsidRPr="00784AD7">
              <w:rPr>
                <w:color w:val="002C60"/>
                <w:sz w:val="28"/>
              </w:rPr>
              <w:t>are</w:t>
            </w:r>
            <w:r w:rsidRPr="00784AD7">
              <w:rPr>
                <w:color w:val="002C60"/>
                <w:spacing w:val="-16"/>
                <w:sz w:val="28"/>
              </w:rPr>
              <w:t xml:space="preserve"> </w:t>
            </w:r>
            <w:r w:rsidRPr="00784AD7">
              <w:rPr>
                <w:color w:val="002C60"/>
                <w:sz w:val="28"/>
              </w:rPr>
              <w:t>… There</w:t>
            </w:r>
            <w:r w:rsidRPr="00784AD7">
              <w:rPr>
                <w:color w:val="002C60"/>
                <w:spacing w:val="-16"/>
                <w:sz w:val="28"/>
              </w:rPr>
              <w:t xml:space="preserve"> </w:t>
            </w:r>
            <w:r w:rsidRPr="00784AD7">
              <w:rPr>
                <w:color w:val="002C60"/>
                <w:sz w:val="28"/>
              </w:rPr>
              <w:t>are</w:t>
            </w:r>
            <w:r w:rsidRPr="00784AD7">
              <w:rPr>
                <w:color w:val="002C60"/>
                <w:spacing w:val="-1"/>
                <w:sz w:val="28"/>
              </w:rPr>
              <w:t xml:space="preserve"> </w:t>
            </w:r>
            <w:r w:rsidRPr="00784AD7">
              <w:rPr>
                <w:color w:val="002C60"/>
                <w:spacing w:val="-10"/>
                <w:sz w:val="28"/>
              </w:rPr>
              <w:t>…</w:t>
            </w:r>
          </w:p>
          <w:p w14:paraId="59992560" w14:textId="77777777" w:rsidR="006F348D" w:rsidRPr="00784AD7" w:rsidRDefault="001A2EC1">
            <w:pPr>
              <w:pStyle w:val="TableParagraph"/>
              <w:spacing w:line="327" w:lineRule="exact"/>
              <w:ind w:left="148"/>
              <w:rPr>
                <w:sz w:val="28"/>
              </w:rPr>
            </w:pPr>
            <w:r w:rsidRPr="00784AD7">
              <w:rPr>
                <w:noProof/>
                <w:sz w:val="28"/>
              </w:rPr>
              <mc:AlternateContent>
                <mc:Choice Requires="wpg">
                  <w:drawing>
                    <wp:anchor distT="0" distB="0" distL="0" distR="0" simplePos="0" relativeHeight="251658414" behindDoc="1" locked="0" layoutInCell="1" allowOverlap="1" wp14:anchorId="38E0A702" wp14:editId="1D73CFC5">
                      <wp:simplePos x="0" y="0"/>
                      <wp:positionH relativeFrom="column">
                        <wp:posOffset>1543050</wp:posOffset>
                      </wp:positionH>
                      <wp:positionV relativeFrom="paragraph">
                        <wp:posOffset>185122</wp:posOffset>
                      </wp:positionV>
                      <wp:extent cx="742315" cy="552450"/>
                      <wp:effectExtent l="0" t="0" r="0" b="0"/>
                      <wp:wrapNone/>
                      <wp:docPr id="166" name="Group 1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2315" cy="552450"/>
                                <a:chOff x="0" y="0"/>
                                <a:chExt cx="742315" cy="552450"/>
                              </a:xfrm>
                            </wpg:grpSpPr>
                            <pic:pic xmlns:pic="http://schemas.openxmlformats.org/drawingml/2006/picture">
                              <pic:nvPicPr>
                                <pic:cNvPr id="167" name="Image 167"/>
                                <pic:cNvPicPr/>
                              </pic:nvPicPr>
                              <pic:blipFill>
                                <a:blip r:embed="rId191" cstate="print"/>
                                <a:stretch>
                                  <a:fillRect/>
                                </a:stretch>
                              </pic:blipFill>
                              <pic:spPr>
                                <a:xfrm>
                                  <a:off x="235965" y="0"/>
                                  <a:ext cx="506310" cy="494309"/>
                                </a:xfrm>
                                <a:prstGeom prst="rect">
                                  <a:avLst/>
                                </a:prstGeom>
                              </pic:spPr>
                            </pic:pic>
                            <pic:pic xmlns:pic="http://schemas.openxmlformats.org/drawingml/2006/picture">
                              <pic:nvPicPr>
                                <pic:cNvPr id="168" name="Image 168" descr="Icon  Description automatically generated"/>
                                <pic:cNvPicPr/>
                              </pic:nvPicPr>
                              <pic:blipFill>
                                <a:blip r:embed="rId192" cstate="print"/>
                                <a:stretch>
                                  <a:fillRect/>
                                </a:stretch>
                              </pic:blipFill>
                              <pic:spPr>
                                <a:xfrm>
                                  <a:off x="0" y="138328"/>
                                  <a:ext cx="436245" cy="413893"/>
                                </a:xfrm>
                                <a:prstGeom prst="rect">
                                  <a:avLst/>
                                </a:prstGeom>
                              </pic:spPr>
                            </pic:pic>
                          </wpg:wgp>
                        </a:graphicData>
                      </a:graphic>
                    </wp:anchor>
                  </w:drawing>
                </mc:Choice>
                <mc:Fallback>
                  <w:pict>
                    <v:group w14:anchorId="14CEB44C" id="Group 166" o:spid="_x0000_s1026" style="position:absolute;margin-left:121.5pt;margin-top:14.6pt;width:58.45pt;height:43.5pt;z-index:-251658066;mso-wrap-distance-left:0;mso-wrap-distance-right:0" coordsize="7423,55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">
                      <v:shape id="Image 167" o:spid="_x0000_s1027" type="#_x0000_t75" style="position:absolute;left:2359;width:5063;height:49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">
                        <v:imagedata r:id="rId193" o:title=""/>
                      </v:shape>
                      <v:shape id="Image 168" o:spid="_x0000_s1028" type="#_x0000_t75" alt="Icon  Description automatically generated" style="position:absolute;top:1383;width:4362;height:4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">
                        <v:imagedata r:id="rId194" o:title="Icon  Description automatically generated"/>
                      </v:shape>
                    </v:group>
                  </w:pict>
                </mc:Fallback>
              </mc:AlternateContent>
            </w:r>
            <w:r w:rsidRPr="00784AD7">
              <w:rPr>
                <w:noProof/>
                <w:sz w:val="28"/>
              </w:rPr>
              <mc:AlternateContent>
                <mc:Choice Requires="wpg">
                  <w:drawing>
                    <wp:anchor distT="0" distB="0" distL="0" distR="0" simplePos="0" relativeHeight="251658415" behindDoc="1" locked="0" layoutInCell="1" allowOverlap="1" wp14:anchorId="7EF67C73" wp14:editId="51113758">
                      <wp:simplePos x="0" y="0"/>
                      <wp:positionH relativeFrom="column">
                        <wp:posOffset>1336547</wp:posOffset>
                      </wp:positionH>
                      <wp:positionV relativeFrom="paragraph">
                        <wp:posOffset>1075164</wp:posOffset>
                      </wp:positionV>
                      <wp:extent cx="847725" cy="352425"/>
                      <wp:effectExtent l="0" t="0" r="0" b="0"/>
                      <wp:wrapNone/>
                      <wp:docPr id="169" name="Group 1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47725" cy="352425"/>
                                <a:chOff x="0" y="0"/>
                                <a:chExt cx="847725" cy="352425"/>
                              </a:xfrm>
                            </wpg:grpSpPr>
                            <pic:pic xmlns:pic="http://schemas.openxmlformats.org/drawingml/2006/picture">
                              <pic:nvPicPr>
                                <pic:cNvPr id="170" name="Image 170"/>
                                <pic:cNvPicPr/>
                              </pic:nvPicPr>
                              <pic:blipFill>
                                <a:blip r:embed="rId195" cstate="print"/>
                                <a:stretch>
                                  <a:fillRect/>
                                </a:stretch>
                              </pic:blipFill>
                              <pic:spPr>
                                <a:xfrm>
                                  <a:off x="0" y="0"/>
                                  <a:ext cx="846808" cy="352044"/>
                                </a:xfrm>
                                <a:prstGeom prst="rect">
                                  <a:avLst/>
                                </a:prstGeom>
                              </pic:spPr>
                            </pic:pic>
                          </wpg:wgp>
                        </a:graphicData>
                      </a:graphic>
                    </wp:anchor>
                  </w:drawing>
                </mc:Choice>
                <mc:Fallback>
                  <w:pict>
                    <v:group w14:anchorId="76AD8FE8" id="Group 169" o:spid="_x0000_s1026" style="position:absolute;margin-left:105.25pt;margin-top:84.65pt;width:66.75pt;height:27.75pt;z-index:-251658065;mso-wrap-distance-left:0;mso-wrap-distance-right:0" coordsize="8477,35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">
                      <v:shape id="Image 170" o:spid="_x0000_s1027" type="#_x0000_t75" style="position:absolute;width:8468;height:3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">
                        <v:imagedata r:id="rId196" o:title=""/>
                      </v:shape>
                    </v:group>
                  </w:pict>
                </mc:Fallback>
              </mc:AlternateContent>
            </w:r>
            <w:r w:rsidRPr="00784AD7">
              <w:rPr>
                <w:color w:val="002C60"/>
                <w:sz w:val="28"/>
              </w:rPr>
              <w:t>There</w:t>
            </w:r>
            <w:r w:rsidRPr="00784AD7">
              <w:rPr>
                <w:color w:val="002C60"/>
                <w:spacing w:val="-12"/>
                <w:sz w:val="28"/>
              </w:rPr>
              <w:t xml:space="preserve"> </w:t>
            </w:r>
            <w:r w:rsidRPr="00784AD7">
              <w:rPr>
                <w:color w:val="002C60"/>
                <w:sz w:val="28"/>
              </w:rPr>
              <w:t>are</w:t>
            </w:r>
            <w:r w:rsidRPr="00784AD7">
              <w:rPr>
                <w:color w:val="002C60"/>
                <w:spacing w:val="2"/>
                <w:sz w:val="28"/>
              </w:rPr>
              <w:t xml:space="preserve"> </w:t>
            </w:r>
            <w:r w:rsidRPr="00784AD7">
              <w:rPr>
                <w:color w:val="002C60"/>
                <w:sz w:val="28"/>
              </w:rPr>
              <w:t>…</w:t>
            </w:r>
            <w:r w:rsidRPr="00784AD7">
              <w:rPr>
                <w:color w:val="002C60"/>
                <w:spacing w:val="-7"/>
                <w:sz w:val="28"/>
              </w:rPr>
              <w:t xml:space="preserve"> </w:t>
            </w:r>
            <w:r w:rsidRPr="00784AD7">
              <w:rPr>
                <w:color w:val="002C60"/>
                <w:spacing w:val="-2"/>
                <w:sz w:val="28"/>
              </w:rPr>
              <w:t>altogether.</w:t>
            </w:r>
          </w:p>
          <w:p w14:paraId="633BAAB7" w14:textId="77777777" w:rsidR="006F348D" w:rsidRPr="00784AD7" w:rsidRDefault="006F348D">
            <w:pPr>
              <w:pStyle w:val="TableParagraph"/>
              <w:spacing w:before="4"/>
              <w:rPr>
                <w:b/>
                <w:sz w:val="7"/>
              </w:rPr>
            </w:pPr>
          </w:p>
          <w:p w14:paraId="03111C54" w14:textId="77777777" w:rsidR="006F348D" w:rsidRPr="00784AD7" w:rsidRDefault="001A2EC1">
            <w:pPr>
              <w:pStyle w:val="TableParagraph"/>
              <w:ind w:left="245"/>
              <w:rPr>
                <w:sz w:val="20"/>
              </w:rPr>
            </w:pPr>
            <w:r w:rsidRPr="00784AD7">
              <w:rPr>
                <w:noProof/>
                <w:sz w:val="20"/>
              </w:rPr>
              <mc:AlternateContent>
                <mc:Choice Requires="wpg">
                  <w:drawing>
                    <wp:inline distT="0" distB="0" distL="0" distR="0" wp14:anchorId="1C8516A5" wp14:editId="38C26C18">
                      <wp:extent cx="1309370" cy="1096645"/>
                      <wp:effectExtent l="0" t="0" r="0" b="8255"/>
                      <wp:docPr id="171" name="Group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09370" cy="1096645"/>
                                <a:chOff x="0" y="0"/>
                                <a:chExt cx="1309370" cy="1096645"/>
                              </a:xfrm>
                            </wpg:grpSpPr>
                            <pic:pic xmlns:pic="http://schemas.openxmlformats.org/drawingml/2006/picture">
                              <pic:nvPicPr>
                                <pic:cNvPr id="172" name="Image 172"/>
                                <pic:cNvPicPr/>
                              </pic:nvPicPr>
                              <pic:blipFill>
                                <a:blip r:embed="rId197" cstate="print"/>
                                <a:stretch>
                                  <a:fillRect/>
                                </a:stretch>
                              </pic:blipFill>
                              <pic:spPr>
                                <a:xfrm>
                                  <a:off x="257175" y="0"/>
                                  <a:ext cx="1051581" cy="634365"/>
                                </a:xfrm>
                                <a:prstGeom prst="rect">
                                  <a:avLst/>
                                </a:prstGeom>
                              </pic:spPr>
                            </pic:pic>
                            <pic:pic xmlns:pic="http://schemas.openxmlformats.org/drawingml/2006/picture">
                              <pic:nvPicPr>
                                <pic:cNvPr id="173" name="Image 173"/>
                                <pic:cNvPicPr/>
                              </pic:nvPicPr>
                              <pic:blipFill>
                                <a:blip r:embed="rId198" cstate="print"/>
                                <a:stretch>
                                  <a:fillRect/>
                                </a:stretch>
                              </pic:blipFill>
                              <pic:spPr>
                                <a:xfrm>
                                  <a:off x="0" y="467957"/>
                                  <a:ext cx="409575" cy="628650"/>
                                </a:xfrm>
                                <a:prstGeom prst="rect">
                                  <a:avLst/>
                                </a:prstGeom>
                              </pic:spPr>
                            </pic:pic>
                          </wpg:wgp>
                        </a:graphicData>
                      </a:graphic>
                    </wp:inline>
                  </w:drawing>
                </mc:Choice>
                <mc:Fallback>
                  <w:pict>
                    <v:group w14:anchorId="6D01F09D" id="Group 171" o:spid="_x0000_s1026" style="width:103.1pt;height:86.35pt;mso-position-horizontal-relative:char;mso-position-vertical-relative:line" coordsize="13093,109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">
                      <v:shape id="Image 172" o:spid="_x0000_s1027" type="#_x0000_t75" style="position:absolute;left:2571;width:10516;height:63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">
                        <v:imagedata r:id="rId199" o:title=""/>
                      </v:shape>
                      <v:shape id="Image 173" o:spid="_x0000_s1028" type="#_x0000_t75" style="position:absolute;top:4679;width:4095;height:6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">
                        <v:imagedata r:id="rId200" o:title=""/>
                      </v:shape>
                      <w10:anchorlock/>
                    </v:group>
                  </w:pict>
                </mc:Fallback>
              </mc:AlternateContent>
            </w:r>
          </w:p>
          <w:p w14:paraId="427880EE" w14:textId="77777777" w:rsidR="006F348D" w:rsidRPr="00784AD7" w:rsidRDefault="006F348D">
            <w:pPr>
              <w:pStyle w:val="TableParagraph"/>
              <w:spacing w:before="10"/>
              <w:rPr>
                <w:b/>
                <w:sz w:val="19"/>
              </w:rPr>
            </w:pPr>
          </w:p>
        </w:tc>
        <w:tc>
          <w:tcPr>
            <w:tcW w:w="5445" w:type="dxa"/>
          </w:tcPr>
          <w:p w14:paraId="23F71011" w14:textId="77777777" w:rsidR="006F348D" w:rsidRPr="00453B04" w:rsidRDefault="001A2EC1">
            <w:pPr>
              <w:pStyle w:val="TableParagraph"/>
              <w:spacing w:before="51"/>
              <w:ind w:left="152"/>
              <w:rPr>
                <w:sz w:val="28"/>
              </w:rPr>
            </w:pPr>
            <w:r w:rsidRPr="00453B04">
              <w:rPr>
                <w:color w:val="002C60"/>
                <w:sz w:val="28"/>
              </w:rPr>
              <w:t>…</w:t>
            </w:r>
            <w:r w:rsidRPr="00453B04">
              <w:rPr>
                <w:color w:val="002C60"/>
                <w:spacing w:val="-7"/>
                <w:sz w:val="28"/>
              </w:rPr>
              <w:t xml:space="preserve"> </w:t>
            </w:r>
            <w:r w:rsidRPr="00453B04">
              <w:rPr>
                <w:color w:val="002C60"/>
                <w:sz w:val="28"/>
              </w:rPr>
              <w:t>is</w:t>
            </w:r>
            <w:r w:rsidRPr="00453B04">
              <w:rPr>
                <w:color w:val="002C60"/>
                <w:spacing w:val="4"/>
                <w:sz w:val="28"/>
              </w:rPr>
              <w:t xml:space="preserve"> </w:t>
            </w:r>
            <w:r w:rsidRPr="00453B04">
              <w:rPr>
                <w:color w:val="002C60"/>
                <w:sz w:val="28"/>
              </w:rPr>
              <w:t>a</w:t>
            </w:r>
            <w:r w:rsidRPr="00453B04">
              <w:rPr>
                <w:color w:val="002C60"/>
                <w:spacing w:val="-6"/>
                <w:sz w:val="28"/>
              </w:rPr>
              <w:t xml:space="preserve"> </w:t>
            </w:r>
            <w:r w:rsidRPr="00453B04">
              <w:rPr>
                <w:color w:val="002C60"/>
                <w:spacing w:val="-2"/>
                <w:sz w:val="28"/>
              </w:rPr>
              <w:t>part.</w:t>
            </w:r>
          </w:p>
          <w:p w14:paraId="58303258" w14:textId="77777777" w:rsidR="006F348D" w:rsidRPr="00453B04" w:rsidRDefault="001A2EC1">
            <w:pPr>
              <w:pStyle w:val="TableParagraph"/>
              <w:spacing w:before="4" w:line="336" w:lineRule="exact"/>
              <w:ind w:left="152"/>
              <w:rPr>
                <w:sz w:val="28"/>
              </w:rPr>
            </w:pPr>
            <w:r w:rsidRPr="00453B04">
              <w:rPr>
                <w:color w:val="002C60"/>
                <w:sz w:val="28"/>
              </w:rPr>
              <w:t>…</w:t>
            </w:r>
            <w:r w:rsidRPr="00453B04">
              <w:rPr>
                <w:color w:val="002C60"/>
                <w:spacing w:val="-7"/>
                <w:sz w:val="28"/>
              </w:rPr>
              <w:t xml:space="preserve"> </w:t>
            </w:r>
            <w:r w:rsidRPr="00453B04">
              <w:rPr>
                <w:color w:val="002C60"/>
                <w:sz w:val="28"/>
              </w:rPr>
              <w:t>is</w:t>
            </w:r>
            <w:r w:rsidRPr="00453B04">
              <w:rPr>
                <w:color w:val="002C60"/>
                <w:spacing w:val="4"/>
                <w:sz w:val="28"/>
              </w:rPr>
              <w:t xml:space="preserve"> </w:t>
            </w:r>
            <w:r w:rsidRPr="00453B04">
              <w:rPr>
                <w:color w:val="002C60"/>
                <w:sz w:val="28"/>
              </w:rPr>
              <w:t>a</w:t>
            </w:r>
            <w:r w:rsidRPr="00453B04">
              <w:rPr>
                <w:color w:val="002C60"/>
                <w:spacing w:val="-6"/>
                <w:sz w:val="28"/>
              </w:rPr>
              <w:t xml:space="preserve"> </w:t>
            </w:r>
            <w:r w:rsidRPr="00453B04">
              <w:rPr>
                <w:color w:val="002C60"/>
                <w:spacing w:val="-2"/>
                <w:sz w:val="28"/>
              </w:rPr>
              <w:t>part.</w:t>
            </w:r>
          </w:p>
          <w:p w14:paraId="4C082F76" w14:textId="77777777" w:rsidR="006F348D" w:rsidRPr="00453B04" w:rsidRDefault="001A2EC1">
            <w:pPr>
              <w:pStyle w:val="TableParagraph"/>
              <w:spacing w:line="336" w:lineRule="exact"/>
              <w:ind w:left="152"/>
              <w:rPr>
                <w:color w:val="002C60"/>
                <w:spacing w:val="-2"/>
                <w:sz w:val="28"/>
              </w:rPr>
            </w:pPr>
            <w:r w:rsidRPr="00453B04">
              <w:rPr>
                <w:color w:val="002C60"/>
                <w:sz w:val="28"/>
              </w:rPr>
              <w:t>…</w:t>
            </w:r>
            <w:r w:rsidRPr="00453B04">
              <w:rPr>
                <w:color w:val="002C60"/>
                <w:spacing w:val="-7"/>
                <w:sz w:val="28"/>
              </w:rPr>
              <w:t xml:space="preserve"> </w:t>
            </w:r>
            <w:r w:rsidRPr="00453B04">
              <w:rPr>
                <w:color w:val="002C60"/>
                <w:sz w:val="28"/>
              </w:rPr>
              <w:t>is</w:t>
            </w:r>
            <w:r w:rsidRPr="00453B04">
              <w:rPr>
                <w:color w:val="002C60"/>
                <w:spacing w:val="4"/>
                <w:sz w:val="28"/>
              </w:rPr>
              <w:t xml:space="preserve"> </w:t>
            </w:r>
            <w:r w:rsidRPr="00453B04">
              <w:rPr>
                <w:color w:val="002C60"/>
                <w:sz w:val="28"/>
              </w:rPr>
              <w:t>the</w:t>
            </w:r>
            <w:r w:rsidRPr="00453B04">
              <w:rPr>
                <w:color w:val="002C60"/>
                <w:spacing w:val="2"/>
                <w:sz w:val="28"/>
              </w:rPr>
              <w:t xml:space="preserve"> </w:t>
            </w:r>
            <w:r w:rsidRPr="00453B04">
              <w:rPr>
                <w:color w:val="002C60"/>
                <w:spacing w:val="-2"/>
                <w:sz w:val="28"/>
              </w:rPr>
              <w:t>whole.</w:t>
            </w:r>
          </w:p>
          <w:p w14:paraId="3239DD6E" w14:textId="158C6D5C" w:rsidR="00C3082E" w:rsidRPr="00453B04" w:rsidRDefault="00C3082E">
            <w:pPr>
              <w:pStyle w:val="TableParagraph"/>
              <w:spacing w:line="336" w:lineRule="exact"/>
              <w:ind w:left="152"/>
              <w:rPr>
                <w:sz w:val="28"/>
              </w:rPr>
            </w:pPr>
            <w:r w:rsidRPr="00453B04">
              <w:rPr>
                <w:color w:val="002C60"/>
                <w:spacing w:val="-2"/>
                <w:sz w:val="28"/>
              </w:rPr>
              <w:t>Push two parts up into the whole to show the aggregation.</w:t>
            </w:r>
          </w:p>
          <w:p w14:paraId="7111A55F" w14:textId="77777777" w:rsidR="006F348D" w:rsidRPr="00453B04" w:rsidRDefault="006F348D">
            <w:pPr>
              <w:pStyle w:val="TableParagraph"/>
              <w:spacing w:before="2"/>
              <w:rPr>
                <w:ins w:id="10" w:author="Scott Brockhurst (BBPS)" w:date="2025-07-01T09:11:00Z" w16du:dateUtc="2025-07-01T08:11:00Z"/>
                <w:b/>
                <w:sz w:val="12"/>
                <w:szCs w:val="32"/>
              </w:rPr>
            </w:pPr>
          </w:p>
          <w:p w14:paraId="67D02DD0" w14:textId="561C8BF6" w:rsidR="00A62AA5" w:rsidRPr="00784AD7" w:rsidRDefault="00A62AA5">
            <w:pPr>
              <w:pStyle w:val="TableParagraph"/>
              <w:spacing w:before="2"/>
              <w:rPr>
                <w:b/>
                <w:sz w:val="6"/>
              </w:rPr>
            </w:pPr>
          </w:p>
          <w:p w14:paraId="52419029" w14:textId="15FA8C8C" w:rsidR="006F348D" w:rsidRDefault="001A2EC1">
            <w:pPr>
              <w:pStyle w:val="TableParagraph"/>
              <w:ind w:left="301"/>
              <w:rPr>
                <w:spacing w:val="127"/>
                <w:position w:val="38"/>
                <w:sz w:val="20"/>
              </w:rPr>
            </w:pPr>
            <w:r w:rsidRPr="00784AD7">
              <w:rPr>
                <w:spacing w:val="127"/>
                <w:position w:val="38"/>
                <w:sz w:val="20"/>
              </w:rPr>
              <w:t xml:space="preserve"> </w:t>
            </w:r>
          </w:p>
          <w:p w14:paraId="4D020FBE" w14:textId="47EE97F9" w:rsidR="00C3082E" w:rsidRPr="00784AD7" w:rsidRDefault="00453B04" w:rsidP="00C3082E">
            <w:pPr>
              <w:pStyle w:val="TableParagraph"/>
              <w:rPr>
                <w:sz w:val="20"/>
              </w:rPr>
            </w:pPr>
            <w:r w:rsidRPr="00784AD7">
              <w:rPr>
                <w:noProof/>
                <w:position w:val="38"/>
                <w:sz w:val="20"/>
              </w:rPr>
              <w:drawing>
                <wp:anchor distT="0" distB="0" distL="114300" distR="114300" simplePos="0" relativeHeight="251715072" behindDoc="0" locked="0" layoutInCell="1" allowOverlap="1" wp14:anchorId="15B99862" wp14:editId="17348E12">
                  <wp:simplePos x="0" y="0"/>
                  <wp:positionH relativeFrom="column">
                    <wp:posOffset>1679575</wp:posOffset>
                  </wp:positionH>
                  <wp:positionV relativeFrom="paragraph">
                    <wp:posOffset>116840</wp:posOffset>
                  </wp:positionV>
                  <wp:extent cx="1028700" cy="1055370"/>
                  <wp:effectExtent l="0" t="0" r="0" b="0"/>
                  <wp:wrapSquare wrapText="bothSides"/>
                  <wp:docPr id="174" name="Image 1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4" name="Image 174"/>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1028700" cy="1055370"/>
                          </a:xfrm>
                          <a:prstGeom prst="rect">
                            <a:avLst/>
                          </a:prstGeom>
                        </pic:spPr>
                      </pic:pic>
                    </a:graphicData>
                  </a:graphic>
                  <wp14:sizeRelH relativeFrom="margin">
                    <wp14:pctWidth>0</wp14:pctWidth>
                  </wp14:sizeRelH>
                  <wp14:sizeRelV relativeFrom="margin">
                    <wp14:pctHeight>0</wp14:pctHeight>
                  </wp14:sizeRelV>
                </wp:anchor>
              </w:drawing>
            </w:r>
            <w:r w:rsidRPr="00784AD7">
              <w:rPr>
                <w:noProof/>
                <w:spacing w:val="127"/>
                <w:sz w:val="20"/>
              </w:rPr>
              <w:drawing>
                <wp:anchor distT="0" distB="0" distL="114300" distR="114300" simplePos="0" relativeHeight="251714048" behindDoc="0" locked="0" layoutInCell="1" allowOverlap="1" wp14:anchorId="00C4BE85" wp14:editId="257E2746">
                  <wp:simplePos x="0" y="0"/>
                  <wp:positionH relativeFrom="column">
                    <wp:posOffset>130175</wp:posOffset>
                  </wp:positionH>
                  <wp:positionV relativeFrom="paragraph">
                    <wp:posOffset>48857</wp:posOffset>
                  </wp:positionV>
                  <wp:extent cx="1117600" cy="1104900"/>
                  <wp:effectExtent l="0" t="0" r="6350" b="0"/>
                  <wp:wrapSquare wrapText="bothSides"/>
                  <wp:docPr id="175" name="Image 1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5" name="Image 175"/>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1117600" cy="1104900"/>
                          </a:xfrm>
                          <a:prstGeom prst="rect">
                            <a:avLst/>
                          </a:prstGeom>
                        </pic:spPr>
                      </pic:pic>
                    </a:graphicData>
                  </a:graphic>
                  <wp14:sizeRelH relativeFrom="margin">
                    <wp14:pctWidth>0</wp14:pctWidth>
                  </wp14:sizeRelH>
                  <wp14:sizeRelV relativeFrom="margin">
                    <wp14:pctHeight>0</wp14:pctHeight>
                  </wp14:sizeRelV>
                </wp:anchor>
              </w:drawing>
            </w:r>
          </w:p>
        </w:tc>
        <w:tc>
          <w:tcPr>
            <w:tcW w:w="5446" w:type="dxa"/>
          </w:tcPr>
          <w:p w14:paraId="6322CAF5" w14:textId="77777777" w:rsidR="006F348D" w:rsidRPr="00784AD7" w:rsidRDefault="001A2EC1">
            <w:pPr>
              <w:pStyle w:val="TableParagraph"/>
              <w:spacing w:before="51"/>
              <w:ind w:left="156"/>
              <w:rPr>
                <w:sz w:val="28"/>
              </w:rPr>
            </w:pPr>
            <w:r w:rsidRPr="00784AD7">
              <w:rPr>
                <w:color w:val="002C60"/>
                <w:sz w:val="28"/>
              </w:rPr>
              <w:t>...</w:t>
            </w:r>
            <w:r w:rsidRPr="00784AD7">
              <w:rPr>
                <w:color w:val="002C60"/>
                <w:spacing w:val="-5"/>
                <w:sz w:val="28"/>
              </w:rPr>
              <w:t xml:space="preserve"> </w:t>
            </w:r>
            <w:r w:rsidRPr="00784AD7">
              <w:rPr>
                <w:color w:val="002C60"/>
                <w:sz w:val="28"/>
              </w:rPr>
              <w:t>plus …</w:t>
            </w:r>
            <w:r w:rsidRPr="00784AD7">
              <w:rPr>
                <w:color w:val="002C60"/>
                <w:spacing w:val="-8"/>
                <w:sz w:val="28"/>
              </w:rPr>
              <w:t xml:space="preserve"> </w:t>
            </w:r>
            <w:r w:rsidRPr="00784AD7">
              <w:rPr>
                <w:color w:val="002C60"/>
                <w:sz w:val="28"/>
              </w:rPr>
              <w:t>is equal</w:t>
            </w:r>
            <w:r w:rsidRPr="00784AD7">
              <w:rPr>
                <w:color w:val="002C60"/>
                <w:spacing w:val="-12"/>
                <w:sz w:val="28"/>
              </w:rPr>
              <w:t xml:space="preserve"> </w:t>
            </w:r>
            <w:r w:rsidRPr="00784AD7">
              <w:rPr>
                <w:color w:val="002C60"/>
                <w:sz w:val="28"/>
              </w:rPr>
              <w:t>to</w:t>
            </w:r>
            <w:r w:rsidRPr="00784AD7">
              <w:rPr>
                <w:color w:val="002C60"/>
                <w:spacing w:val="-7"/>
                <w:sz w:val="28"/>
              </w:rPr>
              <w:t xml:space="preserve"> </w:t>
            </w:r>
            <w:r w:rsidRPr="00784AD7">
              <w:rPr>
                <w:color w:val="002C60"/>
                <w:spacing w:val="-10"/>
                <w:sz w:val="28"/>
              </w:rPr>
              <w:t>…</w:t>
            </w:r>
          </w:p>
          <w:p w14:paraId="48D0F82A" w14:textId="77777777" w:rsidR="006F348D" w:rsidRPr="00784AD7" w:rsidRDefault="001A2EC1">
            <w:pPr>
              <w:pStyle w:val="TableParagraph"/>
              <w:spacing w:before="4"/>
              <w:ind w:left="156"/>
              <w:rPr>
                <w:sz w:val="28"/>
              </w:rPr>
            </w:pPr>
            <w:r w:rsidRPr="00784AD7">
              <w:rPr>
                <w:color w:val="002C60"/>
                <w:sz w:val="28"/>
              </w:rPr>
              <w:t>…</w:t>
            </w:r>
            <w:r w:rsidRPr="00784AD7">
              <w:rPr>
                <w:color w:val="002C60"/>
                <w:spacing w:val="-7"/>
                <w:sz w:val="28"/>
              </w:rPr>
              <w:t xml:space="preserve"> </w:t>
            </w:r>
            <w:r w:rsidRPr="00784AD7">
              <w:rPr>
                <w:color w:val="002C60"/>
                <w:sz w:val="28"/>
              </w:rPr>
              <w:t>is</w:t>
            </w:r>
            <w:r w:rsidRPr="00784AD7">
              <w:rPr>
                <w:color w:val="002C60"/>
                <w:spacing w:val="3"/>
                <w:sz w:val="28"/>
              </w:rPr>
              <w:t xml:space="preserve"> </w:t>
            </w:r>
            <w:r w:rsidRPr="00784AD7">
              <w:rPr>
                <w:color w:val="002C60"/>
                <w:sz w:val="28"/>
              </w:rPr>
              <w:t>equal</w:t>
            </w:r>
            <w:r w:rsidRPr="00784AD7">
              <w:rPr>
                <w:color w:val="002C60"/>
                <w:spacing w:val="-10"/>
                <w:sz w:val="28"/>
              </w:rPr>
              <w:t xml:space="preserve"> </w:t>
            </w:r>
            <w:r w:rsidRPr="00784AD7">
              <w:rPr>
                <w:color w:val="002C60"/>
                <w:sz w:val="28"/>
              </w:rPr>
              <w:t>to</w:t>
            </w:r>
            <w:r w:rsidRPr="00784AD7">
              <w:rPr>
                <w:color w:val="002C60"/>
                <w:spacing w:val="-5"/>
                <w:sz w:val="28"/>
              </w:rPr>
              <w:t xml:space="preserve"> </w:t>
            </w:r>
            <w:r w:rsidRPr="00784AD7">
              <w:rPr>
                <w:color w:val="002C60"/>
                <w:sz w:val="28"/>
              </w:rPr>
              <w:t>….</w:t>
            </w:r>
            <w:r w:rsidRPr="00784AD7">
              <w:rPr>
                <w:color w:val="002C60"/>
                <w:spacing w:val="1"/>
                <w:sz w:val="28"/>
              </w:rPr>
              <w:t xml:space="preserve"> </w:t>
            </w:r>
            <w:r w:rsidRPr="00784AD7">
              <w:rPr>
                <w:color w:val="002C60"/>
                <w:sz w:val="28"/>
              </w:rPr>
              <w:t>+</w:t>
            </w:r>
            <w:r w:rsidRPr="00784AD7">
              <w:rPr>
                <w:color w:val="002C60"/>
                <w:spacing w:val="-3"/>
                <w:sz w:val="28"/>
              </w:rPr>
              <w:t xml:space="preserve"> </w:t>
            </w:r>
            <w:r w:rsidRPr="00784AD7">
              <w:rPr>
                <w:color w:val="002C60"/>
                <w:spacing w:val="-10"/>
                <w:sz w:val="28"/>
              </w:rPr>
              <w:t>…</w:t>
            </w:r>
          </w:p>
          <w:p w14:paraId="13CD30F6" w14:textId="77777777" w:rsidR="006F348D" w:rsidRPr="00453B04" w:rsidRDefault="001A2EC1">
            <w:pPr>
              <w:pStyle w:val="TableParagraph"/>
              <w:spacing w:before="334" w:line="336" w:lineRule="exact"/>
              <w:ind w:left="58"/>
              <w:jc w:val="center"/>
              <w:rPr>
                <w:sz w:val="40"/>
                <w:szCs w:val="32"/>
              </w:rPr>
            </w:pPr>
            <w:r w:rsidRPr="00453B04">
              <w:rPr>
                <w:color w:val="002C60"/>
                <w:sz w:val="40"/>
                <w:szCs w:val="32"/>
              </w:rPr>
              <w:t>4</w:t>
            </w:r>
            <w:r w:rsidRPr="00453B04">
              <w:rPr>
                <w:color w:val="002C60"/>
                <w:spacing w:val="-2"/>
                <w:sz w:val="40"/>
                <w:szCs w:val="32"/>
              </w:rPr>
              <w:t xml:space="preserve"> </w:t>
            </w:r>
            <w:r w:rsidRPr="00453B04">
              <w:rPr>
                <w:color w:val="002C60"/>
                <w:sz w:val="40"/>
                <w:szCs w:val="32"/>
              </w:rPr>
              <w:t>+ 2</w:t>
            </w:r>
            <w:r w:rsidRPr="00453B04">
              <w:rPr>
                <w:color w:val="002C60"/>
                <w:spacing w:val="-1"/>
                <w:sz w:val="40"/>
                <w:szCs w:val="32"/>
              </w:rPr>
              <w:t xml:space="preserve"> </w:t>
            </w:r>
            <w:r w:rsidRPr="00453B04">
              <w:rPr>
                <w:color w:val="002C60"/>
                <w:sz w:val="40"/>
                <w:szCs w:val="32"/>
              </w:rPr>
              <w:t xml:space="preserve">= </w:t>
            </w:r>
            <w:r w:rsidRPr="00453B04">
              <w:rPr>
                <w:color w:val="002C60"/>
                <w:spacing w:val="-10"/>
                <w:sz w:val="40"/>
                <w:szCs w:val="32"/>
              </w:rPr>
              <w:t>6</w:t>
            </w:r>
          </w:p>
          <w:p w14:paraId="41DC0EB4" w14:textId="77777777" w:rsidR="006F348D" w:rsidRPr="00453B04" w:rsidRDefault="001A2EC1">
            <w:pPr>
              <w:pStyle w:val="TableParagraph"/>
              <w:spacing w:line="336" w:lineRule="exact"/>
              <w:ind w:left="58"/>
              <w:jc w:val="center"/>
              <w:rPr>
                <w:sz w:val="40"/>
                <w:szCs w:val="32"/>
              </w:rPr>
            </w:pPr>
            <w:r w:rsidRPr="00453B04">
              <w:rPr>
                <w:color w:val="002C60"/>
                <w:sz w:val="40"/>
                <w:szCs w:val="32"/>
              </w:rPr>
              <w:t>2</w:t>
            </w:r>
            <w:r w:rsidRPr="00453B04">
              <w:rPr>
                <w:color w:val="002C60"/>
                <w:spacing w:val="-2"/>
                <w:sz w:val="40"/>
                <w:szCs w:val="32"/>
              </w:rPr>
              <w:t xml:space="preserve"> </w:t>
            </w:r>
            <w:r w:rsidRPr="00453B04">
              <w:rPr>
                <w:color w:val="002C60"/>
                <w:sz w:val="40"/>
                <w:szCs w:val="32"/>
              </w:rPr>
              <w:t>+ 4</w:t>
            </w:r>
            <w:r w:rsidRPr="00453B04">
              <w:rPr>
                <w:color w:val="002C60"/>
                <w:spacing w:val="-1"/>
                <w:sz w:val="40"/>
                <w:szCs w:val="32"/>
              </w:rPr>
              <w:t xml:space="preserve"> </w:t>
            </w:r>
            <w:r w:rsidRPr="00453B04">
              <w:rPr>
                <w:color w:val="002C60"/>
                <w:sz w:val="40"/>
                <w:szCs w:val="32"/>
              </w:rPr>
              <w:t xml:space="preserve">= </w:t>
            </w:r>
            <w:r w:rsidRPr="00453B04">
              <w:rPr>
                <w:color w:val="002C60"/>
                <w:spacing w:val="-10"/>
                <w:sz w:val="40"/>
                <w:szCs w:val="32"/>
              </w:rPr>
              <w:t>6</w:t>
            </w:r>
          </w:p>
          <w:p w14:paraId="322CF837" w14:textId="77777777" w:rsidR="006F348D" w:rsidRPr="00453B04" w:rsidRDefault="001A2EC1">
            <w:pPr>
              <w:pStyle w:val="TableParagraph"/>
              <w:spacing w:before="334" w:line="336" w:lineRule="exact"/>
              <w:ind w:left="58"/>
              <w:jc w:val="center"/>
              <w:rPr>
                <w:sz w:val="40"/>
                <w:szCs w:val="32"/>
              </w:rPr>
            </w:pPr>
            <w:r w:rsidRPr="00453B04">
              <w:rPr>
                <w:color w:val="002C60"/>
                <w:sz w:val="40"/>
                <w:szCs w:val="32"/>
              </w:rPr>
              <w:t>6</w:t>
            </w:r>
            <w:r w:rsidRPr="00453B04">
              <w:rPr>
                <w:color w:val="002C60"/>
                <w:spacing w:val="-2"/>
                <w:sz w:val="40"/>
                <w:szCs w:val="32"/>
              </w:rPr>
              <w:t xml:space="preserve"> </w:t>
            </w:r>
            <w:r w:rsidRPr="00453B04">
              <w:rPr>
                <w:color w:val="002C60"/>
                <w:sz w:val="40"/>
                <w:szCs w:val="32"/>
              </w:rPr>
              <w:t>= 4</w:t>
            </w:r>
            <w:r w:rsidRPr="00453B04">
              <w:rPr>
                <w:color w:val="002C60"/>
                <w:spacing w:val="-2"/>
                <w:sz w:val="40"/>
                <w:szCs w:val="32"/>
              </w:rPr>
              <w:t xml:space="preserve"> </w:t>
            </w:r>
            <w:r w:rsidRPr="00453B04">
              <w:rPr>
                <w:color w:val="002C60"/>
                <w:sz w:val="40"/>
                <w:szCs w:val="32"/>
              </w:rPr>
              <w:t>+</w:t>
            </w:r>
            <w:r w:rsidRPr="00453B04">
              <w:rPr>
                <w:color w:val="002C60"/>
                <w:spacing w:val="-1"/>
                <w:sz w:val="40"/>
                <w:szCs w:val="32"/>
              </w:rPr>
              <w:t xml:space="preserve"> </w:t>
            </w:r>
            <w:r w:rsidRPr="00453B04">
              <w:rPr>
                <w:color w:val="002C60"/>
                <w:spacing w:val="-10"/>
                <w:sz w:val="40"/>
                <w:szCs w:val="32"/>
              </w:rPr>
              <w:t>2</w:t>
            </w:r>
          </w:p>
          <w:p w14:paraId="31DF831B" w14:textId="77777777" w:rsidR="006F348D" w:rsidRPr="00453B04" w:rsidRDefault="001A2EC1">
            <w:pPr>
              <w:pStyle w:val="TableParagraph"/>
              <w:spacing w:line="336" w:lineRule="exact"/>
              <w:ind w:left="58"/>
              <w:jc w:val="center"/>
              <w:rPr>
                <w:color w:val="002C60"/>
                <w:spacing w:val="-10"/>
                <w:sz w:val="40"/>
                <w:szCs w:val="32"/>
              </w:rPr>
            </w:pPr>
            <w:r w:rsidRPr="00453B04">
              <w:rPr>
                <w:color w:val="002C60"/>
                <w:sz w:val="40"/>
                <w:szCs w:val="32"/>
              </w:rPr>
              <w:t>6</w:t>
            </w:r>
            <w:r w:rsidRPr="00453B04">
              <w:rPr>
                <w:color w:val="002C60"/>
                <w:spacing w:val="-2"/>
                <w:sz w:val="40"/>
                <w:szCs w:val="32"/>
              </w:rPr>
              <w:t xml:space="preserve"> </w:t>
            </w:r>
            <w:r w:rsidRPr="00453B04">
              <w:rPr>
                <w:color w:val="002C60"/>
                <w:sz w:val="40"/>
                <w:szCs w:val="32"/>
              </w:rPr>
              <w:t>= 2</w:t>
            </w:r>
            <w:r w:rsidRPr="00453B04">
              <w:rPr>
                <w:color w:val="002C60"/>
                <w:spacing w:val="-2"/>
                <w:sz w:val="40"/>
                <w:szCs w:val="32"/>
              </w:rPr>
              <w:t xml:space="preserve"> </w:t>
            </w:r>
            <w:r w:rsidRPr="00453B04">
              <w:rPr>
                <w:color w:val="002C60"/>
                <w:sz w:val="40"/>
                <w:szCs w:val="32"/>
              </w:rPr>
              <w:t>+</w:t>
            </w:r>
            <w:r w:rsidRPr="00453B04">
              <w:rPr>
                <w:color w:val="002C60"/>
                <w:spacing w:val="-1"/>
                <w:sz w:val="40"/>
                <w:szCs w:val="32"/>
              </w:rPr>
              <w:t xml:space="preserve"> </w:t>
            </w:r>
            <w:r w:rsidRPr="00453B04">
              <w:rPr>
                <w:color w:val="002C60"/>
                <w:spacing w:val="-10"/>
                <w:sz w:val="40"/>
                <w:szCs w:val="32"/>
              </w:rPr>
              <w:t>4</w:t>
            </w:r>
          </w:p>
          <w:p w14:paraId="02BEFFF5" w14:textId="7B821B0A" w:rsidR="006F348D" w:rsidRPr="00784AD7" w:rsidRDefault="00EE5BFE" w:rsidP="00EE5BFE">
            <w:pPr>
              <w:pStyle w:val="TableParagraph"/>
              <w:spacing w:line="336" w:lineRule="exact"/>
              <w:ind w:left="58"/>
              <w:rPr>
                <w:ins w:id="11" w:author="Adam Fellows (MCPS)" w:date="2025-07-01T09:14:00Z" w16du:dateUtc="2025-07-01T08:14:00Z"/>
                <w:color w:val="002C60"/>
                <w:spacing w:val="-10"/>
                <w:sz w:val="28"/>
              </w:rPr>
            </w:pPr>
            <w:r w:rsidRPr="00784AD7">
              <w:rPr>
                <w:color w:val="002C60"/>
                <w:spacing w:val="-10"/>
                <w:sz w:val="28"/>
              </w:rPr>
              <w:t xml:space="preserve">*When looking at fact families, </w:t>
            </w:r>
            <w:r w:rsidR="008F5194" w:rsidRPr="00784AD7">
              <w:rPr>
                <w:color w:val="002C60"/>
                <w:spacing w:val="-10"/>
                <w:sz w:val="28"/>
              </w:rPr>
              <w:t xml:space="preserve">a bar model is a useful </w:t>
            </w:r>
            <w:r w:rsidR="00453B04" w:rsidRPr="00784AD7">
              <w:rPr>
                <w:color w:val="002C60"/>
                <w:spacing w:val="-10"/>
                <w:sz w:val="28"/>
              </w:rPr>
              <w:t>representation. *</w:t>
            </w:r>
          </w:p>
          <w:p w14:paraId="7E311080" w14:textId="77777777" w:rsidR="00C449C5" w:rsidRPr="00784AD7" w:rsidRDefault="00C449C5" w:rsidP="00EE5BFE">
            <w:pPr>
              <w:pStyle w:val="TableParagraph"/>
              <w:spacing w:line="336" w:lineRule="exact"/>
              <w:ind w:left="58"/>
              <w:rPr>
                <w:ins w:id="12" w:author="Adam Fellows (MCPS)" w:date="2025-07-01T09:14:00Z" w16du:dateUtc="2025-07-01T08:14:00Z"/>
                <w:sz w:val="28"/>
              </w:rPr>
            </w:pPr>
          </w:p>
          <w:p w14:paraId="2D6A1B1A" w14:textId="77777777" w:rsidR="00C449C5" w:rsidRPr="00784AD7" w:rsidRDefault="00C449C5" w:rsidP="00EE5BFE">
            <w:pPr>
              <w:pStyle w:val="TableParagraph"/>
              <w:spacing w:line="336" w:lineRule="exact"/>
              <w:ind w:left="58"/>
              <w:rPr>
                <w:ins w:id="13" w:author="Adam Fellows (MCPS)" w:date="2025-07-01T09:14:00Z" w16du:dateUtc="2025-07-01T08:14:00Z"/>
                <w:sz w:val="28"/>
              </w:rPr>
            </w:pPr>
          </w:p>
          <w:p w14:paraId="3168DD59" w14:textId="77777777" w:rsidR="00C449C5" w:rsidRPr="00784AD7" w:rsidRDefault="00C449C5" w:rsidP="00EE5BFE">
            <w:pPr>
              <w:pStyle w:val="TableParagraph"/>
              <w:spacing w:line="336" w:lineRule="exact"/>
              <w:ind w:left="58"/>
              <w:rPr>
                <w:ins w:id="14" w:author="Adam Fellows (MCPS)" w:date="2025-07-01T09:14:00Z" w16du:dateUtc="2025-07-01T08:14:00Z"/>
                <w:sz w:val="28"/>
              </w:rPr>
            </w:pPr>
          </w:p>
          <w:p w14:paraId="023B343F" w14:textId="1CD1A30D" w:rsidR="00EE5BFE" w:rsidRPr="00784AD7" w:rsidRDefault="00C449C5" w:rsidP="00601C01">
            <w:pPr>
              <w:pStyle w:val="TableParagraph"/>
              <w:spacing w:line="336" w:lineRule="exact"/>
              <w:rPr>
                <w:sz w:val="28"/>
              </w:rPr>
            </w:pPr>
            <w:ins w:id="15" w:author="Adam Fellows (MCPS)" w:date="2025-07-01T09:14:00Z" w16du:dateUtc="2025-07-01T08:14:00Z">
              <w:r w:rsidRPr="00784AD7">
                <w:rPr>
                  <w:noProof/>
                  <w:sz w:val="28"/>
                </w:rPr>
                <w:drawing>
                  <wp:inline distT="0" distB="0" distL="0" distR="0" wp14:anchorId="3464BE9B" wp14:editId="17F107CB">
                    <wp:extent cx="1889125" cy="670598"/>
                    <wp:effectExtent l="0" t="0" r="0" b="0"/>
                    <wp:docPr id="2045700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70042" name=""/>
                            <pic:cNvPicPr/>
                          </pic:nvPicPr>
                          <pic:blipFill>
                            <a:blip r:embed="rId202"/>
                            <a:stretch>
                              <a:fillRect/>
                            </a:stretch>
                          </pic:blipFill>
                          <pic:spPr>
                            <a:xfrm>
                              <a:off x="0" y="0"/>
                              <a:ext cx="1896267" cy="673133"/>
                            </a:xfrm>
                            <a:prstGeom prst="rect">
                              <a:avLst/>
                            </a:prstGeom>
                          </pic:spPr>
                        </pic:pic>
                      </a:graphicData>
                    </a:graphic>
                  </wp:inline>
                </w:drawing>
              </w:r>
            </w:ins>
          </w:p>
        </w:tc>
      </w:tr>
      <w:tr w:rsidR="006F348D" w:rsidRPr="00784AD7" w14:paraId="4E8CCDC0" w14:textId="77777777" w:rsidTr="001124FB">
        <w:trPr>
          <w:trHeight w:val="3788"/>
        </w:trPr>
        <w:tc>
          <w:tcPr>
            <w:tcW w:w="5445" w:type="dxa"/>
          </w:tcPr>
          <w:p w14:paraId="7A838A4E" w14:textId="77777777" w:rsidR="006F348D" w:rsidRPr="00784AD7" w:rsidRDefault="001A2EC1">
            <w:pPr>
              <w:pStyle w:val="TableParagraph"/>
              <w:spacing w:before="56"/>
              <w:ind w:left="144"/>
              <w:rPr>
                <w:b/>
                <w:sz w:val="28"/>
              </w:rPr>
            </w:pPr>
            <w:r w:rsidRPr="00784AD7">
              <w:rPr>
                <w:b/>
                <w:color w:val="002C60"/>
                <w:sz w:val="28"/>
              </w:rPr>
              <w:t>Add</w:t>
            </w:r>
            <w:r w:rsidRPr="00784AD7">
              <w:rPr>
                <w:b/>
                <w:color w:val="002C60"/>
                <w:spacing w:val="-7"/>
                <w:sz w:val="28"/>
              </w:rPr>
              <w:t xml:space="preserve"> </w:t>
            </w:r>
            <w:r w:rsidRPr="00784AD7">
              <w:rPr>
                <w:b/>
                <w:color w:val="002C60"/>
                <w:spacing w:val="-4"/>
                <w:sz w:val="28"/>
              </w:rPr>
              <w:t>more</w:t>
            </w:r>
          </w:p>
          <w:p w14:paraId="235DCDAC" w14:textId="77777777" w:rsidR="006F348D" w:rsidRPr="00784AD7" w:rsidRDefault="001A2EC1">
            <w:pPr>
              <w:pStyle w:val="TableParagraph"/>
              <w:spacing w:before="3"/>
              <w:ind w:left="144"/>
              <w:rPr>
                <w:sz w:val="28"/>
              </w:rPr>
            </w:pPr>
            <w:r w:rsidRPr="00784AD7">
              <w:rPr>
                <w:color w:val="002C60"/>
                <w:spacing w:val="-2"/>
                <w:sz w:val="28"/>
              </w:rPr>
              <w:t>(augmentation)</w:t>
            </w:r>
          </w:p>
          <w:p w14:paraId="60A7F25C" w14:textId="77777777" w:rsidR="006F348D" w:rsidRPr="00784AD7" w:rsidRDefault="001A2EC1">
            <w:pPr>
              <w:pStyle w:val="TableParagraph"/>
              <w:spacing w:before="334"/>
              <w:ind w:left="144"/>
              <w:rPr>
                <w:sz w:val="28"/>
              </w:rPr>
            </w:pPr>
            <w:proofErr w:type="gramStart"/>
            <w:r w:rsidRPr="00784AD7">
              <w:rPr>
                <w:color w:val="002C60"/>
                <w:sz w:val="28"/>
              </w:rPr>
              <w:t>A</w:t>
            </w:r>
            <w:r w:rsidRPr="00784AD7">
              <w:rPr>
                <w:color w:val="002C60"/>
                <w:spacing w:val="-7"/>
                <w:sz w:val="28"/>
              </w:rPr>
              <w:t xml:space="preserve"> </w:t>
            </w:r>
            <w:r w:rsidRPr="00784AD7">
              <w:rPr>
                <w:color w:val="002C60"/>
                <w:sz w:val="28"/>
              </w:rPr>
              <w:t>quantity</w:t>
            </w:r>
            <w:proofErr w:type="gramEnd"/>
            <w:r w:rsidRPr="00784AD7">
              <w:rPr>
                <w:color w:val="002C60"/>
                <w:spacing w:val="-1"/>
                <w:sz w:val="28"/>
              </w:rPr>
              <w:t xml:space="preserve"> </w:t>
            </w:r>
            <w:r w:rsidRPr="00784AD7">
              <w:rPr>
                <w:color w:val="002C60"/>
                <w:sz w:val="28"/>
              </w:rPr>
              <w:t xml:space="preserve">is </w:t>
            </w:r>
            <w:r w:rsidRPr="00784AD7">
              <w:rPr>
                <w:color w:val="002C60"/>
                <w:spacing w:val="-2"/>
                <w:sz w:val="28"/>
              </w:rPr>
              <w:t>increased.</w:t>
            </w:r>
          </w:p>
        </w:tc>
        <w:tc>
          <w:tcPr>
            <w:tcW w:w="5445" w:type="dxa"/>
          </w:tcPr>
          <w:p w14:paraId="1771FE37" w14:textId="41041C73" w:rsidR="00453B04" w:rsidRPr="00453B04" w:rsidRDefault="00453B04" w:rsidP="0068541A">
            <w:pPr>
              <w:pStyle w:val="TableParagraph"/>
              <w:rPr>
                <w:color w:val="17365D" w:themeColor="text2" w:themeShade="BF"/>
                <w:sz w:val="28"/>
                <w:szCs w:val="32"/>
              </w:rPr>
            </w:pPr>
            <w:r w:rsidRPr="00453B04">
              <w:rPr>
                <w:color w:val="17365D" w:themeColor="text2" w:themeShade="BF"/>
                <w:sz w:val="28"/>
                <w:szCs w:val="32"/>
              </w:rPr>
              <w:t>First… Then… Now…</w:t>
            </w:r>
          </w:p>
          <w:p w14:paraId="6B48F2C0" w14:textId="4F9B64AC" w:rsidR="004F1A72" w:rsidRPr="00784AD7" w:rsidRDefault="00453B04" w:rsidP="0068541A">
            <w:pPr>
              <w:pStyle w:val="TableParagraph"/>
              <w:rPr>
                <w:sz w:val="20"/>
              </w:rPr>
            </w:pPr>
            <w:r w:rsidRPr="00453B04">
              <w:rPr>
                <w:noProof/>
                <w:sz w:val="20"/>
              </w:rPr>
              <w:drawing>
                <wp:inline distT="0" distB="0" distL="0" distR="0" wp14:anchorId="7C6DD56C" wp14:editId="08F58FD4">
                  <wp:extent cx="3423920" cy="1619089"/>
                  <wp:effectExtent l="0" t="0" r="5080" b="635"/>
                  <wp:docPr id="17036711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671162" name=""/>
                          <pic:cNvPicPr/>
                        </pic:nvPicPr>
                        <pic:blipFill rotWithShape="1">
                          <a:blip r:embed="rId203"/>
                          <a:srcRect t="16668"/>
                          <a:stretch/>
                        </pic:blipFill>
                        <pic:spPr bwMode="auto">
                          <a:xfrm>
                            <a:off x="0" y="0"/>
                            <a:ext cx="3431681" cy="1622759"/>
                          </a:xfrm>
                          <a:prstGeom prst="rect">
                            <a:avLst/>
                          </a:prstGeom>
                          <a:ln>
                            <a:noFill/>
                          </a:ln>
                          <a:extLst>
                            <a:ext uri="{53640926-AAD7-44D8-BBD7-CCE9431645EC}">
                              <a14:shadowObscured xmlns:a14="http://schemas.microsoft.com/office/drawing/2010/main"/>
                            </a:ext>
                          </a:extLst>
                        </pic:spPr>
                      </pic:pic>
                    </a:graphicData>
                  </a:graphic>
                </wp:inline>
              </w:drawing>
            </w:r>
            <w:r w:rsidR="004F1A72" w:rsidRPr="00784AD7">
              <w:rPr>
                <w:sz w:val="20"/>
              </w:rPr>
              <w:t xml:space="preserve"> </w:t>
            </w:r>
          </w:p>
        </w:tc>
        <w:tc>
          <w:tcPr>
            <w:tcW w:w="5445" w:type="dxa"/>
          </w:tcPr>
          <w:p w14:paraId="6895A2FD" w14:textId="77777777" w:rsidR="006F348D" w:rsidRPr="00784AD7" w:rsidRDefault="001A2EC1">
            <w:pPr>
              <w:pStyle w:val="TableParagraph"/>
              <w:spacing w:before="58" w:line="237" w:lineRule="auto"/>
              <w:ind w:left="152" w:right="2007"/>
              <w:rPr>
                <w:sz w:val="28"/>
              </w:rPr>
            </w:pPr>
            <w:r w:rsidRPr="00784AD7">
              <w:rPr>
                <w:color w:val="002C60"/>
                <w:sz w:val="28"/>
              </w:rPr>
              <w:t>I start at …</w:t>
            </w:r>
            <w:r w:rsidRPr="00784AD7">
              <w:rPr>
                <w:color w:val="002C60"/>
                <w:spacing w:val="40"/>
                <w:sz w:val="28"/>
              </w:rPr>
              <w:t xml:space="preserve"> </w:t>
            </w:r>
            <w:r w:rsidRPr="00784AD7">
              <w:rPr>
                <w:color w:val="002C60"/>
                <w:sz w:val="28"/>
              </w:rPr>
              <w:t>I</w:t>
            </w:r>
            <w:r w:rsidRPr="00784AD7">
              <w:rPr>
                <w:color w:val="002C60"/>
                <w:spacing w:val="-10"/>
                <w:sz w:val="28"/>
              </w:rPr>
              <w:t xml:space="preserve"> </w:t>
            </w:r>
            <w:r w:rsidRPr="00784AD7">
              <w:rPr>
                <w:color w:val="002C60"/>
                <w:sz w:val="28"/>
              </w:rPr>
              <w:t>jump</w:t>
            </w:r>
            <w:r w:rsidRPr="00784AD7">
              <w:rPr>
                <w:color w:val="002C60"/>
                <w:spacing w:val="-13"/>
                <w:sz w:val="28"/>
              </w:rPr>
              <w:t xml:space="preserve"> </w:t>
            </w:r>
            <w:r w:rsidRPr="00784AD7">
              <w:rPr>
                <w:color w:val="002C60"/>
                <w:sz w:val="28"/>
              </w:rPr>
              <w:t>on</w:t>
            </w:r>
            <w:r w:rsidRPr="00784AD7">
              <w:rPr>
                <w:color w:val="002C60"/>
                <w:spacing w:val="-13"/>
                <w:sz w:val="28"/>
              </w:rPr>
              <w:t xml:space="preserve"> </w:t>
            </w:r>
            <w:r w:rsidRPr="00784AD7">
              <w:rPr>
                <w:color w:val="002C60"/>
                <w:sz w:val="28"/>
              </w:rPr>
              <w:t>… I land on …</w:t>
            </w:r>
          </w:p>
          <w:p w14:paraId="4F9AABD6" w14:textId="77777777" w:rsidR="006F348D" w:rsidRPr="00784AD7" w:rsidRDefault="006F348D">
            <w:pPr>
              <w:pStyle w:val="TableParagraph"/>
              <w:spacing w:before="32" w:after="1"/>
              <w:rPr>
                <w:b/>
                <w:sz w:val="20"/>
              </w:rPr>
            </w:pPr>
          </w:p>
          <w:p w14:paraId="7BBF081B" w14:textId="77777777" w:rsidR="006F348D" w:rsidRPr="00784AD7" w:rsidRDefault="001A2EC1">
            <w:pPr>
              <w:pStyle w:val="TableParagraph"/>
              <w:ind w:left="196"/>
              <w:rPr>
                <w:sz w:val="20"/>
              </w:rPr>
            </w:pPr>
            <w:r w:rsidRPr="00784AD7">
              <w:rPr>
                <w:noProof/>
                <w:sz w:val="20"/>
              </w:rPr>
              <w:drawing>
                <wp:inline distT="0" distB="0" distL="0" distR="0" wp14:anchorId="1B866275" wp14:editId="6DFEABCC">
                  <wp:extent cx="2743200" cy="342900"/>
                  <wp:effectExtent l="0" t="0" r="0" b="0"/>
                  <wp:docPr id="180" name="Image 1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0" name="Image 180"/>
                          <pic:cNvPicPr/>
                        </pic:nvPicPr>
                        <pic:blipFill>
                          <a:blip r:embed="rId190" cstate="print"/>
                          <a:stretch>
                            <a:fillRect/>
                          </a:stretch>
                        </pic:blipFill>
                        <pic:spPr>
                          <a:xfrm>
                            <a:off x="0" y="0"/>
                            <a:ext cx="2744010" cy="343001"/>
                          </a:xfrm>
                          <a:prstGeom prst="rect">
                            <a:avLst/>
                          </a:prstGeom>
                        </pic:spPr>
                      </pic:pic>
                    </a:graphicData>
                  </a:graphic>
                </wp:inline>
              </w:drawing>
            </w:r>
          </w:p>
          <w:p w14:paraId="6AA6EC11" w14:textId="77777777" w:rsidR="006F348D" w:rsidRPr="00784AD7" w:rsidRDefault="006F348D">
            <w:pPr>
              <w:pStyle w:val="TableParagraph"/>
              <w:spacing w:before="4" w:after="1"/>
              <w:rPr>
                <w:b/>
                <w:sz w:val="15"/>
              </w:rPr>
            </w:pPr>
          </w:p>
          <w:p w14:paraId="20BB368C" w14:textId="77777777" w:rsidR="006F348D" w:rsidRPr="00784AD7" w:rsidRDefault="001A2EC1">
            <w:pPr>
              <w:pStyle w:val="TableParagraph"/>
              <w:ind w:left="210"/>
              <w:rPr>
                <w:sz w:val="20"/>
              </w:rPr>
            </w:pPr>
            <w:r w:rsidRPr="00784AD7">
              <w:rPr>
                <w:noProof/>
                <w:sz w:val="20"/>
              </w:rPr>
              <w:drawing>
                <wp:inline distT="0" distB="0" distL="0" distR="0" wp14:anchorId="6550B2E2" wp14:editId="4E69613B">
                  <wp:extent cx="2743200" cy="609600"/>
                  <wp:effectExtent l="0" t="0" r="0" b="0"/>
                  <wp:docPr id="181" name="Image 1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1" name="Image 181"/>
                          <pic:cNvPicPr/>
                        </pic:nvPicPr>
                        <pic:blipFill>
                          <a:blip r:embed="rId204" cstate="print"/>
                          <a:stretch>
                            <a:fillRect/>
                          </a:stretch>
                        </pic:blipFill>
                        <pic:spPr>
                          <a:xfrm>
                            <a:off x="0" y="0"/>
                            <a:ext cx="2745676" cy="610150"/>
                          </a:xfrm>
                          <a:prstGeom prst="rect">
                            <a:avLst/>
                          </a:prstGeom>
                        </pic:spPr>
                      </pic:pic>
                    </a:graphicData>
                  </a:graphic>
                </wp:inline>
              </w:drawing>
            </w:r>
          </w:p>
          <w:p w14:paraId="45966087" w14:textId="1B1DD911" w:rsidR="00612E05" w:rsidRPr="00784AD7" w:rsidRDefault="00612E05">
            <w:pPr>
              <w:pStyle w:val="TableParagraph"/>
              <w:ind w:left="210"/>
              <w:rPr>
                <w:sz w:val="20"/>
                <w:u w:val="single"/>
              </w:rPr>
            </w:pPr>
          </w:p>
          <w:p w14:paraId="39A52EB7" w14:textId="632FE5A7" w:rsidR="00612E05" w:rsidRPr="00453B04" w:rsidDel="00A10F3D" w:rsidRDefault="00612E05" w:rsidP="00A10F3D">
            <w:pPr>
              <w:pStyle w:val="TableParagraph"/>
              <w:ind w:left="210"/>
              <w:rPr>
                <w:del w:id="16" w:author="Scott Brockhurst (BBPS)" w:date="2025-07-01T09:04:00Z" w16du:dateUtc="2025-07-01T08:04:00Z"/>
                <w:b/>
                <w:bCs/>
                <w:i/>
                <w:iCs/>
                <w:color w:val="17365D" w:themeColor="text2" w:themeShade="BF"/>
                <w:sz w:val="28"/>
                <w:szCs w:val="32"/>
              </w:rPr>
            </w:pPr>
            <w:r w:rsidRPr="00601C01">
              <w:rPr>
                <w:b/>
                <w:bCs/>
                <w:i/>
                <w:iCs/>
                <w:color w:val="17365D" w:themeColor="text2" w:themeShade="BF"/>
                <w:sz w:val="28"/>
                <w:szCs w:val="32"/>
              </w:rPr>
              <w:t xml:space="preserve">Explicitly teach number track/number line </w:t>
            </w:r>
            <w:del w:id="17" w:author="Scott Brockhurst (BBPS)" w:date="2025-07-01T09:03:00Z" w16du:dateUtc="2025-07-01T08:03:00Z">
              <w:r w:rsidRPr="00601C01" w:rsidDel="00A10F3D">
                <w:rPr>
                  <w:b/>
                  <w:bCs/>
                  <w:i/>
                  <w:iCs/>
                  <w:color w:val="17365D" w:themeColor="text2" w:themeShade="BF"/>
                  <w:sz w:val="28"/>
                  <w:szCs w:val="32"/>
                </w:rPr>
                <w:delText>-</w:delText>
              </w:r>
            </w:del>
            <w:r w:rsidR="00A10F3D" w:rsidRPr="00453B04">
              <w:rPr>
                <w:b/>
                <w:bCs/>
                <w:i/>
                <w:iCs/>
                <w:color w:val="17365D" w:themeColor="text2" w:themeShade="BF"/>
                <w:sz w:val="28"/>
                <w:szCs w:val="32"/>
              </w:rPr>
              <w:t>How is it the same/different?</w:t>
            </w:r>
          </w:p>
          <w:p w14:paraId="492861B0" w14:textId="77777777" w:rsidR="006F348D" w:rsidRPr="00784AD7" w:rsidRDefault="006F348D">
            <w:pPr>
              <w:pStyle w:val="TableParagraph"/>
              <w:spacing w:before="7"/>
              <w:rPr>
                <w:b/>
                <w:sz w:val="20"/>
              </w:rPr>
            </w:pPr>
          </w:p>
        </w:tc>
        <w:tc>
          <w:tcPr>
            <w:tcW w:w="5446" w:type="dxa"/>
          </w:tcPr>
          <w:p w14:paraId="2D388C0F" w14:textId="77777777" w:rsidR="006F348D" w:rsidRPr="00784AD7" w:rsidRDefault="001A2EC1">
            <w:pPr>
              <w:pStyle w:val="TableParagraph"/>
              <w:spacing w:before="56"/>
              <w:ind w:left="156"/>
              <w:rPr>
                <w:sz w:val="28"/>
              </w:rPr>
            </w:pPr>
            <w:r w:rsidRPr="00784AD7">
              <w:rPr>
                <w:color w:val="002C60"/>
                <w:sz w:val="28"/>
              </w:rPr>
              <w:t>…</w:t>
            </w:r>
            <w:r w:rsidRPr="00784AD7">
              <w:rPr>
                <w:color w:val="002C60"/>
                <w:spacing w:val="-7"/>
                <w:sz w:val="28"/>
              </w:rPr>
              <w:t xml:space="preserve"> </w:t>
            </w:r>
            <w:r w:rsidRPr="00784AD7">
              <w:rPr>
                <w:color w:val="002C60"/>
                <w:sz w:val="28"/>
              </w:rPr>
              <w:t>plus</w:t>
            </w:r>
            <w:r w:rsidRPr="00784AD7">
              <w:rPr>
                <w:color w:val="002C60"/>
                <w:spacing w:val="4"/>
                <w:sz w:val="28"/>
              </w:rPr>
              <w:t xml:space="preserve"> </w:t>
            </w:r>
            <w:r w:rsidRPr="00784AD7">
              <w:rPr>
                <w:color w:val="002C60"/>
                <w:sz w:val="28"/>
              </w:rPr>
              <w:t>…</w:t>
            </w:r>
            <w:r w:rsidRPr="00784AD7">
              <w:rPr>
                <w:color w:val="002C60"/>
                <w:spacing w:val="-6"/>
                <w:sz w:val="28"/>
              </w:rPr>
              <w:t xml:space="preserve"> </w:t>
            </w:r>
            <w:r w:rsidRPr="00784AD7">
              <w:rPr>
                <w:color w:val="002C60"/>
                <w:sz w:val="28"/>
              </w:rPr>
              <w:t>is</w:t>
            </w:r>
            <w:r w:rsidRPr="00784AD7">
              <w:rPr>
                <w:color w:val="002C60"/>
                <w:spacing w:val="-11"/>
                <w:sz w:val="28"/>
              </w:rPr>
              <w:t xml:space="preserve"> </w:t>
            </w:r>
            <w:r w:rsidRPr="00784AD7">
              <w:rPr>
                <w:color w:val="002C60"/>
                <w:sz w:val="28"/>
              </w:rPr>
              <w:t>equal</w:t>
            </w:r>
            <w:r w:rsidRPr="00784AD7">
              <w:rPr>
                <w:color w:val="002C60"/>
                <w:spacing w:val="4"/>
                <w:sz w:val="28"/>
              </w:rPr>
              <w:t xml:space="preserve"> </w:t>
            </w:r>
            <w:r w:rsidRPr="00784AD7">
              <w:rPr>
                <w:color w:val="002C60"/>
                <w:spacing w:val="-5"/>
                <w:sz w:val="28"/>
              </w:rPr>
              <w:t>to</w:t>
            </w:r>
          </w:p>
          <w:p w14:paraId="6D61DD3C" w14:textId="77777777" w:rsidR="006F348D" w:rsidRPr="00784AD7" w:rsidRDefault="001A2EC1">
            <w:pPr>
              <w:pStyle w:val="TableParagraph"/>
              <w:spacing w:before="3"/>
              <w:ind w:left="156"/>
              <w:rPr>
                <w:sz w:val="28"/>
              </w:rPr>
            </w:pPr>
            <w:r w:rsidRPr="00784AD7">
              <w:rPr>
                <w:color w:val="002C60"/>
                <w:sz w:val="28"/>
              </w:rPr>
              <w:t>…</w:t>
            </w:r>
            <w:r w:rsidRPr="00784AD7">
              <w:rPr>
                <w:color w:val="002C60"/>
                <w:spacing w:val="-6"/>
                <w:sz w:val="28"/>
              </w:rPr>
              <w:t xml:space="preserve"> </w:t>
            </w:r>
            <w:r w:rsidRPr="00784AD7">
              <w:rPr>
                <w:color w:val="002C60"/>
                <w:sz w:val="28"/>
              </w:rPr>
              <w:t>is</w:t>
            </w:r>
            <w:r w:rsidRPr="00784AD7">
              <w:rPr>
                <w:color w:val="002C60"/>
                <w:spacing w:val="3"/>
                <w:sz w:val="28"/>
              </w:rPr>
              <w:t xml:space="preserve"> </w:t>
            </w:r>
            <w:r w:rsidRPr="00784AD7">
              <w:rPr>
                <w:color w:val="002C60"/>
                <w:sz w:val="28"/>
              </w:rPr>
              <w:t>equal</w:t>
            </w:r>
            <w:r w:rsidRPr="00784AD7">
              <w:rPr>
                <w:color w:val="002C60"/>
                <w:spacing w:val="-10"/>
                <w:sz w:val="28"/>
              </w:rPr>
              <w:t xml:space="preserve"> </w:t>
            </w:r>
            <w:r w:rsidRPr="00784AD7">
              <w:rPr>
                <w:color w:val="002C60"/>
                <w:sz w:val="28"/>
              </w:rPr>
              <w:t>to</w:t>
            </w:r>
            <w:r w:rsidRPr="00784AD7">
              <w:rPr>
                <w:color w:val="002C60"/>
                <w:spacing w:val="-5"/>
                <w:sz w:val="28"/>
              </w:rPr>
              <w:t xml:space="preserve"> </w:t>
            </w:r>
            <w:r w:rsidRPr="00784AD7">
              <w:rPr>
                <w:color w:val="002C60"/>
                <w:sz w:val="28"/>
              </w:rPr>
              <w:t>…</w:t>
            </w:r>
            <w:r w:rsidRPr="00784AD7">
              <w:rPr>
                <w:color w:val="002C60"/>
                <w:spacing w:val="2"/>
                <w:sz w:val="28"/>
              </w:rPr>
              <w:t xml:space="preserve"> </w:t>
            </w:r>
            <w:r w:rsidRPr="00784AD7">
              <w:rPr>
                <w:color w:val="002C60"/>
                <w:sz w:val="28"/>
              </w:rPr>
              <w:t>+</w:t>
            </w:r>
            <w:r w:rsidRPr="00784AD7">
              <w:rPr>
                <w:color w:val="002C60"/>
                <w:spacing w:val="-3"/>
                <w:sz w:val="28"/>
              </w:rPr>
              <w:t xml:space="preserve"> </w:t>
            </w:r>
            <w:r w:rsidRPr="00784AD7">
              <w:rPr>
                <w:color w:val="002C60"/>
                <w:spacing w:val="-10"/>
                <w:sz w:val="28"/>
              </w:rPr>
              <w:t>…</w:t>
            </w:r>
          </w:p>
          <w:p w14:paraId="5E713311" w14:textId="7183ACB5" w:rsidR="006F348D" w:rsidRPr="00453B04" w:rsidRDefault="001A2EC1">
            <w:pPr>
              <w:pStyle w:val="TableParagraph"/>
              <w:spacing w:before="334" w:line="336" w:lineRule="exact"/>
              <w:ind w:left="58"/>
              <w:jc w:val="center"/>
              <w:rPr>
                <w:sz w:val="40"/>
                <w:szCs w:val="32"/>
              </w:rPr>
            </w:pPr>
            <w:r w:rsidRPr="00453B04">
              <w:rPr>
                <w:color w:val="002C60"/>
                <w:sz w:val="40"/>
                <w:szCs w:val="32"/>
              </w:rPr>
              <w:t>4</w:t>
            </w:r>
            <w:r w:rsidRPr="00453B04">
              <w:rPr>
                <w:color w:val="002C60"/>
                <w:spacing w:val="-2"/>
                <w:sz w:val="40"/>
                <w:szCs w:val="32"/>
              </w:rPr>
              <w:t xml:space="preserve"> </w:t>
            </w:r>
            <w:r w:rsidRPr="00453B04">
              <w:rPr>
                <w:color w:val="002C60"/>
                <w:sz w:val="40"/>
                <w:szCs w:val="32"/>
              </w:rPr>
              <w:t>+ 2</w:t>
            </w:r>
            <w:r w:rsidRPr="00453B04">
              <w:rPr>
                <w:color w:val="002C60"/>
                <w:spacing w:val="-2"/>
                <w:sz w:val="40"/>
                <w:szCs w:val="32"/>
              </w:rPr>
              <w:t xml:space="preserve"> </w:t>
            </w:r>
            <w:r w:rsidRPr="00453B04">
              <w:rPr>
                <w:color w:val="002C60"/>
                <w:sz w:val="40"/>
                <w:szCs w:val="32"/>
              </w:rPr>
              <w:t>=</w:t>
            </w:r>
            <w:r w:rsidRPr="00453B04">
              <w:rPr>
                <w:color w:val="002C60"/>
                <w:spacing w:val="-1"/>
                <w:sz w:val="40"/>
                <w:szCs w:val="32"/>
              </w:rPr>
              <w:t xml:space="preserve"> </w:t>
            </w:r>
            <w:r w:rsidRPr="00453B04">
              <w:rPr>
                <w:color w:val="002C60"/>
                <w:spacing w:val="-10"/>
                <w:sz w:val="40"/>
                <w:szCs w:val="32"/>
              </w:rPr>
              <w:t>6</w:t>
            </w:r>
          </w:p>
          <w:p w14:paraId="37C0FF26" w14:textId="77777777" w:rsidR="006F348D" w:rsidRPr="00453B04" w:rsidRDefault="001A2EC1">
            <w:pPr>
              <w:pStyle w:val="TableParagraph"/>
              <w:spacing w:line="336" w:lineRule="exact"/>
              <w:ind w:left="58"/>
              <w:jc w:val="center"/>
              <w:rPr>
                <w:sz w:val="40"/>
                <w:szCs w:val="32"/>
              </w:rPr>
            </w:pPr>
            <w:r w:rsidRPr="00453B04">
              <w:rPr>
                <w:color w:val="002C60"/>
                <w:sz w:val="40"/>
                <w:szCs w:val="32"/>
              </w:rPr>
              <w:t>2</w:t>
            </w:r>
            <w:r w:rsidRPr="00453B04">
              <w:rPr>
                <w:color w:val="002C60"/>
                <w:spacing w:val="-2"/>
                <w:sz w:val="40"/>
                <w:szCs w:val="32"/>
              </w:rPr>
              <w:t xml:space="preserve"> </w:t>
            </w:r>
            <w:r w:rsidRPr="00453B04">
              <w:rPr>
                <w:color w:val="002C60"/>
                <w:sz w:val="40"/>
                <w:szCs w:val="32"/>
              </w:rPr>
              <w:t>+ 4</w:t>
            </w:r>
            <w:r w:rsidRPr="00453B04">
              <w:rPr>
                <w:color w:val="002C60"/>
                <w:spacing w:val="-2"/>
                <w:sz w:val="40"/>
                <w:szCs w:val="32"/>
              </w:rPr>
              <w:t xml:space="preserve"> </w:t>
            </w:r>
            <w:r w:rsidRPr="00453B04">
              <w:rPr>
                <w:color w:val="002C60"/>
                <w:sz w:val="40"/>
                <w:szCs w:val="32"/>
              </w:rPr>
              <w:t>=</w:t>
            </w:r>
            <w:r w:rsidRPr="00453B04">
              <w:rPr>
                <w:color w:val="002C60"/>
                <w:spacing w:val="-1"/>
                <w:sz w:val="40"/>
                <w:szCs w:val="32"/>
              </w:rPr>
              <w:t xml:space="preserve"> </w:t>
            </w:r>
            <w:r w:rsidRPr="00453B04">
              <w:rPr>
                <w:color w:val="002C60"/>
                <w:spacing w:val="-10"/>
                <w:sz w:val="40"/>
                <w:szCs w:val="32"/>
              </w:rPr>
              <w:t>6</w:t>
            </w:r>
          </w:p>
          <w:p w14:paraId="020924D5" w14:textId="77777777" w:rsidR="006F348D" w:rsidRPr="00453B04" w:rsidRDefault="001A2EC1">
            <w:pPr>
              <w:pStyle w:val="TableParagraph"/>
              <w:spacing w:before="334" w:line="336" w:lineRule="exact"/>
              <w:ind w:left="58"/>
              <w:jc w:val="center"/>
              <w:rPr>
                <w:sz w:val="40"/>
                <w:szCs w:val="32"/>
              </w:rPr>
            </w:pPr>
            <w:r w:rsidRPr="00453B04">
              <w:rPr>
                <w:color w:val="002C60"/>
                <w:sz w:val="40"/>
                <w:szCs w:val="32"/>
              </w:rPr>
              <w:t>6</w:t>
            </w:r>
            <w:r w:rsidRPr="00453B04">
              <w:rPr>
                <w:color w:val="002C60"/>
                <w:spacing w:val="-2"/>
                <w:sz w:val="40"/>
                <w:szCs w:val="32"/>
              </w:rPr>
              <w:t xml:space="preserve"> </w:t>
            </w:r>
            <w:r w:rsidRPr="00453B04">
              <w:rPr>
                <w:color w:val="002C60"/>
                <w:sz w:val="40"/>
                <w:szCs w:val="32"/>
              </w:rPr>
              <w:t>= 4</w:t>
            </w:r>
            <w:r w:rsidRPr="00453B04">
              <w:rPr>
                <w:color w:val="002C60"/>
                <w:spacing w:val="-2"/>
                <w:sz w:val="40"/>
                <w:szCs w:val="32"/>
              </w:rPr>
              <w:t xml:space="preserve"> </w:t>
            </w:r>
            <w:r w:rsidRPr="00453B04">
              <w:rPr>
                <w:color w:val="002C60"/>
                <w:sz w:val="40"/>
                <w:szCs w:val="32"/>
              </w:rPr>
              <w:t>+</w:t>
            </w:r>
            <w:r w:rsidRPr="00453B04">
              <w:rPr>
                <w:color w:val="002C60"/>
                <w:spacing w:val="-1"/>
                <w:sz w:val="40"/>
                <w:szCs w:val="32"/>
              </w:rPr>
              <w:t xml:space="preserve"> </w:t>
            </w:r>
            <w:r w:rsidRPr="00453B04">
              <w:rPr>
                <w:color w:val="002C60"/>
                <w:spacing w:val="-10"/>
                <w:sz w:val="40"/>
                <w:szCs w:val="32"/>
              </w:rPr>
              <w:t>2</w:t>
            </w:r>
          </w:p>
          <w:p w14:paraId="33D6B28E" w14:textId="77777777" w:rsidR="006F348D" w:rsidRPr="00784AD7" w:rsidRDefault="001A2EC1">
            <w:pPr>
              <w:pStyle w:val="TableParagraph"/>
              <w:spacing w:line="336" w:lineRule="exact"/>
              <w:ind w:left="58"/>
              <w:jc w:val="center"/>
              <w:rPr>
                <w:sz w:val="28"/>
              </w:rPr>
            </w:pPr>
            <w:r w:rsidRPr="00453B04">
              <w:rPr>
                <w:color w:val="002C60"/>
                <w:sz w:val="40"/>
                <w:szCs w:val="32"/>
              </w:rPr>
              <w:t>6</w:t>
            </w:r>
            <w:r w:rsidRPr="00453B04">
              <w:rPr>
                <w:color w:val="002C60"/>
                <w:spacing w:val="-2"/>
                <w:sz w:val="40"/>
                <w:szCs w:val="32"/>
              </w:rPr>
              <w:t xml:space="preserve"> </w:t>
            </w:r>
            <w:r w:rsidRPr="00453B04">
              <w:rPr>
                <w:color w:val="002C60"/>
                <w:sz w:val="40"/>
                <w:szCs w:val="32"/>
              </w:rPr>
              <w:t>= 2</w:t>
            </w:r>
            <w:r w:rsidRPr="00453B04">
              <w:rPr>
                <w:color w:val="002C60"/>
                <w:spacing w:val="-2"/>
                <w:sz w:val="40"/>
                <w:szCs w:val="32"/>
              </w:rPr>
              <w:t xml:space="preserve"> </w:t>
            </w:r>
            <w:r w:rsidRPr="00453B04">
              <w:rPr>
                <w:color w:val="002C60"/>
                <w:sz w:val="40"/>
                <w:szCs w:val="32"/>
              </w:rPr>
              <w:t>+</w:t>
            </w:r>
            <w:r w:rsidRPr="00453B04">
              <w:rPr>
                <w:color w:val="002C60"/>
                <w:spacing w:val="-1"/>
                <w:sz w:val="40"/>
                <w:szCs w:val="32"/>
              </w:rPr>
              <w:t xml:space="preserve"> </w:t>
            </w:r>
            <w:r w:rsidRPr="00453B04">
              <w:rPr>
                <w:color w:val="002C60"/>
                <w:spacing w:val="-10"/>
                <w:sz w:val="40"/>
                <w:szCs w:val="32"/>
              </w:rPr>
              <w:t>4</w:t>
            </w:r>
          </w:p>
        </w:tc>
      </w:tr>
    </w:tbl>
    <w:p w14:paraId="39DC095D" w14:textId="77777777" w:rsidR="006F348D" w:rsidRPr="00784AD7" w:rsidRDefault="006F348D">
      <w:pPr>
        <w:pStyle w:val="BodyText"/>
        <w:sectPr w:rsidR="006F348D" w:rsidRPr="00784AD7" w:rsidSect="000C35BF">
          <w:pgSz w:w="23814" w:h="16840" w:orient="landscape"/>
          <w:pgMar w:top="460" w:right="708" w:bottom="0" w:left="566" w:header="720" w:footer="720" w:gutter="0"/>
          <w:cols w:space="720"/>
        </w:sectPr>
      </w:pPr>
    </w:p>
    <w:p w14:paraId="49600F73" w14:textId="1D4D9C89" w:rsidR="006F348D" w:rsidRPr="00784AD7" w:rsidRDefault="001A2EC1" w:rsidP="680DBE14">
      <w:pPr>
        <w:pStyle w:val="Heading1"/>
        <w:rPr>
          <w:color w:val="002C60"/>
        </w:rPr>
      </w:pPr>
      <w:r w:rsidRPr="00784AD7">
        <w:rPr>
          <w:noProof/>
        </w:rPr>
        <w:lastRenderedPageBreak/>
        <w:drawing>
          <wp:anchor distT="0" distB="0" distL="0" distR="0" simplePos="0" relativeHeight="251658390" behindDoc="0" locked="0" layoutInCell="1" allowOverlap="1" wp14:anchorId="4F39ED6B" wp14:editId="555F9FEB">
            <wp:simplePos x="0" y="0"/>
            <wp:positionH relativeFrom="page">
              <wp:posOffset>13411200</wp:posOffset>
            </wp:positionH>
            <wp:positionV relativeFrom="paragraph">
              <wp:posOffset>79375</wp:posOffset>
            </wp:positionV>
            <wp:extent cx="1009650" cy="361950"/>
            <wp:effectExtent l="0" t="0" r="0" b="0"/>
            <wp:wrapNone/>
            <wp:docPr id="183" name="Image 1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3" name="Image 183"/>
                    <pic:cNvPicPr/>
                  </pic:nvPicPr>
                  <pic:blipFill>
                    <a:blip r:embed="rId15" cstate="print"/>
                    <a:stretch>
                      <a:fillRect/>
                    </a:stretch>
                  </pic:blipFill>
                  <pic:spPr>
                    <a:xfrm>
                      <a:off x="0" y="0"/>
                      <a:ext cx="1009650" cy="361950"/>
                    </a:xfrm>
                    <a:prstGeom prst="rect">
                      <a:avLst/>
                    </a:prstGeom>
                  </pic:spPr>
                </pic:pic>
              </a:graphicData>
            </a:graphic>
          </wp:anchor>
        </w:drawing>
      </w:r>
      <w:bookmarkStart w:id="18" w:name="Slide_10"/>
      <w:bookmarkEnd w:id="18"/>
      <w:r w:rsidRPr="00784AD7">
        <w:rPr>
          <w:color w:val="002C60"/>
          <w:spacing w:val="-2"/>
        </w:rPr>
        <w:t>Addition</w:t>
      </w:r>
    </w:p>
    <w:p w14:paraId="053D8061" w14:textId="51284957" w:rsidR="006F348D" w:rsidRPr="00784AD7" w:rsidRDefault="006F348D">
      <w:pPr>
        <w:pStyle w:val="BodyText"/>
        <w:spacing w:before="1"/>
        <w:rPr>
          <w:b/>
          <w:sz w:val="10"/>
        </w:rPr>
      </w:pPr>
    </w:p>
    <w:tbl>
      <w:tblPr>
        <w:tblW w:w="0" w:type="auto"/>
        <w:tblInd w:w="129" w:type="dxa"/>
        <w:tblBorders>
          <w:top w:val="single" w:sz="12" w:space="0" w:color="364545"/>
          <w:left w:val="single" w:sz="12" w:space="0" w:color="364545"/>
          <w:bottom w:val="single" w:sz="12" w:space="0" w:color="364545"/>
          <w:right w:val="single" w:sz="12" w:space="0" w:color="364545"/>
          <w:insideH w:val="single" w:sz="12" w:space="0" w:color="364545"/>
          <w:insideV w:val="single" w:sz="12" w:space="0" w:color="364545"/>
        </w:tblBorders>
        <w:tblLayout w:type="fixed"/>
        <w:tblCellMar>
          <w:left w:w="0" w:type="dxa"/>
          <w:right w:w="0" w:type="dxa"/>
        </w:tblCellMar>
        <w:tblLook w:val="01E0" w:firstRow="1" w:lastRow="1" w:firstColumn="1" w:lastColumn="1" w:noHBand="0" w:noVBand="0"/>
      </w:tblPr>
      <w:tblGrid>
        <w:gridCol w:w="5528"/>
        <w:gridCol w:w="5528"/>
        <w:gridCol w:w="5528"/>
        <w:gridCol w:w="5528"/>
      </w:tblGrid>
      <w:tr w:rsidR="00843BE5" w:rsidRPr="00784AD7" w14:paraId="1A8BE062" w14:textId="77777777" w:rsidTr="000C35BF">
        <w:trPr>
          <w:trHeight w:val="861"/>
        </w:trPr>
        <w:tc>
          <w:tcPr>
            <w:tcW w:w="5528" w:type="dxa"/>
            <w:shd w:val="clear" w:color="auto" w:fill="EC6A4A"/>
          </w:tcPr>
          <w:p w14:paraId="2372B54C" w14:textId="263DF8EC" w:rsidR="00843BE5" w:rsidRPr="00784AD7" w:rsidRDefault="00843BE5" w:rsidP="00843BE5">
            <w:pPr>
              <w:pStyle w:val="TableParagraph"/>
              <w:spacing w:before="47"/>
              <w:ind w:left="144"/>
              <w:rPr>
                <w:b/>
                <w:sz w:val="28"/>
              </w:rPr>
            </w:pPr>
            <w:r w:rsidRPr="00843BE5">
              <w:rPr>
                <w:b/>
                <w:color w:val="002C60"/>
                <w:sz w:val="48"/>
                <w:szCs w:val="40"/>
              </w:rPr>
              <w:t>Progression</w:t>
            </w:r>
            <w:r w:rsidRPr="00843BE5">
              <w:rPr>
                <w:b/>
                <w:color w:val="002C60"/>
                <w:spacing w:val="-14"/>
                <w:sz w:val="48"/>
                <w:szCs w:val="40"/>
              </w:rPr>
              <w:t xml:space="preserve"> </w:t>
            </w:r>
            <w:r w:rsidRPr="00843BE5">
              <w:rPr>
                <w:b/>
                <w:color w:val="002C60"/>
                <w:sz w:val="48"/>
                <w:szCs w:val="40"/>
              </w:rPr>
              <w:t>of</w:t>
            </w:r>
            <w:r w:rsidRPr="00843BE5">
              <w:rPr>
                <w:b/>
                <w:color w:val="002C60"/>
                <w:spacing w:val="-10"/>
                <w:sz w:val="48"/>
                <w:szCs w:val="40"/>
              </w:rPr>
              <w:t xml:space="preserve"> </w:t>
            </w:r>
            <w:r w:rsidRPr="00843BE5">
              <w:rPr>
                <w:b/>
                <w:color w:val="002C60"/>
                <w:spacing w:val="-2"/>
                <w:sz w:val="48"/>
                <w:szCs w:val="40"/>
              </w:rPr>
              <w:t>skills</w:t>
            </w:r>
          </w:p>
        </w:tc>
        <w:tc>
          <w:tcPr>
            <w:tcW w:w="16584" w:type="dxa"/>
            <w:gridSpan w:val="3"/>
            <w:shd w:val="clear" w:color="auto" w:fill="EC6A4A"/>
          </w:tcPr>
          <w:p w14:paraId="02A1F6F6" w14:textId="70182886" w:rsidR="00843BE5" w:rsidRPr="00784AD7" w:rsidRDefault="00843BE5" w:rsidP="00843BE5">
            <w:pPr>
              <w:pStyle w:val="TableParagraph"/>
              <w:spacing w:before="47"/>
              <w:ind w:left="148"/>
              <w:rPr>
                <w:b/>
                <w:sz w:val="28"/>
              </w:rPr>
            </w:pPr>
            <w:r w:rsidRPr="00843BE5">
              <w:rPr>
                <w:b/>
                <w:color w:val="002C60"/>
                <w:sz w:val="48"/>
                <w:szCs w:val="40"/>
              </w:rPr>
              <w:t>Key</w:t>
            </w:r>
            <w:r w:rsidRPr="00843BE5">
              <w:rPr>
                <w:b/>
                <w:color w:val="002C60"/>
                <w:spacing w:val="-16"/>
                <w:sz w:val="48"/>
                <w:szCs w:val="40"/>
              </w:rPr>
              <w:t xml:space="preserve"> </w:t>
            </w:r>
            <w:r w:rsidRPr="00843BE5">
              <w:rPr>
                <w:b/>
                <w:color w:val="002C60"/>
                <w:spacing w:val="-2"/>
                <w:sz w:val="48"/>
                <w:szCs w:val="40"/>
              </w:rPr>
              <w:t>representations</w:t>
            </w:r>
          </w:p>
        </w:tc>
      </w:tr>
      <w:tr w:rsidR="006F348D" w:rsidRPr="00784AD7" w14:paraId="586ED9AA" w14:textId="77777777" w:rsidTr="00453B04">
        <w:trPr>
          <w:trHeight w:val="3852"/>
        </w:trPr>
        <w:tc>
          <w:tcPr>
            <w:tcW w:w="5528" w:type="dxa"/>
          </w:tcPr>
          <w:p w14:paraId="032BDF1B" w14:textId="77777777" w:rsidR="006F348D" w:rsidRPr="00784AD7" w:rsidRDefault="001A2EC1">
            <w:pPr>
              <w:pStyle w:val="TableParagraph"/>
              <w:spacing w:before="48"/>
              <w:ind w:left="144"/>
              <w:rPr>
                <w:b/>
                <w:sz w:val="28"/>
              </w:rPr>
            </w:pPr>
            <w:r w:rsidRPr="00784AD7">
              <w:rPr>
                <w:b/>
                <w:color w:val="002C60"/>
                <w:sz w:val="28"/>
              </w:rPr>
              <w:t>Bonds</w:t>
            </w:r>
            <w:r w:rsidRPr="00784AD7">
              <w:rPr>
                <w:b/>
                <w:color w:val="002C60"/>
                <w:spacing w:val="-11"/>
                <w:sz w:val="28"/>
              </w:rPr>
              <w:t xml:space="preserve"> </w:t>
            </w:r>
            <w:r w:rsidRPr="00784AD7">
              <w:rPr>
                <w:b/>
                <w:color w:val="002C60"/>
                <w:sz w:val="28"/>
              </w:rPr>
              <w:t>within</w:t>
            </w:r>
            <w:r w:rsidRPr="00784AD7">
              <w:rPr>
                <w:b/>
                <w:color w:val="002C60"/>
                <w:spacing w:val="-5"/>
                <w:sz w:val="28"/>
              </w:rPr>
              <w:t xml:space="preserve"> 10</w:t>
            </w:r>
          </w:p>
          <w:p w14:paraId="451ACE93" w14:textId="77777777" w:rsidR="006F348D" w:rsidRPr="00784AD7" w:rsidRDefault="001A2EC1">
            <w:pPr>
              <w:pStyle w:val="TableParagraph"/>
              <w:spacing w:before="335" w:line="242" w:lineRule="auto"/>
              <w:ind w:left="144"/>
              <w:rPr>
                <w:sz w:val="28"/>
              </w:rPr>
            </w:pPr>
            <w:r w:rsidRPr="00784AD7">
              <w:rPr>
                <w:color w:val="002C60"/>
                <w:sz w:val="28"/>
              </w:rPr>
              <w:t>Include</w:t>
            </w:r>
            <w:r w:rsidRPr="00784AD7">
              <w:rPr>
                <w:color w:val="002C60"/>
                <w:spacing w:val="-8"/>
                <w:sz w:val="28"/>
              </w:rPr>
              <w:t xml:space="preserve"> </w:t>
            </w:r>
            <w:r w:rsidRPr="00784AD7">
              <w:rPr>
                <w:color w:val="002C60"/>
                <w:sz w:val="28"/>
              </w:rPr>
              <w:t>bonds</w:t>
            </w:r>
            <w:r w:rsidRPr="00784AD7">
              <w:rPr>
                <w:color w:val="002C60"/>
                <w:spacing w:val="-5"/>
                <w:sz w:val="28"/>
              </w:rPr>
              <w:t xml:space="preserve"> </w:t>
            </w:r>
            <w:r w:rsidRPr="00784AD7">
              <w:rPr>
                <w:color w:val="002C60"/>
                <w:sz w:val="28"/>
              </w:rPr>
              <w:t>for</w:t>
            </w:r>
            <w:r w:rsidRPr="00784AD7">
              <w:rPr>
                <w:color w:val="002C60"/>
                <w:spacing w:val="-16"/>
                <w:sz w:val="28"/>
              </w:rPr>
              <w:t xml:space="preserve"> </w:t>
            </w:r>
            <w:r w:rsidRPr="00784AD7">
              <w:rPr>
                <w:color w:val="002C60"/>
                <w:sz w:val="28"/>
              </w:rPr>
              <w:t>each number within 10</w:t>
            </w:r>
          </w:p>
          <w:p w14:paraId="3073A6FC" w14:textId="77777777" w:rsidR="006F348D" w:rsidRPr="00784AD7" w:rsidRDefault="001A2EC1">
            <w:pPr>
              <w:pStyle w:val="TableParagraph"/>
              <w:spacing w:before="315" w:line="242" w:lineRule="auto"/>
              <w:ind w:left="144" w:right="316"/>
              <w:rPr>
                <w:sz w:val="28"/>
              </w:rPr>
            </w:pPr>
            <w:r w:rsidRPr="00784AD7">
              <w:rPr>
                <w:color w:val="002C60"/>
                <w:sz w:val="28"/>
              </w:rPr>
              <w:t>Encourage</w:t>
            </w:r>
            <w:r w:rsidRPr="00784AD7">
              <w:rPr>
                <w:color w:val="002C60"/>
                <w:spacing w:val="-14"/>
                <w:sz w:val="28"/>
              </w:rPr>
              <w:t xml:space="preserve"> </w:t>
            </w:r>
            <w:r w:rsidRPr="00784AD7">
              <w:rPr>
                <w:color w:val="002C60"/>
                <w:sz w:val="28"/>
              </w:rPr>
              <w:t>children</w:t>
            </w:r>
            <w:r w:rsidRPr="00784AD7">
              <w:rPr>
                <w:color w:val="002C60"/>
                <w:spacing w:val="-16"/>
                <w:sz w:val="28"/>
              </w:rPr>
              <w:t xml:space="preserve"> </w:t>
            </w:r>
            <w:r w:rsidRPr="00784AD7">
              <w:rPr>
                <w:color w:val="002C60"/>
                <w:sz w:val="28"/>
              </w:rPr>
              <w:t>to notice patterns.</w:t>
            </w:r>
          </w:p>
        </w:tc>
        <w:tc>
          <w:tcPr>
            <w:tcW w:w="5528" w:type="dxa"/>
          </w:tcPr>
          <w:p w14:paraId="5FD9EA43" w14:textId="77777777" w:rsidR="006F348D" w:rsidRPr="00784AD7" w:rsidRDefault="001A2EC1">
            <w:pPr>
              <w:pStyle w:val="TableParagraph"/>
              <w:spacing w:before="48"/>
              <w:ind w:left="148"/>
              <w:rPr>
                <w:sz w:val="28"/>
              </w:rPr>
            </w:pPr>
            <w:r w:rsidRPr="00784AD7">
              <w:rPr>
                <w:color w:val="002C60"/>
                <w:sz w:val="28"/>
              </w:rPr>
              <w:t>…</w:t>
            </w:r>
            <w:r w:rsidRPr="00784AD7">
              <w:rPr>
                <w:color w:val="002C60"/>
                <w:spacing w:val="-6"/>
                <w:sz w:val="28"/>
              </w:rPr>
              <w:t xml:space="preserve"> </w:t>
            </w:r>
            <w:r w:rsidRPr="00784AD7">
              <w:rPr>
                <w:color w:val="002C60"/>
                <w:sz w:val="28"/>
              </w:rPr>
              <w:t>is</w:t>
            </w:r>
            <w:r w:rsidRPr="00784AD7">
              <w:rPr>
                <w:color w:val="002C60"/>
                <w:spacing w:val="4"/>
                <w:sz w:val="28"/>
              </w:rPr>
              <w:t xml:space="preserve"> </w:t>
            </w:r>
            <w:r w:rsidRPr="00784AD7">
              <w:rPr>
                <w:color w:val="002C60"/>
                <w:sz w:val="28"/>
              </w:rPr>
              <w:t>made</w:t>
            </w:r>
            <w:r w:rsidRPr="00784AD7">
              <w:rPr>
                <w:color w:val="002C60"/>
                <w:spacing w:val="-10"/>
                <w:sz w:val="28"/>
              </w:rPr>
              <w:t xml:space="preserve"> </w:t>
            </w:r>
            <w:r w:rsidRPr="00784AD7">
              <w:rPr>
                <w:color w:val="002C60"/>
                <w:sz w:val="28"/>
              </w:rPr>
              <w:t>of</w:t>
            </w:r>
            <w:r w:rsidRPr="00784AD7">
              <w:rPr>
                <w:color w:val="002C60"/>
                <w:spacing w:val="-2"/>
                <w:sz w:val="28"/>
              </w:rPr>
              <w:t xml:space="preserve"> </w:t>
            </w:r>
            <w:r w:rsidRPr="00784AD7">
              <w:rPr>
                <w:color w:val="002C60"/>
                <w:sz w:val="28"/>
              </w:rPr>
              <w:t>…</w:t>
            </w:r>
            <w:r w:rsidRPr="00784AD7">
              <w:rPr>
                <w:color w:val="002C60"/>
                <w:spacing w:val="-5"/>
                <w:sz w:val="28"/>
              </w:rPr>
              <w:t xml:space="preserve"> </w:t>
            </w:r>
            <w:r w:rsidRPr="00784AD7">
              <w:rPr>
                <w:color w:val="002C60"/>
                <w:sz w:val="28"/>
              </w:rPr>
              <w:t>and</w:t>
            </w:r>
            <w:r w:rsidRPr="00784AD7">
              <w:rPr>
                <w:color w:val="002C60"/>
                <w:spacing w:val="-4"/>
                <w:sz w:val="28"/>
              </w:rPr>
              <w:t xml:space="preserve"> </w:t>
            </w:r>
            <w:r w:rsidRPr="00784AD7">
              <w:rPr>
                <w:color w:val="002C60"/>
                <w:spacing w:val="-10"/>
                <w:sz w:val="28"/>
              </w:rPr>
              <w:t>…</w:t>
            </w:r>
          </w:p>
          <w:p w14:paraId="1273403F" w14:textId="77777777" w:rsidR="006F348D" w:rsidRPr="00784AD7" w:rsidRDefault="001A2EC1" w:rsidP="680DBE14">
            <w:pPr>
              <w:pStyle w:val="TableParagraph"/>
              <w:spacing w:before="4"/>
              <w:ind w:left="148"/>
              <w:rPr>
                <w:sz w:val="28"/>
                <w:szCs w:val="28"/>
              </w:rPr>
            </w:pPr>
            <w:r w:rsidRPr="00784AD7">
              <w:rPr>
                <w:color w:val="002C60"/>
                <w:sz w:val="28"/>
                <w:szCs w:val="28"/>
              </w:rPr>
              <w:t>…</w:t>
            </w:r>
            <w:r w:rsidRPr="00784AD7">
              <w:rPr>
                <w:color w:val="002C60"/>
                <w:spacing w:val="-6"/>
                <w:sz w:val="28"/>
                <w:szCs w:val="28"/>
              </w:rPr>
              <w:t xml:space="preserve"> </w:t>
            </w:r>
            <w:r w:rsidRPr="00784AD7">
              <w:rPr>
                <w:color w:val="002C60"/>
                <w:sz w:val="28"/>
                <w:szCs w:val="28"/>
              </w:rPr>
              <w:t>and</w:t>
            </w:r>
            <w:r w:rsidRPr="00784AD7">
              <w:rPr>
                <w:color w:val="002C60"/>
                <w:spacing w:val="-4"/>
                <w:sz w:val="28"/>
                <w:szCs w:val="28"/>
              </w:rPr>
              <w:t xml:space="preserve"> </w:t>
            </w:r>
            <w:r w:rsidRPr="00784AD7">
              <w:rPr>
                <w:color w:val="002C60"/>
                <w:sz w:val="28"/>
                <w:szCs w:val="28"/>
              </w:rPr>
              <w:t>…</w:t>
            </w:r>
            <w:r w:rsidRPr="00784AD7">
              <w:rPr>
                <w:color w:val="002C60"/>
                <w:spacing w:val="-6"/>
                <w:sz w:val="28"/>
                <w:szCs w:val="28"/>
              </w:rPr>
              <w:t xml:space="preserve"> </w:t>
            </w:r>
            <w:r w:rsidRPr="00784AD7">
              <w:rPr>
                <w:color w:val="002C60"/>
                <w:sz w:val="28"/>
                <w:szCs w:val="28"/>
              </w:rPr>
              <w:t>make</w:t>
            </w:r>
            <w:r w:rsidRPr="00784AD7">
              <w:rPr>
                <w:color w:val="002C60"/>
                <w:spacing w:val="-11"/>
                <w:sz w:val="28"/>
                <w:szCs w:val="28"/>
              </w:rPr>
              <w:t xml:space="preserve"> </w:t>
            </w:r>
            <w:r w:rsidRPr="00784AD7">
              <w:rPr>
                <w:color w:val="002C60"/>
                <w:spacing w:val="-10"/>
                <w:sz w:val="28"/>
                <w:szCs w:val="28"/>
              </w:rPr>
              <w:t>…</w:t>
            </w:r>
          </w:p>
          <w:p w14:paraId="6A74797D" w14:textId="77777777" w:rsidR="006F348D" w:rsidRPr="00784AD7" w:rsidRDefault="001A2EC1">
            <w:pPr>
              <w:pStyle w:val="TableParagraph"/>
              <w:ind w:left="275"/>
              <w:rPr>
                <w:sz w:val="20"/>
              </w:rPr>
            </w:pPr>
            <w:r w:rsidRPr="00784AD7">
              <w:rPr>
                <w:noProof/>
                <w:sz w:val="20"/>
              </w:rPr>
              <w:drawing>
                <wp:inline distT="0" distB="0" distL="0" distR="0" wp14:anchorId="0A587EC6" wp14:editId="7659DC21">
                  <wp:extent cx="860425" cy="533400"/>
                  <wp:effectExtent l="0" t="0" r="0" b="0"/>
                  <wp:docPr id="184" name="Image 1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4" name="Image 184"/>
                          <pic:cNvPicPr/>
                        </pic:nvPicPr>
                        <pic:blipFill>
                          <a:blip r:embed="rId205" cstate="print"/>
                          <a:stretch>
                            <a:fillRect/>
                          </a:stretch>
                        </pic:blipFill>
                        <pic:spPr>
                          <a:xfrm>
                            <a:off x="0" y="0"/>
                            <a:ext cx="861767" cy="534232"/>
                          </a:xfrm>
                          <a:prstGeom prst="rect">
                            <a:avLst/>
                          </a:prstGeom>
                        </pic:spPr>
                      </pic:pic>
                    </a:graphicData>
                  </a:graphic>
                </wp:inline>
              </w:drawing>
            </w:r>
          </w:p>
          <w:p w14:paraId="1165B0FE" w14:textId="77777777" w:rsidR="006F348D" w:rsidRPr="00784AD7" w:rsidRDefault="006F348D">
            <w:pPr>
              <w:pStyle w:val="TableParagraph"/>
              <w:spacing w:before="4"/>
              <w:rPr>
                <w:b/>
                <w:sz w:val="14"/>
              </w:rPr>
            </w:pPr>
          </w:p>
          <w:p w14:paraId="0543A810" w14:textId="77777777" w:rsidR="006F348D" w:rsidRPr="00784AD7" w:rsidRDefault="001A2EC1">
            <w:pPr>
              <w:pStyle w:val="TableParagraph"/>
              <w:ind w:left="1460"/>
              <w:rPr>
                <w:sz w:val="20"/>
              </w:rPr>
            </w:pPr>
            <w:r w:rsidRPr="00784AD7">
              <w:rPr>
                <w:noProof/>
                <w:sz w:val="20"/>
              </w:rPr>
              <w:drawing>
                <wp:inline distT="0" distB="0" distL="0" distR="0" wp14:anchorId="3BFEC2BA" wp14:editId="42A497D5">
                  <wp:extent cx="1847850" cy="1143000"/>
                  <wp:effectExtent l="0" t="0" r="0" b="0"/>
                  <wp:docPr id="185" name="Image 1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5" name="Image 185"/>
                          <pic:cNvPicPr/>
                        </pic:nvPicPr>
                        <pic:blipFill>
                          <a:blip r:embed="rId206" cstate="print"/>
                          <a:stretch>
                            <a:fillRect/>
                          </a:stretch>
                        </pic:blipFill>
                        <pic:spPr>
                          <a:xfrm>
                            <a:off x="0" y="0"/>
                            <a:ext cx="1848213" cy="1143225"/>
                          </a:xfrm>
                          <a:prstGeom prst="rect">
                            <a:avLst/>
                          </a:prstGeom>
                        </pic:spPr>
                      </pic:pic>
                    </a:graphicData>
                  </a:graphic>
                </wp:inline>
              </w:drawing>
            </w:r>
          </w:p>
        </w:tc>
        <w:tc>
          <w:tcPr>
            <w:tcW w:w="5528" w:type="dxa"/>
          </w:tcPr>
          <w:p w14:paraId="0F93329A" w14:textId="77777777" w:rsidR="006F348D" w:rsidRPr="00784AD7" w:rsidRDefault="001A2EC1">
            <w:pPr>
              <w:pStyle w:val="TableParagraph"/>
              <w:spacing w:before="48"/>
              <w:ind w:left="152"/>
              <w:rPr>
                <w:sz w:val="28"/>
              </w:rPr>
            </w:pPr>
            <w:r w:rsidRPr="00784AD7">
              <w:rPr>
                <w:color w:val="002C60"/>
                <w:sz w:val="28"/>
              </w:rPr>
              <w:t>…</w:t>
            </w:r>
            <w:r w:rsidRPr="00784AD7">
              <w:rPr>
                <w:color w:val="002C60"/>
                <w:spacing w:val="-7"/>
                <w:sz w:val="28"/>
              </w:rPr>
              <w:t xml:space="preserve"> </w:t>
            </w:r>
            <w:r w:rsidRPr="00784AD7">
              <w:rPr>
                <w:color w:val="002C60"/>
                <w:sz w:val="28"/>
              </w:rPr>
              <w:t>can</w:t>
            </w:r>
            <w:r w:rsidRPr="00784AD7">
              <w:rPr>
                <w:color w:val="002C60"/>
                <w:spacing w:val="-5"/>
                <w:sz w:val="28"/>
              </w:rPr>
              <w:t xml:space="preserve"> </w:t>
            </w:r>
            <w:r w:rsidRPr="00784AD7">
              <w:rPr>
                <w:color w:val="002C60"/>
                <w:sz w:val="28"/>
              </w:rPr>
              <w:t>be</w:t>
            </w:r>
            <w:r w:rsidRPr="00784AD7">
              <w:rPr>
                <w:color w:val="002C60"/>
                <w:spacing w:val="-12"/>
                <w:sz w:val="28"/>
              </w:rPr>
              <w:t xml:space="preserve"> </w:t>
            </w:r>
            <w:r w:rsidRPr="00784AD7">
              <w:rPr>
                <w:color w:val="002C60"/>
                <w:sz w:val="28"/>
              </w:rPr>
              <w:t>partitioned</w:t>
            </w:r>
            <w:r w:rsidRPr="00784AD7">
              <w:rPr>
                <w:color w:val="002C60"/>
                <w:spacing w:val="-5"/>
                <w:sz w:val="28"/>
              </w:rPr>
              <w:t xml:space="preserve"> </w:t>
            </w:r>
            <w:r w:rsidRPr="00784AD7">
              <w:rPr>
                <w:color w:val="002C60"/>
                <w:sz w:val="28"/>
              </w:rPr>
              <w:t>into</w:t>
            </w:r>
            <w:r w:rsidRPr="00784AD7">
              <w:rPr>
                <w:color w:val="002C60"/>
                <w:spacing w:val="-5"/>
                <w:sz w:val="28"/>
              </w:rPr>
              <w:t xml:space="preserve"> </w:t>
            </w:r>
            <w:r w:rsidRPr="00784AD7">
              <w:rPr>
                <w:color w:val="002C60"/>
                <w:spacing w:val="-10"/>
                <w:sz w:val="28"/>
              </w:rPr>
              <w:t>…</w:t>
            </w:r>
          </w:p>
          <w:p w14:paraId="1D08E7AF" w14:textId="77777777" w:rsidR="006F348D" w:rsidRPr="00784AD7" w:rsidRDefault="001A2EC1">
            <w:pPr>
              <w:pStyle w:val="TableParagraph"/>
              <w:spacing w:before="4"/>
              <w:ind w:left="152"/>
              <w:rPr>
                <w:sz w:val="28"/>
              </w:rPr>
            </w:pPr>
            <w:r w:rsidRPr="00784AD7">
              <w:rPr>
                <w:color w:val="002C60"/>
                <w:sz w:val="28"/>
              </w:rPr>
              <w:t>and</w:t>
            </w:r>
            <w:r w:rsidRPr="00784AD7">
              <w:rPr>
                <w:color w:val="002C60"/>
                <w:spacing w:val="-2"/>
                <w:sz w:val="28"/>
              </w:rPr>
              <w:t xml:space="preserve"> </w:t>
            </w:r>
            <w:r w:rsidRPr="00784AD7">
              <w:rPr>
                <w:color w:val="002C60"/>
                <w:spacing w:val="-10"/>
                <w:sz w:val="28"/>
              </w:rPr>
              <w:t>…</w:t>
            </w:r>
          </w:p>
          <w:p w14:paraId="79ACDEB7" w14:textId="77777777" w:rsidR="006F348D" w:rsidRPr="00784AD7" w:rsidRDefault="006F348D">
            <w:pPr>
              <w:pStyle w:val="TableParagraph"/>
              <w:spacing w:before="72"/>
              <w:rPr>
                <w:b/>
                <w:sz w:val="20"/>
              </w:rPr>
            </w:pPr>
          </w:p>
          <w:p w14:paraId="77E910E2" w14:textId="77777777" w:rsidR="006F348D" w:rsidRPr="00784AD7" w:rsidRDefault="001A2EC1">
            <w:pPr>
              <w:pStyle w:val="TableParagraph"/>
              <w:tabs>
                <w:tab w:val="left" w:pos="1906"/>
              </w:tabs>
              <w:ind w:left="316"/>
              <w:rPr>
                <w:sz w:val="20"/>
              </w:rPr>
            </w:pPr>
            <w:r w:rsidRPr="00784AD7">
              <w:rPr>
                <w:noProof/>
                <w:sz w:val="20"/>
              </w:rPr>
              <w:drawing>
                <wp:inline distT="0" distB="0" distL="0" distR="0" wp14:anchorId="7247E68E" wp14:editId="57EBA8B5">
                  <wp:extent cx="1238250" cy="1257300"/>
                  <wp:effectExtent l="0" t="0" r="0" b="0"/>
                  <wp:docPr id="186" name="Image 1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6" name="Image 186"/>
                          <pic:cNvPicPr/>
                        </pic:nvPicPr>
                        <pic:blipFill>
                          <a:blip r:embed="rId207" cstate="print"/>
                          <a:stretch>
                            <a:fillRect/>
                          </a:stretch>
                        </pic:blipFill>
                        <pic:spPr>
                          <a:xfrm>
                            <a:off x="0" y="0"/>
                            <a:ext cx="1238621" cy="1257677"/>
                          </a:xfrm>
                          <a:prstGeom prst="rect">
                            <a:avLst/>
                          </a:prstGeom>
                        </pic:spPr>
                      </pic:pic>
                    </a:graphicData>
                  </a:graphic>
                </wp:inline>
              </w:drawing>
            </w:r>
            <w:r w:rsidRPr="00784AD7">
              <w:rPr>
                <w:sz w:val="20"/>
              </w:rPr>
              <w:tab/>
            </w:r>
            <w:r w:rsidRPr="00784AD7">
              <w:rPr>
                <w:noProof/>
                <w:sz w:val="20"/>
              </w:rPr>
              <w:drawing>
                <wp:inline distT="0" distB="0" distL="0" distR="0" wp14:anchorId="75596456" wp14:editId="2A4A8752">
                  <wp:extent cx="1162050" cy="1120775"/>
                  <wp:effectExtent l="0" t="0" r="0" b="3175"/>
                  <wp:docPr id="187" name="Image 1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7" name="Image 187"/>
                          <pic:cNvPicPr/>
                        </pic:nvPicPr>
                        <pic:blipFill>
                          <a:blip r:embed="rId146" cstate="print"/>
                          <a:stretch>
                            <a:fillRect/>
                          </a:stretch>
                        </pic:blipFill>
                        <pic:spPr>
                          <a:xfrm>
                            <a:off x="0" y="0"/>
                            <a:ext cx="1162389" cy="1121102"/>
                          </a:xfrm>
                          <a:prstGeom prst="rect">
                            <a:avLst/>
                          </a:prstGeom>
                        </pic:spPr>
                      </pic:pic>
                    </a:graphicData>
                  </a:graphic>
                </wp:inline>
              </w:drawing>
            </w:r>
          </w:p>
          <w:p w14:paraId="13995DD9" w14:textId="356A7159" w:rsidR="006F348D" w:rsidRPr="00784AD7" w:rsidRDefault="006F348D" w:rsidP="680DBE14">
            <w:pPr>
              <w:pStyle w:val="TableParagraph"/>
              <w:spacing w:before="17"/>
              <w:rPr>
                <w:b/>
                <w:bCs/>
                <w:sz w:val="20"/>
                <w:szCs w:val="20"/>
              </w:rPr>
            </w:pPr>
          </w:p>
        </w:tc>
        <w:tc>
          <w:tcPr>
            <w:tcW w:w="5528" w:type="dxa"/>
          </w:tcPr>
          <w:p w14:paraId="7DB215E9" w14:textId="77777777" w:rsidR="006F348D" w:rsidRPr="00453B04" w:rsidRDefault="001A2EC1">
            <w:pPr>
              <w:pStyle w:val="TableParagraph"/>
              <w:spacing w:before="48"/>
              <w:ind w:left="73" w:right="780"/>
              <w:jc w:val="center"/>
              <w:rPr>
                <w:sz w:val="40"/>
                <w:szCs w:val="32"/>
              </w:rPr>
            </w:pPr>
            <w:r w:rsidRPr="00453B04">
              <w:rPr>
                <w:color w:val="002C60"/>
                <w:sz w:val="40"/>
                <w:szCs w:val="32"/>
              </w:rPr>
              <w:t>…</w:t>
            </w:r>
            <w:r w:rsidRPr="00453B04">
              <w:rPr>
                <w:color w:val="002C60"/>
                <w:spacing w:val="-7"/>
                <w:sz w:val="40"/>
                <w:szCs w:val="32"/>
              </w:rPr>
              <w:t xml:space="preserve"> </w:t>
            </w:r>
            <w:r w:rsidRPr="00453B04">
              <w:rPr>
                <w:color w:val="002C60"/>
                <w:sz w:val="40"/>
                <w:szCs w:val="32"/>
              </w:rPr>
              <w:t>plus</w:t>
            </w:r>
            <w:r w:rsidRPr="00453B04">
              <w:rPr>
                <w:color w:val="002C60"/>
                <w:spacing w:val="2"/>
                <w:sz w:val="40"/>
                <w:szCs w:val="32"/>
              </w:rPr>
              <w:t xml:space="preserve"> </w:t>
            </w:r>
            <w:r w:rsidRPr="00453B04">
              <w:rPr>
                <w:color w:val="002C60"/>
                <w:sz w:val="40"/>
                <w:szCs w:val="32"/>
              </w:rPr>
              <w:t>…</w:t>
            </w:r>
            <w:r w:rsidRPr="00453B04">
              <w:rPr>
                <w:color w:val="002C60"/>
                <w:spacing w:val="-8"/>
                <w:sz w:val="40"/>
                <w:szCs w:val="32"/>
              </w:rPr>
              <w:t xml:space="preserve"> </w:t>
            </w:r>
            <w:r w:rsidRPr="00453B04">
              <w:rPr>
                <w:color w:val="002C60"/>
                <w:sz w:val="40"/>
                <w:szCs w:val="32"/>
              </w:rPr>
              <w:t>is</w:t>
            </w:r>
            <w:r w:rsidRPr="00453B04">
              <w:rPr>
                <w:color w:val="002C60"/>
                <w:spacing w:val="-12"/>
                <w:sz w:val="40"/>
                <w:szCs w:val="32"/>
              </w:rPr>
              <w:t xml:space="preserve"> </w:t>
            </w:r>
            <w:r w:rsidRPr="00453B04">
              <w:rPr>
                <w:color w:val="002C60"/>
                <w:sz w:val="40"/>
                <w:szCs w:val="32"/>
              </w:rPr>
              <w:t>equal</w:t>
            </w:r>
            <w:r w:rsidRPr="00453B04">
              <w:rPr>
                <w:color w:val="002C60"/>
                <w:spacing w:val="3"/>
                <w:sz w:val="40"/>
                <w:szCs w:val="32"/>
              </w:rPr>
              <w:t xml:space="preserve"> </w:t>
            </w:r>
            <w:r w:rsidRPr="00453B04">
              <w:rPr>
                <w:color w:val="002C60"/>
                <w:sz w:val="40"/>
                <w:szCs w:val="32"/>
              </w:rPr>
              <w:t>to</w:t>
            </w:r>
            <w:r w:rsidRPr="00453B04">
              <w:rPr>
                <w:color w:val="002C60"/>
                <w:spacing w:val="-5"/>
                <w:sz w:val="40"/>
                <w:szCs w:val="32"/>
              </w:rPr>
              <w:t xml:space="preserve"> </w:t>
            </w:r>
            <w:r w:rsidRPr="00453B04">
              <w:rPr>
                <w:color w:val="002C60"/>
                <w:spacing w:val="-10"/>
                <w:sz w:val="40"/>
                <w:szCs w:val="32"/>
              </w:rPr>
              <w:t>…</w:t>
            </w:r>
          </w:p>
          <w:p w14:paraId="33FF81CF" w14:textId="77777777" w:rsidR="006F348D" w:rsidRPr="00453B04" w:rsidRDefault="001A2EC1">
            <w:pPr>
              <w:pStyle w:val="TableParagraph"/>
              <w:spacing w:before="79" w:line="336" w:lineRule="exact"/>
              <w:ind w:left="58"/>
              <w:jc w:val="center"/>
              <w:rPr>
                <w:sz w:val="40"/>
                <w:szCs w:val="32"/>
              </w:rPr>
            </w:pPr>
            <w:r w:rsidRPr="00453B04">
              <w:rPr>
                <w:color w:val="002C60"/>
                <w:sz w:val="40"/>
                <w:szCs w:val="32"/>
              </w:rPr>
              <w:t>6</w:t>
            </w:r>
            <w:r w:rsidRPr="00453B04">
              <w:rPr>
                <w:color w:val="002C60"/>
                <w:spacing w:val="-2"/>
                <w:sz w:val="40"/>
                <w:szCs w:val="32"/>
              </w:rPr>
              <w:t xml:space="preserve"> </w:t>
            </w:r>
            <w:r w:rsidRPr="00453B04">
              <w:rPr>
                <w:color w:val="002C60"/>
                <w:sz w:val="40"/>
                <w:szCs w:val="32"/>
              </w:rPr>
              <w:t>+ 0</w:t>
            </w:r>
            <w:r w:rsidRPr="00453B04">
              <w:rPr>
                <w:color w:val="002C60"/>
                <w:spacing w:val="-2"/>
                <w:sz w:val="40"/>
                <w:szCs w:val="32"/>
              </w:rPr>
              <w:t xml:space="preserve"> </w:t>
            </w:r>
            <w:r w:rsidRPr="00453B04">
              <w:rPr>
                <w:color w:val="002C60"/>
                <w:sz w:val="40"/>
                <w:szCs w:val="32"/>
              </w:rPr>
              <w:t>=</w:t>
            </w:r>
            <w:r w:rsidRPr="00453B04">
              <w:rPr>
                <w:color w:val="002C60"/>
                <w:spacing w:val="-1"/>
                <w:sz w:val="40"/>
                <w:szCs w:val="32"/>
              </w:rPr>
              <w:t xml:space="preserve"> </w:t>
            </w:r>
            <w:r w:rsidRPr="00453B04">
              <w:rPr>
                <w:color w:val="002C60"/>
                <w:spacing w:val="-10"/>
                <w:sz w:val="40"/>
                <w:szCs w:val="32"/>
              </w:rPr>
              <w:t>6</w:t>
            </w:r>
          </w:p>
          <w:p w14:paraId="6C23A6E8" w14:textId="77777777" w:rsidR="006F348D" w:rsidRPr="00453B04" w:rsidRDefault="001A2EC1">
            <w:pPr>
              <w:pStyle w:val="TableParagraph"/>
              <w:spacing w:line="336" w:lineRule="exact"/>
              <w:ind w:left="58"/>
              <w:jc w:val="center"/>
              <w:rPr>
                <w:sz w:val="40"/>
                <w:szCs w:val="32"/>
              </w:rPr>
            </w:pPr>
            <w:r w:rsidRPr="00453B04">
              <w:rPr>
                <w:color w:val="002C60"/>
                <w:sz w:val="40"/>
                <w:szCs w:val="32"/>
              </w:rPr>
              <w:t>5</w:t>
            </w:r>
            <w:r w:rsidRPr="00453B04">
              <w:rPr>
                <w:color w:val="002C60"/>
                <w:spacing w:val="-2"/>
                <w:sz w:val="40"/>
                <w:szCs w:val="32"/>
              </w:rPr>
              <w:t xml:space="preserve"> </w:t>
            </w:r>
            <w:r w:rsidRPr="00453B04">
              <w:rPr>
                <w:color w:val="002C60"/>
                <w:sz w:val="40"/>
                <w:szCs w:val="32"/>
              </w:rPr>
              <w:t>+ 1</w:t>
            </w:r>
            <w:r w:rsidRPr="00453B04">
              <w:rPr>
                <w:color w:val="002C60"/>
                <w:spacing w:val="-2"/>
                <w:sz w:val="40"/>
                <w:szCs w:val="32"/>
              </w:rPr>
              <w:t xml:space="preserve"> </w:t>
            </w:r>
            <w:r w:rsidRPr="00453B04">
              <w:rPr>
                <w:color w:val="002C60"/>
                <w:sz w:val="40"/>
                <w:szCs w:val="32"/>
              </w:rPr>
              <w:t>=</w:t>
            </w:r>
            <w:r w:rsidRPr="00453B04">
              <w:rPr>
                <w:color w:val="002C60"/>
                <w:spacing w:val="-1"/>
                <w:sz w:val="40"/>
                <w:szCs w:val="32"/>
              </w:rPr>
              <w:t xml:space="preserve"> </w:t>
            </w:r>
            <w:r w:rsidRPr="00453B04">
              <w:rPr>
                <w:color w:val="002C60"/>
                <w:spacing w:val="-10"/>
                <w:sz w:val="40"/>
                <w:szCs w:val="32"/>
              </w:rPr>
              <w:t>6</w:t>
            </w:r>
          </w:p>
          <w:p w14:paraId="2EC701C7" w14:textId="77777777" w:rsidR="006F348D" w:rsidRPr="00453B04" w:rsidRDefault="001A2EC1">
            <w:pPr>
              <w:pStyle w:val="TableParagraph"/>
              <w:spacing w:before="4" w:line="336" w:lineRule="exact"/>
              <w:ind w:left="58"/>
              <w:jc w:val="center"/>
              <w:rPr>
                <w:sz w:val="40"/>
                <w:szCs w:val="32"/>
              </w:rPr>
            </w:pPr>
            <w:r w:rsidRPr="00453B04">
              <w:rPr>
                <w:color w:val="002C60"/>
                <w:sz w:val="40"/>
                <w:szCs w:val="32"/>
              </w:rPr>
              <w:t>4</w:t>
            </w:r>
            <w:r w:rsidRPr="00453B04">
              <w:rPr>
                <w:color w:val="002C60"/>
                <w:spacing w:val="-2"/>
                <w:sz w:val="40"/>
                <w:szCs w:val="32"/>
              </w:rPr>
              <w:t xml:space="preserve"> </w:t>
            </w:r>
            <w:r w:rsidRPr="00453B04">
              <w:rPr>
                <w:color w:val="002C60"/>
                <w:sz w:val="40"/>
                <w:szCs w:val="32"/>
              </w:rPr>
              <w:t>+ 2</w:t>
            </w:r>
            <w:r w:rsidRPr="00453B04">
              <w:rPr>
                <w:color w:val="002C60"/>
                <w:spacing w:val="-2"/>
                <w:sz w:val="40"/>
                <w:szCs w:val="32"/>
              </w:rPr>
              <w:t xml:space="preserve"> </w:t>
            </w:r>
            <w:r w:rsidRPr="00453B04">
              <w:rPr>
                <w:color w:val="002C60"/>
                <w:sz w:val="40"/>
                <w:szCs w:val="32"/>
              </w:rPr>
              <w:t>=</w:t>
            </w:r>
            <w:r w:rsidRPr="00453B04">
              <w:rPr>
                <w:color w:val="002C60"/>
                <w:spacing w:val="-1"/>
                <w:sz w:val="40"/>
                <w:szCs w:val="32"/>
              </w:rPr>
              <w:t xml:space="preserve"> </w:t>
            </w:r>
            <w:r w:rsidRPr="00453B04">
              <w:rPr>
                <w:color w:val="002C60"/>
                <w:spacing w:val="-10"/>
                <w:sz w:val="40"/>
                <w:szCs w:val="32"/>
              </w:rPr>
              <w:t>6</w:t>
            </w:r>
          </w:p>
          <w:p w14:paraId="239BED8F" w14:textId="77777777" w:rsidR="006F348D" w:rsidRPr="00453B04" w:rsidRDefault="001A2EC1">
            <w:pPr>
              <w:pStyle w:val="TableParagraph"/>
              <w:spacing w:line="330" w:lineRule="exact"/>
              <w:ind w:left="58"/>
              <w:jc w:val="center"/>
              <w:rPr>
                <w:sz w:val="40"/>
                <w:szCs w:val="32"/>
              </w:rPr>
            </w:pPr>
            <w:r w:rsidRPr="00453B04">
              <w:rPr>
                <w:color w:val="002C60"/>
                <w:sz w:val="40"/>
                <w:szCs w:val="32"/>
              </w:rPr>
              <w:t>3</w:t>
            </w:r>
            <w:r w:rsidRPr="00453B04">
              <w:rPr>
                <w:color w:val="002C60"/>
                <w:spacing w:val="-2"/>
                <w:sz w:val="40"/>
                <w:szCs w:val="32"/>
              </w:rPr>
              <w:t xml:space="preserve"> </w:t>
            </w:r>
            <w:r w:rsidRPr="00453B04">
              <w:rPr>
                <w:color w:val="002C60"/>
                <w:sz w:val="40"/>
                <w:szCs w:val="32"/>
              </w:rPr>
              <w:t>+ 3</w:t>
            </w:r>
            <w:r w:rsidRPr="00453B04">
              <w:rPr>
                <w:color w:val="002C60"/>
                <w:spacing w:val="-1"/>
                <w:sz w:val="40"/>
                <w:szCs w:val="32"/>
              </w:rPr>
              <w:t xml:space="preserve"> </w:t>
            </w:r>
            <w:r w:rsidRPr="00453B04">
              <w:rPr>
                <w:color w:val="002C60"/>
                <w:sz w:val="40"/>
                <w:szCs w:val="32"/>
              </w:rPr>
              <w:t xml:space="preserve">= </w:t>
            </w:r>
            <w:r w:rsidRPr="00453B04">
              <w:rPr>
                <w:color w:val="002C60"/>
                <w:spacing w:val="-10"/>
                <w:sz w:val="40"/>
                <w:szCs w:val="32"/>
              </w:rPr>
              <w:t>6</w:t>
            </w:r>
          </w:p>
          <w:p w14:paraId="2FF55E9E" w14:textId="77777777" w:rsidR="006F348D" w:rsidRPr="00453B04" w:rsidRDefault="001A2EC1">
            <w:pPr>
              <w:pStyle w:val="TableParagraph"/>
              <w:spacing w:line="336" w:lineRule="exact"/>
              <w:ind w:left="58"/>
              <w:jc w:val="center"/>
              <w:rPr>
                <w:sz w:val="40"/>
                <w:szCs w:val="32"/>
              </w:rPr>
            </w:pPr>
            <w:r w:rsidRPr="00453B04">
              <w:rPr>
                <w:color w:val="002C60"/>
                <w:sz w:val="40"/>
                <w:szCs w:val="32"/>
              </w:rPr>
              <w:t>2</w:t>
            </w:r>
            <w:r w:rsidRPr="00453B04">
              <w:rPr>
                <w:color w:val="002C60"/>
                <w:spacing w:val="-2"/>
                <w:sz w:val="40"/>
                <w:szCs w:val="32"/>
              </w:rPr>
              <w:t xml:space="preserve"> </w:t>
            </w:r>
            <w:r w:rsidRPr="00453B04">
              <w:rPr>
                <w:color w:val="002C60"/>
                <w:sz w:val="40"/>
                <w:szCs w:val="32"/>
              </w:rPr>
              <w:t>+ 4</w:t>
            </w:r>
            <w:r w:rsidRPr="00453B04">
              <w:rPr>
                <w:color w:val="002C60"/>
                <w:spacing w:val="-1"/>
                <w:sz w:val="40"/>
                <w:szCs w:val="32"/>
              </w:rPr>
              <w:t xml:space="preserve"> </w:t>
            </w:r>
            <w:r w:rsidRPr="00453B04">
              <w:rPr>
                <w:color w:val="002C60"/>
                <w:sz w:val="40"/>
                <w:szCs w:val="32"/>
              </w:rPr>
              <w:t xml:space="preserve">= </w:t>
            </w:r>
            <w:r w:rsidRPr="00453B04">
              <w:rPr>
                <w:color w:val="002C60"/>
                <w:spacing w:val="-10"/>
                <w:sz w:val="40"/>
                <w:szCs w:val="32"/>
              </w:rPr>
              <w:t>6</w:t>
            </w:r>
          </w:p>
          <w:p w14:paraId="733B9ACD" w14:textId="77777777" w:rsidR="006F348D" w:rsidRPr="00453B04" w:rsidRDefault="001A2EC1">
            <w:pPr>
              <w:pStyle w:val="TableParagraph"/>
              <w:spacing w:before="4" w:line="336" w:lineRule="exact"/>
              <w:ind w:left="58"/>
              <w:jc w:val="center"/>
              <w:rPr>
                <w:sz w:val="40"/>
                <w:szCs w:val="32"/>
              </w:rPr>
            </w:pPr>
            <w:r w:rsidRPr="00453B04">
              <w:rPr>
                <w:color w:val="002C60"/>
                <w:sz w:val="40"/>
                <w:szCs w:val="32"/>
              </w:rPr>
              <w:t>1</w:t>
            </w:r>
            <w:r w:rsidRPr="00453B04">
              <w:rPr>
                <w:color w:val="002C60"/>
                <w:spacing w:val="-2"/>
                <w:sz w:val="40"/>
                <w:szCs w:val="32"/>
              </w:rPr>
              <w:t xml:space="preserve"> </w:t>
            </w:r>
            <w:r w:rsidRPr="00453B04">
              <w:rPr>
                <w:color w:val="002C60"/>
                <w:sz w:val="40"/>
                <w:szCs w:val="32"/>
              </w:rPr>
              <w:t>+ 5</w:t>
            </w:r>
            <w:r w:rsidRPr="00453B04">
              <w:rPr>
                <w:color w:val="002C60"/>
                <w:spacing w:val="-1"/>
                <w:sz w:val="40"/>
                <w:szCs w:val="32"/>
              </w:rPr>
              <w:t xml:space="preserve"> </w:t>
            </w:r>
            <w:r w:rsidRPr="00453B04">
              <w:rPr>
                <w:color w:val="002C60"/>
                <w:sz w:val="40"/>
                <w:szCs w:val="32"/>
              </w:rPr>
              <w:t xml:space="preserve">= </w:t>
            </w:r>
            <w:r w:rsidRPr="00453B04">
              <w:rPr>
                <w:color w:val="002C60"/>
                <w:spacing w:val="-10"/>
                <w:sz w:val="40"/>
                <w:szCs w:val="32"/>
              </w:rPr>
              <w:t>6</w:t>
            </w:r>
          </w:p>
          <w:p w14:paraId="50AEAEA5" w14:textId="77777777" w:rsidR="006F348D" w:rsidRPr="00784AD7" w:rsidRDefault="001A2EC1">
            <w:pPr>
              <w:pStyle w:val="TableParagraph"/>
              <w:spacing w:line="336" w:lineRule="exact"/>
              <w:ind w:left="58"/>
              <w:jc w:val="center"/>
              <w:rPr>
                <w:sz w:val="28"/>
              </w:rPr>
            </w:pPr>
            <w:r w:rsidRPr="00453B04">
              <w:rPr>
                <w:color w:val="002C60"/>
                <w:sz w:val="40"/>
                <w:szCs w:val="32"/>
              </w:rPr>
              <w:t>0</w:t>
            </w:r>
            <w:r w:rsidRPr="00453B04">
              <w:rPr>
                <w:color w:val="002C60"/>
                <w:spacing w:val="-2"/>
                <w:sz w:val="40"/>
                <w:szCs w:val="32"/>
              </w:rPr>
              <w:t xml:space="preserve"> </w:t>
            </w:r>
            <w:r w:rsidRPr="00453B04">
              <w:rPr>
                <w:color w:val="002C60"/>
                <w:sz w:val="40"/>
                <w:szCs w:val="32"/>
              </w:rPr>
              <w:t>+ 6</w:t>
            </w:r>
            <w:r w:rsidRPr="00453B04">
              <w:rPr>
                <w:color w:val="002C60"/>
                <w:spacing w:val="-2"/>
                <w:sz w:val="40"/>
                <w:szCs w:val="32"/>
              </w:rPr>
              <w:t xml:space="preserve"> </w:t>
            </w:r>
            <w:r w:rsidRPr="00453B04">
              <w:rPr>
                <w:color w:val="002C60"/>
                <w:sz w:val="40"/>
                <w:szCs w:val="32"/>
              </w:rPr>
              <w:t>=</w:t>
            </w:r>
            <w:r w:rsidRPr="00453B04">
              <w:rPr>
                <w:color w:val="002C60"/>
                <w:spacing w:val="-1"/>
                <w:sz w:val="40"/>
                <w:szCs w:val="32"/>
              </w:rPr>
              <w:t xml:space="preserve"> </w:t>
            </w:r>
            <w:r w:rsidRPr="00453B04">
              <w:rPr>
                <w:color w:val="002C60"/>
                <w:spacing w:val="-10"/>
                <w:sz w:val="40"/>
                <w:szCs w:val="32"/>
              </w:rPr>
              <w:t>6</w:t>
            </w:r>
          </w:p>
        </w:tc>
      </w:tr>
      <w:tr w:rsidR="006F348D" w:rsidRPr="00784AD7" w14:paraId="35AA48A0" w14:textId="77777777" w:rsidTr="000C35BF">
        <w:trPr>
          <w:trHeight w:val="3724"/>
        </w:trPr>
        <w:tc>
          <w:tcPr>
            <w:tcW w:w="5528" w:type="dxa"/>
          </w:tcPr>
          <w:p w14:paraId="2FA133EA" w14:textId="77777777" w:rsidR="006F348D" w:rsidRPr="00784AD7" w:rsidRDefault="001A2EC1">
            <w:pPr>
              <w:pStyle w:val="TableParagraph"/>
              <w:spacing w:before="52"/>
              <w:ind w:left="144"/>
              <w:rPr>
                <w:b/>
                <w:sz w:val="28"/>
              </w:rPr>
            </w:pPr>
            <w:r w:rsidRPr="00784AD7">
              <w:rPr>
                <w:b/>
                <w:color w:val="002C60"/>
                <w:sz w:val="28"/>
              </w:rPr>
              <w:t>Related</w:t>
            </w:r>
            <w:r w:rsidRPr="00784AD7">
              <w:rPr>
                <w:b/>
                <w:color w:val="002C60"/>
                <w:spacing w:val="-16"/>
                <w:sz w:val="28"/>
              </w:rPr>
              <w:t xml:space="preserve"> </w:t>
            </w:r>
            <w:r w:rsidRPr="00784AD7">
              <w:rPr>
                <w:b/>
                <w:color w:val="002C60"/>
                <w:sz w:val="28"/>
              </w:rPr>
              <w:t>facts</w:t>
            </w:r>
            <w:r w:rsidRPr="00784AD7">
              <w:rPr>
                <w:b/>
                <w:color w:val="002C60"/>
                <w:spacing w:val="-11"/>
                <w:sz w:val="28"/>
              </w:rPr>
              <w:t xml:space="preserve"> </w:t>
            </w:r>
            <w:r w:rsidRPr="00784AD7">
              <w:rPr>
                <w:b/>
                <w:color w:val="002C60"/>
                <w:sz w:val="28"/>
              </w:rPr>
              <w:t>within</w:t>
            </w:r>
            <w:r w:rsidRPr="00784AD7">
              <w:rPr>
                <w:b/>
                <w:color w:val="002C60"/>
                <w:spacing w:val="-5"/>
                <w:sz w:val="28"/>
              </w:rPr>
              <w:t xml:space="preserve"> 20</w:t>
            </w:r>
          </w:p>
          <w:p w14:paraId="565153BA" w14:textId="77777777" w:rsidR="006F348D" w:rsidRPr="00784AD7" w:rsidRDefault="001A2EC1">
            <w:pPr>
              <w:pStyle w:val="TableParagraph"/>
              <w:spacing w:before="335"/>
              <w:ind w:left="144"/>
              <w:rPr>
                <w:sz w:val="28"/>
              </w:rPr>
            </w:pPr>
            <w:r w:rsidRPr="00784AD7">
              <w:rPr>
                <w:color w:val="002C60"/>
                <w:sz w:val="28"/>
              </w:rPr>
              <w:t>Make</w:t>
            </w:r>
            <w:r w:rsidRPr="00784AD7">
              <w:rPr>
                <w:color w:val="002C60"/>
                <w:spacing w:val="-16"/>
                <w:sz w:val="28"/>
              </w:rPr>
              <w:t xml:space="preserve"> </w:t>
            </w:r>
            <w:r w:rsidRPr="00784AD7">
              <w:rPr>
                <w:color w:val="002C60"/>
                <w:sz w:val="28"/>
              </w:rPr>
              <w:t>links</w:t>
            </w:r>
            <w:r w:rsidRPr="00784AD7">
              <w:rPr>
                <w:color w:val="002C60"/>
                <w:spacing w:val="-1"/>
                <w:sz w:val="28"/>
              </w:rPr>
              <w:t xml:space="preserve"> </w:t>
            </w:r>
            <w:r w:rsidRPr="00784AD7">
              <w:rPr>
                <w:color w:val="002C60"/>
                <w:sz w:val="28"/>
              </w:rPr>
              <w:t>to</w:t>
            </w:r>
            <w:r w:rsidRPr="00784AD7">
              <w:rPr>
                <w:color w:val="002C60"/>
                <w:spacing w:val="-9"/>
                <w:sz w:val="28"/>
              </w:rPr>
              <w:t xml:space="preserve"> </w:t>
            </w:r>
            <w:r w:rsidRPr="00784AD7">
              <w:rPr>
                <w:color w:val="002C60"/>
                <w:sz w:val="28"/>
              </w:rPr>
              <w:t>known</w:t>
            </w:r>
            <w:r w:rsidRPr="00784AD7">
              <w:rPr>
                <w:color w:val="002C60"/>
                <w:spacing w:val="-9"/>
                <w:sz w:val="28"/>
              </w:rPr>
              <w:t xml:space="preserve"> </w:t>
            </w:r>
            <w:r w:rsidRPr="00784AD7">
              <w:rPr>
                <w:color w:val="002C60"/>
                <w:spacing w:val="-2"/>
                <w:sz w:val="28"/>
              </w:rPr>
              <w:t>facts.</w:t>
            </w:r>
          </w:p>
        </w:tc>
        <w:tc>
          <w:tcPr>
            <w:tcW w:w="5528" w:type="dxa"/>
          </w:tcPr>
          <w:p w14:paraId="0905D77F" w14:textId="77777777" w:rsidR="006F348D" w:rsidRPr="00453B04" w:rsidRDefault="001A2EC1">
            <w:pPr>
              <w:pStyle w:val="TableParagraph"/>
              <w:spacing w:before="75" w:line="232" w:lineRule="auto"/>
              <w:ind w:left="148" w:right="316"/>
              <w:rPr>
                <w:sz w:val="32"/>
                <w:szCs w:val="24"/>
              </w:rPr>
            </w:pPr>
            <w:r w:rsidRPr="00453B04">
              <w:rPr>
                <w:color w:val="002C60"/>
                <w:sz w:val="32"/>
                <w:szCs w:val="24"/>
              </w:rPr>
              <w:t>I</w:t>
            </w:r>
            <w:r w:rsidRPr="00453B04">
              <w:rPr>
                <w:color w:val="002C60"/>
                <w:spacing w:val="-4"/>
                <w:sz w:val="32"/>
                <w:szCs w:val="24"/>
              </w:rPr>
              <w:t xml:space="preserve"> </w:t>
            </w:r>
            <w:r w:rsidRPr="00453B04">
              <w:rPr>
                <w:color w:val="002C60"/>
                <w:sz w:val="32"/>
                <w:szCs w:val="24"/>
              </w:rPr>
              <w:t>know</w:t>
            </w:r>
            <w:r w:rsidRPr="00453B04">
              <w:rPr>
                <w:color w:val="002C60"/>
                <w:spacing w:val="-15"/>
                <w:sz w:val="32"/>
                <w:szCs w:val="24"/>
              </w:rPr>
              <w:t xml:space="preserve"> </w:t>
            </w:r>
            <w:r w:rsidRPr="00453B04">
              <w:rPr>
                <w:color w:val="002C60"/>
                <w:sz w:val="32"/>
                <w:szCs w:val="24"/>
              </w:rPr>
              <w:t>that …</w:t>
            </w:r>
            <w:r w:rsidRPr="00453B04">
              <w:rPr>
                <w:color w:val="002C60"/>
                <w:spacing w:val="-9"/>
                <w:sz w:val="32"/>
                <w:szCs w:val="24"/>
              </w:rPr>
              <w:t xml:space="preserve"> </w:t>
            </w:r>
            <w:r w:rsidRPr="00453B04">
              <w:rPr>
                <w:color w:val="002C60"/>
                <w:sz w:val="32"/>
                <w:szCs w:val="24"/>
              </w:rPr>
              <w:t>and</w:t>
            </w:r>
            <w:r w:rsidRPr="00453B04">
              <w:rPr>
                <w:color w:val="002C60"/>
                <w:spacing w:val="-7"/>
                <w:sz w:val="32"/>
                <w:szCs w:val="24"/>
              </w:rPr>
              <w:t xml:space="preserve"> </w:t>
            </w:r>
            <w:r w:rsidRPr="00453B04">
              <w:rPr>
                <w:color w:val="002C60"/>
                <w:sz w:val="32"/>
                <w:szCs w:val="24"/>
              </w:rPr>
              <w:t>...</w:t>
            </w:r>
            <w:r w:rsidRPr="00453B04">
              <w:rPr>
                <w:color w:val="002C60"/>
                <w:spacing w:val="-2"/>
                <w:sz w:val="32"/>
                <w:szCs w:val="24"/>
              </w:rPr>
              <w:t xml:space="preserve"> </w:t>
            </w:r>
            <w:r w:rsidRPr="00453B04">
              <w:rPr>
                <w:color w:val="002C60"/>
                <w:sz w:val="32"/>
                <w:szCs w:val="24"/>
              </w:rPr>
              <w:t>=</w:t>
            </w:r>
            <w:r w:rsidRPr="00453B04">
              <w:rPr>
                <w:color w:val="002C60"/>
                <w:spacing w:val="-5"/>
                <w:sz w:val="32"/>
                <w:szCs w:val="24"/>
              </w:rPr>
              <w:t xml:space="preserve"> </w:t>
            </w:r>
            <w:r w:rsidRPr="00453B04">
              <w:rPr>
                <w:color w:val="002C60"/>
                <w:sz w:val="32"/>
                <w:szCs w:val="24"/>
              </w:rPr>
              <w:t>… so … and … = ...</w:t>
            </w:r>
          </w:p>
          <w:p w14:paraId="4028DD35" w14:textId="77777777" w:rsidR="006F348D" w:rsidRPr="00453B04" w:rsidRDefault="006F348D">
            <w:pPr>
              <w:pStyle w:val="TableParagraph"/>
              <w:spacing w:before="11"/>
              <w:rPr>
                <w:b/>
                <w:sz w:val="32"/>
                <w:szCs w:val="24"/>
              </w:rPr>
            </w:pPr>
          </w:p>
          <w:p w14:paraId="2A26BCA5" w14:textId="5B859178" w:rsidR="006F348D" w:rsidRPr="00453B04" w:rsidDel="00E40FF7" w:rsidRDefault="001A2EC1">
            <w:pPr>
              <w:pStyle w:val="TableParagraph"/>
              <w:ind w:left="275"/>
              <w:rPr>
                <w:del w:id="19" w:author="Scott Brockhurst (BBPS)" w:date="2025-07-01T09:16:00Z" w16du:dateUtc="2025-07-01T08:16:00Z"/>
                <w:spacing w:val="111"/>
                <w:sz w:val="32"/>
                <w:szCs w:val="24"/>
              </w:rPr>
            </w:pPr>
            <w:r w:rsidRPr="00453B04">
              <w:rPr>
                <w:noProof/>
                <w:sz w:val="32"/>
                <w:szCs w:val="24"/>
              </w:rPr>
              <w:drawing>
                <wp:inline distT="0" distB="0" distL="0" distR="0" wp14:anchorId="0A577570" wp14:editId="54C5B97F">
                  <wp:extent cx="657225" cy="1025222"/>
                  <wp:effectExtent l="0" t="0" r="0" b="3810"/>
                  <wp:docPr id="188" name="Image 1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8" name="Image 188"/>
                          <pic:cNvPicPr/>
                        </pic:nvPicPr>
                        <pic:blipFill>
                          <a:blip r:embed="rId208" cstate="print"/>
                          <a:stretch>
                            <a:fillRect/>
                          </a:stretch>
                        </pic:blipFill>
                        <pic:spPr>
                          <a:xfrm>
                            <a:off x="0" y="0"/>
                            <a:ext cx="678790" cy="1058862"/>
                          </a:xfrm>
                          <a:prstGeom prst="rect">
                            <a:avLst/>
                          </a:prstGeom>
                        </pic:spPr>
                      </pic:pic>
                    </a:graphicData>
                  </a:graphic>
                </wp:inline>
              </w:drawing>
            </w:r>
            <w:r w:rsidRPr="00453B04">
              <w:rPr>
                <w:spacing w:val="111"/>
                <w:sz w:val="32"/>
                <w:szCs w:val="24"/>
              </w:rPr>
              <w:t xml:space="preserve"> </w:t>
            </w:r>
            <w:r w:rsidRPr="00453B04">
              <w:rPr>
                <w:noProof/>
                <w:spacing w:val="111"/>
                <w:position w:val="1"/>
                <w:sz w:val="32"/>
                <w:szCs w:val="24"/>
              </w:rPr>
              <w:drawing>
                <wp:inline distT="0" distB="0" distL="0" distR="0" wp14:anchorId="4E9C442F" wp14:editId="3D83E835">
                  <wp:extent cx="990600" cy="1162050"/>
                  <wp:effectExtent l="0" t="0" r="0" b="0"/>
                  <wp:docPr id="189" name="Image 1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9" name="Image 189"/>
                          <pic:cNvPicPr/>
                        </pic:nvPicPr>
                        <pic:blipFill>
                          <a:blip r:embed="rId209" cstate="print"/>
                          <a:stretch>
                            <a:fillRect/>
                          </a:stretch>
                        </pic:blipFill>
                        <pic:spPr>
                          <a:xfrm>
                            <a:off x="0" y="0"/>
                            <a:ext cx="997470" cy="1170109"/>
                          </a:xfrm>
                          <a:prstGeom prst="rect">
                            <a:avLst/>
                          </a:prstGeom>
                        </pic:spPr>
                      </pic:pic>
                    </a:graphicData>
                  </a:graphic>
                </wp:inline>
              </w:drawing>
            </w:r>
            <w:r w:rsidR="006E00FD" w:rsidRPr="00453B04">
              <w:rPr>
                <w:spacing w:val="111"/>
                <w:sz w:val="32"/>
                <w:szCs w:val="24"/>
              </w:rPr>
              <w:t xml:space="preserve">   </w:t>
            </w:r>
          </w:p>
          <w:p w14:paraId="234D5823" w14:textId="5E58AA9B" w:rsidR="009B4A5C" w:rsidRPr="00453B04" w:rsidRDefault="009B4A5C" w:rsidP="00E40FF7">
            <w:pPr>
              <w:pStyle w:val="TableParagraph"/>
              <w:ind w:left="275"/>
              <w:rPr>
                <w:spacing w:val="111"/>
                <w:sz w:val="32"/>
                <w:szCs w:val="24"/>
              </w:rPr>
            </w:pPr>
          </w:p>
          <w:p w14:paraId="04C95A49" w14:textId="3E2262FB" w:rsidR="009B4A5C" w:rsidRPr="00453B04" w:rsidRDefault="009B4A5C">
            <w:pPr>
              <w:pStyle w:val="TableParagraph"/>
              <w:ind w:left="275"/>
              <w:rPr>
                <w:spacing w:val="111"/>
                <w:sz w:val="32"/>
                <w:szCs w:val="24"/>
              </w:rPr>
            </w:pPr>
          </w:p>
          <w:p w14:paraId="7ABB0B53" w14:textId="77777777" w:rsidR="005C3A55" w:rsidRPr="00453B04" w:rsidRDefault="005C3A55">
            <w:pPr>
              <w:pStyle w:val="TableParagraph"/>
              <w:ind w:left="275"/>
              <w:rPr>
                <w:position w:val="1"/>
                <w:sz w:val="32"/>
                <w:szCs w:val="24"/>
              </w:rPr>
            </w:pPr>
          </w:p>
        </w:tc>
        <w:tc>
          <w:tcPr>
            <w:tcW w:w="5528" w:type="dxa"/>
          </w:tcPr>
          <w:p w14:paraId="74AE5D85" w14:textId="77777777" w:rsidR="006F348D" w:rsidRPr="00453B04" w:rsidRDefault="001A2EC1">
            <w:pPr>
              <w:pStyle w:val="TableParagraph"/>
              <w:spacing w:before="52"/>
              <w:ind w:left="152"/>
              <w:rPr>
                <w:sz w:val="32"/>
                <w:szCs w:val="24"/>
              </w:rPr>
            </w:pPr>
            <w:r w:rsidRPr="00453B04">
              <w:rPr>
                <w:color w:val="002C60"/>
                <w:sz w:val="32"/>
                <w:szCs w:val="24"/>
              </w:rPr>
              <w:t>…</w:t>
            </w:r>
            <w:r w:rsidRPr="00453B04">
              <w:rPr>
                <w:color w:val="002C60"/>
                <w:spacing w:val="-6"/>
                <w:sz w:val="32"/>
                <w:szCs w:val="24"/>
              </w:rPr>
              <w:t xml:space="preserve"> </w:t>
            </w:r>
            <w:r w:rsidRPr="00453B04">
              <w:rPr>
                <w:color w:val="002C60"/>
                <w:sz w:val="32"/>
                <w:szCs w:val="24"/>
              </w:rPr>
              <w:t>more</w:t>
            </w:r>
            <w:r w:rsidRPr="00453B04">
              <w:rPr>
                <w:color w:val="002C60"/>
                <w:spacing w:val="-10"/>
                <w:sz w:val="32"/>
                <w:szCs w:val="24"/>
              </w:rPr>
              <w:t xml:space="preserve"> </w:t>
            </w:r>
            <w:r w:rsidRPr="00453B04">
              <w:rPr>
                <w:color w:val="002C60"/>
                <w:sz w:val="32"/>
                <w:szCs w:val="24"/>
              </w:rPr>
              <w:t>than</w:t>
            </w:r>
            <w:r w:rsidRPr="00453B04">
              <w:rPr>
                <w:color w:val="002C60"/>
                <w:spacing w:val="-3"/>
                <w:sz w:val="32"/>
                <w:szCs w:val="24"/>
              </w:rPr>
              <w:t xml:space="preserve"> </w:t>
            </w:r>
            <w:r w:rsidRPr="00453B04">
              <w:rPr>
                <w:color w:val="002C60"/>
                <w:sz w:val="32"/>
                <w:szCs w:val="24"/>
              </w:rPr>
              <w:t>…</w:t>
            </w:r>
            <w:r w:rsidRPr="00453B04">
              <w:rPr>
                <w:color w:val="002C60"/>
                <w:spacing w:val="-5"/>
                <w:sz w:val="32"/>
                <w:szCs w:val="24"/>
              </w:rPr>
              <w:t xml:space="preserve"> </w:t>
            </w:r>
            <w:r w:rsidRPr="00453B04">
              <w:rPr>
                <w:color w:val="002C60"/>
                <w:sz w:val="32"/>
                <w:szCs w:val="24"/>
              </w:rPr>
              <w:t>is</w:t>
            </w:r>
            <w:r w:rsidRPr="00453B04">
              <w:rPr>
                <w:color w:val="002C60"/>
                <w:spacing w:val="-10"/>
                <w:sz w:val="32"/>
                <w:szCs w:val="24"/>
              </w:rPr>
              <w:t xml:space="preserve"> …</w:t>
            </w:r>
          </w:p>
          <w:p w14:paraId="6046A695" w14:textId="77777777" w:rsidR="006F348D" w:rsidRPr="00453B04" w:rsidRDefault="001A2EC1">
            <w:pPr>
              <w:pStyle w:val="TableParagraph"/>
              <w:spacing w:before="4"/>
              <w:ind w:left="152"/>
              <w:rPr>
                <w:sz w:val="32"/>
                <w:szCs w:val="24"/>
              </w:rPr>
            </w:pPr>
            <w:r w:rsidRPr="00453B04">
              <w:rPr>
                <w:color w:val="002C60"/>
                <w:sz w:val="32"/>
                <w:szCs w:val="24"/>
              </w:rPr>
              <w:t>so</w:t>
            </w:r>
            <w:r w:rsidRPr="00453B04">
              <w:rPr>
                <w:color w:val="002C60"/>
                <w:spacing w:val="-7"/>
                <w:sz w:val="32"/>
                <w:szCs w:val="24"/>
              </w:rPr>
              <w:t xml:space="preserve"> </w:t>
            </w:r>
            <w:r w:rsidRPr="00453B04">
              <w:rPr>
                <w:color w:val="002C60"/>
                <w:sz w:val="32"/>
                <w:szCs w:val="24"/>
              </w:rPr>
              <w:t>…</w:t>
            </w:r>
            <w:r w:rsidRPr="00453B04">
              <w:rPr>
                <w:color w:val="002C60"/>
                <w:spacing w:val="-8"/>
                <w:sz w:val="32"/>
                <w:szCs w:val="24"/>
              </w:rPr>
              <w:t xml:space="preserve"> </w:t>
            </w:r>
            <w:r w:rsidRPr="00453B04">
              <w:rPr>
                <w:color w:val="002C60"/>
                <w:sz w:val="32"/>
                <w:szCs w:val="24"/>
              </w:rPr>
              <w:t>more</w:t>
            </w:r>
            <w:r w:rsidRPr="00453B04">
              <w:rPr>
                <w:color w:val="002C60"/>
                <w:spacing w:val="1"/>
                <w:sz w:val="32"/>
                <w:szCs w:val="24"/>
              </w:rPr>
              <w:t xml:space="preserve"> </w:t>
            </w:r>
            <w:r w:rsidRPr="00453B04">
              <w:rPr>
                <w:color w:val="002C60"/>
                <w:sz w:val="32"/>
                <w:szCs w:val="24"/>
              </w:rPr>
              <w:t>than</w:t>
            </w:r>
            <w:r w:rsidRPr="00453B04">
              <w:rPr>
                <w:color w:val="002C60"/>
                <w:spacing w:val="-7"/>
                <w:sz w:val="32"/>
                <w:szCs w:val="24"/>
              </w:rPr>
              <w:t xml:space="preserve"> </w:t>
            </w:r>
            <w:r w:rsidRPr="00453B04">
              <w:rPr>
                <w:color w:val="002C60"/>
                <w:sz w:val="32"/>
                <w:szCs w:val="24"/>
              </w:rPr>
              <w:t>…</w:t>
            </w:r>
            <w:r w:rsidRPr="00453B04">
              <w:rPr>
                <w:color w:val="002C60"/>
                <w:spacing w:val="-8"/>
                <w:sz w:val="32"/>
                <w:szCs w:val="24"/>
              </w:rPr>
              <w:t xml:space="preserve"> </w:t>
            </w:r>
            <w:r w:rsidRPr="00453B04">
              <w:rPr>
                <w:color w:val="002C60"/>
                <w:sz w:val="32"/>
                <w:szCs w:val="24"/>
              </w:rPr>
              <w:t>is</w:t>
            </w:r>
            <w:r w:rsidRPr="00453B04">
              <w:rPr>
                <w:color w:val="002C60"/>
                <w:spacing w:val="1"/>
                <w:sz w:val="32"/>
                <w:szCs w:val="24"/>
              </w:rPr>
              <w:t xml:space="preserve"> </w:t>
            </w:r>
            <w:r w:rsidRPr="00453B04">
              <w:rPr>
                <w:color w:val="002C60"/>
                <w:spacing w:val="-10"/>
                <w:sz w:val="32"/>
                <w:szCs w:val="24"/>
              </w:rPr>
              <w:t>…</w:t>
            </w:r>
          </w:p>
          <w:p w14:paraId="1171984B" w14:textId="77777777" w:rsidR="006F348D" w:rsidRPr="00453B04" w:rsidRDefault="001A2EC1">
            <w:pPr>
              <w:pStyle w:val="TableParagraph"/>
              <w:ind w:left="31" w:right="-15"/>
              <w:rPr>
                <w:sz w:val="32"/>
                <w:szCs w:val="24"/>
              </w:rPr>
            </w:pPr>
            <w:r w:rsidRPr="00453B04">
              <w:rPr>
                <w:noProof/>
                <w:sz w:val="32"/>
                <w:szCs w:val="24"/>
              </w:rPr>
              <w:drawing>
                <wp:inline distT="0" distB="0" distL="0" distR="0" wp14:anchorId="37D97E2C" wp14:editId="717D4591">
                  <wp:extent cx="2876550" cy="1257300"/>
                  <wp:effectExtent l="0" t="0" r="0" b="0"/>
                  <wp:docPr id="190" name="Image 1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0" name="Image 190"/>
                          <pic:cNvPicPr/>
                        </pic:nvPicPr>
                        <pic:blipFill>
                          <a:blip r:embed="rId210" cstate="print"/>
                          <a:stretch>
                            <a:fillRect/>
                          </a:stretch>
                        </pic:blipFill>
                        <pic:spPr>
                          <a:xfrm>
                            <a:off x="0" y="0"/>
                            <a:ext cx="2877772" cy="1257834"/>
                          </a:xfrm>
                          <a:prstGeom prst="rect">
                            <a:avLst/>
                          </a:prstGeom>
                        </pic:spPr>
                      </pic:pic>
                    </a:graphicData>
                  </a:graphic>
                </wp:inline>
              </w:drawing>
            </w:r>
          </w:p>
        </w:tc>
        <w:tc>
          <w:tcPr>
            <w:tcW w:w="5528" w:type="dxa"/>
          </w:tcPr>
          <w:p w14:paraId="4DEC39E1" w14:textId="77777777" w:rsidR="006F348D" w:rsidRPr="00453B04" w:rsidRDefault="001A2EC1">
            <w:pPr>
              <w:pStyle w:val="TableParagraph"/>
              <w:spacing w:before="52" w:line="242" w:lineRule="auto"/>
              <w:ind w:left="156" w:right="131"/>
              <w:rPr>
                <w:sz w:val="32"/>
                <w:szCs w:val="24"/>
              </w:rPr>
            </w:pPr>
            <w:r w:rsidRPr="00453B04">
              <w:rPr>
                <w:color w:val="002C60"/>
                <w:sz w:val="32"/>
                <w:szCs w:val="24"/>
              </w:rPr>
              <w:t>What</w:t>
            </w:r>
            <w:r w:rsidRPr="00453B04">
              <w:rPr>
                <w:color w:val="002C60"/>
                <w:spacing w:val="-14"/>
                <w:sz w:val="32"/>
                <w:szCs w:val="24"/>
              </w:rPr>
              <w:t xml:space="preserve"> </w:t>
            </w:r>
            <w:r w:rsidRPr="00453B04">
              <w:rPr>
                <w:color w:val="002C60"/>
                <w:sz w:val="32"/>
                <w:szCs w:val="24"/>
              </w:rPr>
              <w:t>patterns</w:t>
            </w:r>
            <w:r w:rsidRPr="00453B04">
              <w:rPr>
                <w:color w:val="002C60"/>
                <w:spacing w:val="-12"/>
                <w:sz w:val="32"/>
                <w:szCs w:val="24"/>
              </w:rPr>
              <w:t xml:space="preserve"> </w:t>
            </w:r>
            <w:r w:rsidRPr="00453B04">
              <w:rPr>
                <w:color w:val="002C60"/>
                <w:sz w:val="32"/>
                <w:szCs w:val="24"/>
              </w:rPr>
              <w:t>do</w:t>
            </w:r>
            <w:r w:rsidRPr="00453B04">
              <w:rPr>
                <w:color w:val="002C60"/>
                <w:spacing w:val="-16"/>
                <w:sz w:val="32"/>
                <w:szCs w:val="24"/>
              </w:rPr>
              <w:t xml:space="preserve"> </w:t>
            </w:r>
            <w:r w:rsidRPr="00453B04">
              <w:rPr>
                <w:color w:val="002C60"/>
                <w:sz w:val="32"/>
                <w:szCs w:val="24"/>
              </w:rPr>
              <w:t xml:space="preserve">you </w:t>
            </w:r>
            <w:r w:rsidRPr="00453B04">
              <w:rPr>
                <w:color w:val="002C60"/>
                <w:spacing w:val="-2"/>
                <w:sz w:val="32"/>
                <w:szCs w:val="24"/>
              </w:rPr>
              <w:t>notice?</w:t>
            </w:r>
          </w:p>
          <w:p w14:paraId="7A755543" w14:textId="77777777" w:rsidR="006F348D" w:rsidRPr="00453B04" w:rsidRDefault="001A2EC1" w:rsidP="00453B04">
            <w:pPr>
              <w:pStyle w:val="TableParagraph"/>
              <w:spacing w:line="328" w:lineRule="exact"/>
              <w:ind w:left="1291"/>
              <w:rPr>
                <w:sz w:val="40"/>
                <w:szCs w:val="32"/>
              </w:rPr>
            </w:pPr>
            <w:r w:rsidRPr="00453B04">
              <w:rPr>
                <w:color w:val="002C60"/>
                <w:sz w:val="40"/>
                <w:szCs w:val="32"/>
              </w:rPr>
              <w:t>5</w:t>
            </w:r>
            <w:r w:rsidRPr="00453B04">
              <w:rPr>
                <w:color w:val="002C60"/>
                <w:spacing w:val="-2"/>
                <w:sz w:val="40"/>
                <w:szCs w:val="32"/>
              </w:rPr>
              <w:t xml:space="preserve"> </w:t>
            </w:r>
            <w:r w:rsidRPr="00453B04">
              <w:rPr>
                <w:color w:val="002C60"/>
                <w:sz w:val="40"/>
                <w:szCs w:val="32"/>
              </w:rPr>
              <w:t>+ 2</w:t>
            </w:r>
            <w:r w:rsidRPr="00453B04">
              <w:rPr>
                <w:color w:val="002C60"/>
                <w:spacing w:val="-1"/>
                <w:sz w:val="40"/>
                <w:szCs w:val="32"/>
              </w:rPr>
              <w:t xml:space="preserve"> </w:t>
            </w:r>
            <w:r w:rsidRPr="00453B04">
              <w:rPr>
                <w:color w:val="002C60"/>
                <w:sz w:val="40"/>
                <w:szCs w:val="32"/>
              </w:rPr>
              <w:t xml:space="preserve">= </w:t>
            </w:r>
            <w:r w:rsidRPr="00453B04">
              <w:rPr>
                <w:color w:val="002C60"/>
                <w:spacing w:val="-10"/>
                <w:sz w:val="40"/>
                <w:szCs w:val="32"/>
              </w:rPr>
              <w:t>7</w:t>
            </w:r>
          </w:p>
          <w:p w14:paraId="0254D418" w14:textId="77777777" w:rsidR="006F348D" w:rsidRPr="00453B04" w:rsidRDefault="001A2EC1" w:rsidP="00453B04">
            <w:pPr>
              <w:pStyle w:val="TableParagraph"/>
              <w:spacing w:before="4"/>
              <w:ind w:left="1148"/>
              <w:rPr>
                <w:sz w:val="40"/>
                <w:szCs w:val="32"/>
              </w:rPr>
            </w:pPr>
            <w:r w:rsidRPr="00453B04">
              <w:rPr>
                <w:color w:val="002C60"/>
                <w:sz w:val="40"/>
                <w:szCs w:val="32"/>
              </w:rPr>
              <w:t>15</w:t>
            </w:r>
            <w:r w:rsidRPr="00453B04">
              <w:rPr>
                <w:color w:val="002C60"/>
                <w:spacing w:val="-8"/>
                <w:sz w:val="40"/>
                <w:szCs w:val="32"/>
              </w:rPr>
              <w:t xml:space="preserve"> </w:t>
            </w:r>
            <w:r w:rsidRPr="00453B04">
              <w:rPr>
                <w:color w:val="002C60"/>
                <w:sz w:val="40"/>
                <w:szCs w:val="32"/>
              </w:rPr>
              <w:t>+</w:t>
            </w:r>
            <w:r w:rsidRPr="00453B04">
              <w:rPr>
                <w:color w:val="002C60"/>
                <w:spacing w:val="1"/>
                <w:sz w:val="40"/>
                <w:szCs w:val="32"/>
              </w:rPr>
              <w:t xml:space="preserve"> </w:t>
            </w:r>
            <w:r w:rsidRPr="00453B04">
              <w:rPr>
                <w:color w:val="002C60"/>
                <w:sz w:val="40"/>
                <w:szCs w:val="32"/>
              </w:rPr>
              <w:t>2 =</w:t>
            </w:r>
            <w:r w:rsidRPr="00453B04">
              <w:rPr>
                <w:color w:val="002C60"/>
                <w:spacing w:val="2"/>
                <w:sz w:val="40"/>
                <w:szCs w:val="32"/>
              </w:rPr>
              <w:t xml:space="preserve"> </w:t>
            </w:r>
            <w:r w:rsidRPr="00453B04">
              <w:rPr>
                <w:color w:val="002C60"/>
                <w:spacing w:val="-5"/>
                <w:sz w:val="40"/>
                <w:szCs w:val="32"/>
              </w:rPr>
              <w:t>17</w:t>
            </w:r>
          </w:p>
          <w:p w14:paraId="0B594DCD" w14:textId="77777777" w:rsidR="006F348D" w:rsidRPr="00453B04" w:rsidRDefault="001A2EC1" w:rsidP="00453B04">
            <w:pPr>
              <w:pStyle w:val="TableParagraph"/>
              <w:spacing w:before="244" w:line="336" w:lineRule="exact"/>
              <w:ind w:left="1228"/>
              <w:rPr>
                <w:sz w:val="40"/>
                <w:szCs w:val="32"/>
              </w:rPr>
            </w:pPr>
            <w:r w:rsidRPr="00453B04">
              <w:rPr>
                <w:color w:val="002C60"/>
                <w:sz w:val="40"/>
                <w:szCs w:val="32"/>
              </w:rPr>
              <w:t>7</w:t>
            </w:r>
            <w:r w:rsidRPr="00453B04">
              <w:rPr>
                <w:color w:val="002C60"/>
                <w:spacing w:val="-2"/>
                <w:sz w:val="40"/>
                <w:szCs w:val="32"/>
              </w:rPr>
              <w:t xml:space="preserve"> </w:t>
            </w:r>
            <w:r w:rsidRPr="00453B04">
              <w:rPr>
                <w:color w:val="002C60"/>
                <w:sz w:val="40"/>
                <w:szCs w:val="32"/>
              </w:rPr>
              <w:t>= 5</w:t>
            </w:r>
            <w:r w:rsidRPr="00453B04">
              <w:rPr>
                <w:color w:val="002C60"/>
                <w:spacing w:val="-2"/>
                <w:sz w:val="40"/>
                <w:szCs w:val="32"/>
              </w:rPr>
              <w:t xml:space="preserve"> </w:t>
            </w:r>
            <w:r w:rsidRPr="00453B04">
              <w:rPr>
                <w:color w:val="002C60"/>
                <w:sz w:val="40"/>
                <w:szCs w:val="32"/>
              </w:rPr>
              <w:t>+</w:t>
            </w:r>
            <w:r w:rsidRPr="00453B04">
              <w:rPr>
                <w:color w:val="002C60"/>
                <w:spacing w:val="-1"/>
                <w:sz w:val="40"/>
                <w:szCs w:val="32"/>
              </w:rPr>
              <w:t xml:space="preserve"> </w:t>
            </w:r>
            <w:r w:rsidRPr="00453B04">
              <w:rPr>
                <w:color w:val="002C60"/>
                <w:spacing w:val="-10"/>
                <w:sz w:val="40"/>
                <w:szCs w:val="32"/>
              </w:rPr>
              <w:t>2</w:t>
            </w:r>
          </w:p>
          <w:p w14:paraId="7C0A63F9" w14:textId="50BD7636" w:rsidR="006F348D" w:rsidRPr="00453B04" w:rsidRDefault="00453B04" w:rsidP="00453B04">
            <w:pPr>
              <w:pStyle w:val="TableParagraph"/>
              <w:spacing w:line="336" w:lineRule="exact"/>
              <w:ind w:left="58"/>
              <w:rPr>
                <w:sz w:val="32"/>
                <w:szCs w:val="24"/>
              </w:rPr>
            </w:pPr>
            <w:r>
              <w:rPr>
                <w:color w:val="002C60"/>
                <w:sz w:val="40"/>
                <w:szCs w:val="32"/>
              </w:rPr>
              <w:t xml:space="preserve">            </w:t>
            </w:r>
            <w:r w:rsidR="001A2EC1" w:rsidRPr="00453B04">
              <w:rPr>
                <w:color w:val="002C60"/>
                <w:sz w:val="40"/>
                <w:szCs w:val="32"/>
              </w:rPr>
              <w:t>17</w:t>
            </w:r>
            <w:r w:rsidR="001A2EC1" w:rsidRPr="00453B04">
              <w:rPr>
                <w:color w:val="002C60"/>
                <w:spacing w:val="-6"/>
                <w:sz w:val="40"/>
                <w:szCs w:val="32"/>
              </w:rPr>
              <w:t xml:space="preserve"> </w:t>
            </w:r>
            <w:r w:rsidR="001A2EC1" w:rsidRPr="00453B04">
              <w:rPr>
                <w:color w:val="002C60"/>
                <w:sz w:val="40"/>
                <w:szCs w:val="32"/>
              </w:rPr>
              <w:t>=</w:t>
            </w:r>
            <w:r w:rsidR="001A2EC1" w:rsidRPr="00453B04">
              <w:rPr>
                <w:color w:val="002C60"/>
                <w:spacing w:val="3"/>
                <w:sz w:val="40"/>
                <w:szCs w:val="32"/>
              </w:rPr>
              <w:t xml:space="preserve"> </w:t>
            </w:r>
            <w:r w:rsidR="001A2EC1" w:rsidRPr="00453B04">
              <w:rPr>
                <w:color w:val="002C60"/>
                <w:sz w:val="40"/>
                <w:szCs w:val="32"/>
              </w:rPr>
              <w:t>15</w:t>
            </w:r>
            <w:r w:rsidR="001A2EC1" w:rsidRPr="00453B04">
              <w:rPr>
                <w:color w:val="002C60"/>
                <w:spacing w:val="-7"/>
                <w:sz w:val="40"/>
                <w:szCs w:val="32"/>
              </w:rPr>
              <w:t xml:space="preserve"> </w:t>
            </w:r>
            <w:r w:rsidR="001A2EC1" w:rsidRPr="00453B04">
              <w:rPr>
                <w:color w:val="002C60"/>
                <w:sz w:val="40"/>
                <w:szCs w:val="32"/>
              </w:rPr>
              <w:t>+</w:t>
            </w:r>
            <w:r w:rsidR="001A2EC1" w:rsidRPr="00453B04">
              <w:rPr>
                <w:color w:val="002C60"/>
                <w:spacing w:val="3"/>
                <w:sz w:val="40"/>
                <w:szCs w:val="32"/>
              </w:rPr>
              <w:t xml:space="preserve"> </w:t>
            </w:r>
            <w:r w:rsidR="001A2EC1" w:rsidRPr="00453B04">
              <w:rPr>
                <w:color w:val="002C60"/>
                <w:spacing w:val="-10"/>
                <w:sz w:val="40"/>
                <w:szCs w:val="32"/>
              </w:rPr>
              <w:t>2</w:t>
            </w:r>
          </w:p>
        </w:tc>
      </w:tr>
      <w:tr w:rsidR="006F348D" w:rsidRPr="00784AD7" w14:paraId="7CE52EC9" w14:textId="77777777" w:rsidTr="000C35BF">
        <w:trPr>
          <w:trHeight w:val="4306"/>
        </w:trPr>
        <w:tc>
          <w:tcPr>
            <w:tcW w:w="5528" w:type="dxa"/>
          </w:tcPr>
          <w:p w14:paraId="60B0F285" w14:textId="77777777" w:rsidR="006F348D" w:rsidRPr="00784AD7" w:rsidRDefault="001A2EC1">
            <w:pPr>
              <w:pStyle w:val="TableParagraph"/>
              <w:spacing w:before="56"/>
              <w:ind w:left="144"/>
              <w:rPr>
                <w:b/>
                <w:sz w:val="28"/>
              </w:rPr>
            </w:pPr>
            <w:r w:rsidRPr="00784AD7">
              <w:rPr>
                <w:b/>
                <w:color w:val="002C60"/>
                <w:sz w:val="28"/>
              </w:rPr>
              <w:t xml:space="preserve">Missing </w:t>
            </w:r>
            <w:r w:rsidRPr="00784AD7">
              <w:rPr>
                <w:b/>
                <w:color w:val="002C60"/>
                <w:spacing w:val="-2"/>
                <w:sz w:val="28"/>
              </w:rPr>
              <w:t>numbers</w:t>
            </w:r>
          </w:p>
          <w:p w14:paraId="7F54D4B2" w14:textId="77777777" w:rsidR="006F348D" w:rsidRPr="00784AD7" w:rsidRDefault="001A2EC1">
            <w:pPr>
              <w:pStyle w:val="TableParagraph"/>
              <w:spacing w:before="334"/>
              <w:ind w:left="144"/>
              <w:rPr>
                <w:sz w:val="28"/>
              </w:rPr>
            </w:pPr>
            <w:r w:rsidRPr="00784AD7">
              <w:rPr>
                <w:color w:val="002C60"/>
                <w:sz w:val="28"/>
              </w:rPr>
              <w:t>Make</w:t>
            </w:r>
            <w:r w:rsidRPr="00784AD7">
              <w:rPr>
                <w:color w:val="002C60"/>
                <w:spacing w:val="-16"/>
                <w:sz w:val="28"/>
              </w:rPr>
              <w:t xml:space="preserve"> </w:t>
            </w:r>
            <w:r w:rsidRPr="00784AD7">
              <w:rPr>
                <w:color w:val="002C60"/>
                <w:sz w:val="28"/>
              </w:rPr>
              <w:t>links</w:t>
            </w:r>
            <w:r w:rsidRPr="00784AD7">
              <w:rPr>
                <w:color w:val="002C60"/>
                <w:spacing w:val="-1"/>
                <w:sz w:val="28"/>
              </w:rPr>
              <w:t xml:space="preserve"> </w:t>
            </w:r>
            <w:r w:rsidRPr="00784AD7">
              <w:rPr>
                <w:color w:val="002C60"/>
                <w:sz w:val="28"/>
              </w:rPr>
              <w:t>to</w:t>
            </w:r>
            <w:r w:rsidRPr="00784AD7">
              <w:rPr>
                <w:color w:val="002C60"/>
                <w:spacing w:val="-9"/>
                <w:sz w:val="28"/>
              </w:rPr>
              <w:t xml:space="preserve"> </w:t>
            </w:r>
            <w:r w:rsidRPr="00784AD7">
              <w:rPr>
                <w:color w:val="002C60"/>
                <w:sz w:val="28"/>
              </w:rPr>
              <w:t>known</w:t>
            </w:r>
            <w:r w:rsidRPr="00784AD7">
              <w:rPr>
                <w:color w:val="002C60"/>
                <w:spacing w:val="-9"/>
                <w:sz w:val="28"/>
              </w:rPr>
              <w:t xml:space="preserve"> </w:t>
            </w:r>
            <w:r w:rsidRPr="00784AD7">
              <w:rPr>
                <w:color w:val="002C60"/>
                <w:spacing w:val="-2"/>
                <w:sz w:val="28"/>
              </w:rPr>
              <w:t>facts.</w:t>
            </w:r>
          </w:p>
        </w:tc>
        <w:tc>
          <w:tcPr>
            <w:tcW w:w="5528" w:type="dxa"/>
          </w:tcPr>
          <w:p w14:paraId="74709E95" w14:textId="77777777" w:rsidR="006F348D" w:rsidRPr="00784AD7" w:rsidRDefault="001A2EC1">
            <w:pPr>
              <w:pStyle w:val="TableParagraph"/>
              <w:spacing w:before="56"/>
              <w:ind w:left="148"/>
              <w:rPr>
                <w:sz w:val="28"/>
              </w:rPr>
            </w:pPr>
            <w:r w:rsidRPr="00784AD7">
              <w:rPr>
                <w:color w:val="002C60"/>
                <w:sz w:val="28"/>
              </w:rPr>
              <w:t>How</w:t>
            </w:r>
            <w:r w:rsidRPr="00784AD7">
              <w:rPr>
                <w:color w:val="002C60"/>
                <w:spacing w:val="-6"/>
                <w:sz w:val="28"/>
              </w:rPr>
              <w:t xml:space="preserve"> </w:t>
            </w:r>
            <w:r w:rsidRPr="00784AD7">
              <w:rPr>
                <w:color w:val="002C60"/>
                <w:sz w:val="28"/>
              </w:rPr>
              <w:t>many</w:t>
            </w:r>
            <w:r w:rsidRPr="00784AD7">
              <w:rPr>
                <w:color w:val="002C60"/>
                <w:spacing w:val="-5"/>
                <w:sz w:val="28"/>
              </w:rPr>
              <w:t xml:space="preserve"> </w:t>
            </w:r>
            <w:r w:rsidRPr="00784AD7">
              <w:rPr>
                <w:color w:val="002C60"/>
                <w:sz w:val="28"/>
              </w:rPr>
              <w:t>more</w:t>
            </w:r>
            <w:r w:rsidRPr="00784AD7">
              <w:rPr>
                <w:color w:val="002C60"/>
                <w:spacing w:val="-16"/>
                <w:sz w:val="28"/>
              </w:rPr>
              <w:t xml:space="preserve"> </w:t>
            </w:r>
            <w:r w:rsidRPr="00784AD7">
              <w:rPr>
                <w:color w:val="002C60"/>
                <w:sz w:val="28"/>
              </w:rPr>
              <w:t>do</w:t>
            </w:r>
            <w:r w:rsidRPr="00784AD7">
              <w:rPr>
                <w:color w:val="002C60"/>
                <w:spacing w:val="-11"/>
                <w:sz w:val="28"/>
              </w:rPr>
              <w:t xml:space="preserve"> </w:t>
            </w:r>
            <w:r w:rsidRPr="00784AD7">
              <w:rPr>
                <w:color w:val="002C60"/>
                <w:spacing w:val="-5"/>
                <w:sz w:val="28"/>
              </w:rPr>
              <w:t>you</w:t>
            </w:r>
          </w:p>
          <w:p w14:paraId="1F80A5F4" w14:textId="77777777" w:rsidR="006F348D" w:rsidRPr="00784AD7" w:rsidRDefault="001A2EC1">
            <w:pPr>
              <w:pStyle w:val="TableParagraph"/>
              <w:spacing w:before="4"/>
              <w:ind w:left="148"/>
              <w:rPr>
                <w:sz w:val="28"/>
              </w:rPr>
            </w:pPr>
            <w:r w:rsidRPr="00784AD7">
              <w:rPr>
                <w:color w:val="002C60"/>
                <w:sz w:val="28"/>
              </w:rPr>
              <w:t>need</w:t>
            </w:r>
            <w:r w:rsidRPr="00784AD7">
              <w:rPr>
                <w:color w:val="002C60"/>
                <w:spacing w:val="-11"/>
                <w:sz w:val="28"/>
              </w:rPr>
              <w:t xml:space="preserve"> </w:t>
            </w:r>
            <w:r w:rsidRPr="00784AD7">
              <w:rPr>
                <w:color w:val="002C60"/>
                <w:sz w:val="28"/>
              </w:rPr>
              <w:t>to</w:t>
            </w:r>
            <w:r w:rsidRPr="00784AD7">
              <w:rPr>
                <w:color w:val="002C60"/>
                <w:spacing w:val="-11"/>
                <w:sz w:val="28"/>
              </w:rPr>
              <w:t xml:space="preserve"> </w:t>
            </w:r>
            <w:r w:rsidRPr="00784AD7">
              <w:rPr>
                <w:color w:val="002C60"/>
                <w:sz w:val="28"/>
              </w:rPr>
              <w:t>make</w:t>
            </w:r>
            <w:r w:rsidRPr="00784AD7">
              <w:rPr>
                <w:color w:val="002C60"/>
                <w:spacing w:val="-4"/>
                <w:sz w:val="28"/>
              </w:rPr>
              <w:t xml:space="preserve"> </w:t>
            </w:r>
            <w:r w:rsidRPr="00784AD7">
              <w:rPr>
                <w:color w:val="002C60"/>
                <w:spacing w:val="-5"/>
                <w:sz w:val="28"/>
              </w:rPr>
              <w:t>…?</w:t>
            </w:r>
          </w:p>
          <w:p w14:paraId="256B43CE" w14:textId="77777777" w:rsidR="006F348D" w:rsidRPr="00784AD7" w:rsidRDefault="006F348D">
            <w:pPr>
              <w:pStyle w:val="TableParagraph"/>
              <w:spacing w:before="69"/>
              <w:rPr>
                <w:b/>
                <w:sz w:val="20"/>
              </w:rPr>
            </w:pPr>
          </w:p>
          <w:p w14:paraId="1F14F83A" w14:textId="77777777" w:rsidR="006F348D" w:rsidRPr="00784AD7" w:rsidRDefault="001A2EC1">
            <w:pPr>
              <w:pStyle w:val="TableParagraph"/>
              <w:tabs>
                <w:tab w:val="left" w:pos="2450"/>
              </w:tabs>
              <w:ind w:left="590"/>
              <w:rPr>
                <w:sz w:val="20"/>
              </w:rPr>
            </w:pPr>
            <w:r w:rsidRPr="00784AD7">
              <w:rPr>
                <w:noProof/>
                <w:position w:val="27"/>
                <w:sz w:val="20"/>
              </w:rPr>
              <mc:AlternateContent>
                <mc:Choice Requires="wpg">
                  <w:drawing>
                    <wp:inline distT="0" distB="0" distL="0" distR="0" wp14:anchorId="412892B2" wp14:editId="5638A11F">
                      <wp:extent cx="662305" cy="520065"/>
                      <wp:effectExtent l="0" t="0" r="4445" b="0"/>
                      <wp:docPr id="191" name="Group 1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2305" cy="520065"/>
                                <a:chOff x="0" y="0"/>
                                <a:chExt cx="466725" cy="352425"/>
                              </a:xfrm>
                            </wpg:grpSpPr>
                            <pic:pic xmlns:pic="http://schemas.openxmlformats.org/drawingml/2006/picture">
                              <pic:nvPicPr>
                                <pic:cNvPr id="192" name="Image 192" descr="A picture containing icon  Description automatically generated"/>
                                <pic:cNvPicPr/>
                              </pic:nvPicPr>
                              <pic:blipFill>
                                <a:blip r:embed="rId211" cstate="print"/>
                                <a:stretch>
                                  <a:fillRect/>
                                </a:stretch>
                              </pic:blipFill>
                              <pic:spPr>
                                <a:xfrm>
                                  <a:off x="0" y="0"/>
                                  <a:ext cx="257175" cy="257175"/>
                                </a:xfrm>
                                <a:prstGeom prst="rect">
                                  <a:avLst/>
                                </a:prstGeom>
                              </pic:spPr>
                            </pic:pic>
                            <pic:pic xmlns:pic="http://schemas.openxmlformats.org/drawingml/2006/picture">
                              <pic:nvPicPr>
                                <pic:cNvPr id="193" name="Image 193" descr="A picture containing icon  Description automatically generated"/>
                                <pic:cNvPicPr/>
                              </pic:nvPicPr>
                              <pic:blipFill>
                                <a:blip r:embed="rId211" cstate="print"/>
                                <a:stretch>
                                  <a:fillRect/>
                                </a:stretch>
                              </pic:blipFill>
                              <pic:spPr>
                                <a:xfrm>
                                  <a:off x="219075" y="95250"/>
                                  <a:ext cx="247650" cy="257175"/>
                                </a:xfrm>
                                <a:prstGeom prst="rect">
                                  <a:avLst/>
                                </a:prstGeom>
                              </pic:spPr>
                            </pic:pic>
                          </wpg:wgp>
                        </a:graphicData>
                      </a:graphic>
                    </wp:inline>
                  </w:drawing>
                </mc:Choice>
                <mc:Fallback>
                  <w:pict>
                    <v:group w14:anchorId="1629FADE" id="Group 191" o:spid="_x0000_s1026" style="width:52.15pt;height:40.95pt;mso-position-horizontal-relative:char;mso-position-vertical-relative:line" coordsize="466725,3524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">
                      <v:shape id="Image 192" o:spid="_x0000_s1027" type="#_x0000_t75" alt="A picture containing icon  Description automatically generated" style="position:absolute;width:257175;height:257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">
                        <v:imagedata r:id="rId212" o:title="A picture containing icon  Description automatically generated"/>
                      </v:shape>
                      <v:shape id="Image 193" o:spid="_x0000_s1028" type="#_x0000_t75" alt="A picture containing icon  Description automatically generated" style="position:absolute;left:219075;top:95250;width:247650;height:257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">
                        <v:imagedata r:id="rId212" o:title="A picture containing icon  Description automatically generated"/>
                      </v:shape>
                      <w10:anchorlock/>
                    </v:group>
                  </w:pict>
                </mc:Fallback>
              </mc:AlternateContent>
            </w:r>
            <w:r w:rsidRPr="00784AD7">
              <w:rPr>
                <w:position w:val="27"/>
                <w:sz w:val="20"/>
              </w:rPr>
              <w:tab/>
            </w:r>
            <w:r w:rsidRPr="00784AD7">
              <w:rPr>
                <w:noProof/>
                <w:sz w:val="20"/>
              </w:rPr>
              <mc:AlternateContent>
                <mc:Choice Requires="wpg">
                  <w:drawing>
                    <wp:inline distT="0" distB="0" distL="0" distR="0" wp14:anchorId="61A84F29" wp14:editId="53662A09">
                      <wp:extent cx="868680" cy="824865"/>
                      <wp:effectExtent l="0" t="0" r="7620" b="0"/>
                      <wp:docPr id="194" name="Group 1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68680" cy="824865"/>
                                <a:chOff x="0" y="0"/>
                                <a:chExt cx="485775" cy="504825"/>
                              </a:xfrm>
                            </wpg:grpSpPr>
                            <pic:pic xmlns:pic="http://schemas.openxmlformats.org/drawingml/2006/picture">
                              <pic:nvPicPr>
                                <pic:cNvPr id="195" name="Image 195"/>
                                <pic:cNvPicPr/>
                              </pic:nvPicPr>
                              <pic:blipFill>
                                <a:blip r:embed="rId213" cstate="print"/>
                                <a:stretch>
                                  <a:fillRect/>
                                </a:stretch>
                              </pic:blipFill>
                              <pic:spPr>
                                <a:xfrm>
                                  <a:off x="247650" y="28575"/>
                                  <a:ext cx="238125" cy="476250"/>
                                </a:xfrm>
                                <a:prstGeom prst="rect">
                                  <a:avLst/>
                                </a:prstGeom>
                              </pic:spPr>
                            </pic:pic>
                            <pic:pic xmlns:pic="http://schemas.openxmlformats.org/drawingml/2006/picture">
                              <pic:nvPicPr>
                                <pic:cNvPr id="196" name="Image 196"/>
                                <pic:cNvPicPr/>
                              </pic:nvPicPr>
                              <pic:blipFill>
                                <a:blip r:embed="rId214" cstate="print"/>
                                <a:stretch>
                                  <a:fillRect/>
                                </a:stretch>
                              </pic:blipFill>
                              <pic:spPr>
                                <a:xfrm>
                                  <a:off x="0" y="0"/>
                                  <a:ext cx="209550" cy="476250"/>
                                </a:xfrm>
                                <a:prstGeom prst="rect">
                                  <a:avLst/>
                                </a:prstGeom>
                              </pic:spPr>
                            </pic:pic>
                          </wpg:wgp>
                        </a:graphicData>
                      </a:graphic>
                    </wp:inline>
                  </w:drawing>
                </mc:Choice>
                <mc:Fallback>
                  <w:pict>
                    <v:group w14:anchorId="3EB7DF57" id="Group 194" o:spid="_x0000_s1026" style="width:68.4pt;height:64.95pt;mso-position-horizontal-relative:char;mso-position-vertical-relative:line" coordsize="485775,5048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">
                      <v:shape id="Image 195" o:spid="_x0000_s1027" type="#_x0000_t75" style="position:absolute;left:247650;top:28575;width:238125;height:476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">
                        <v:imagedata r:id="rId215" o:title=""/>
                      </v:shape>
                      <v:shape id="Image 196" o:spid="_x0000_s1028" type="#_x0000_t75" style="position:absolute;width:209550;height:476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">
                        <v:imagedata r:id="rId216" o:title=""/>
                      </v:shape>
                      <w10:anchorlock/>
                    </v:group>
                  </w:pict>
                </mc:Fallback>
              </mc:AlternateContent>
            </w:r>
          </w:p>
          <w:p w14:paraId="02837A01" w14:textId="77777777" w:rsidR="006F348D" w:rsidRPr="00784AD7" w:rsidRDefault="006F348D">
            <w:pPr>
              <w:pStyle w:val="TableParagraph"/>
              <w:spacing w:before="10"/>
              <w:rPr>
                <w:b/>
                <w:sz w:val="18"/>
              </w:rPr>
            </w:pPr>
          </w:p>
          <w:p w14:paraId="08EC1CEF" w14:textId="77777777" w:rsidR="006F348D" w:rsidRPr="00784AD7" w:rsidRDefault="001A2EC1">
            <w:pPr>
              <w:pStyle w:val="TableParagraph"/>
              <w:ind w:left="260"/>
              <w:rPr>
                <w:sz w:val="20"/>
              </w:rPr>
            </w:pPr>
            <w:r w:rsidRPr="00784AD7">
              <w:rPr>
                <w:noProof/>
                <w:sz w:val="20"/>
              </w:rPr>
              <w:drawing>
                <wp:inline distT="0" distB="0" distL="0" distR="0" wp14:anchorId="2835B1AE" wp14:editId="74FCDA81">
                  <wp:extent cx="1112520" cy="518160"/>
                  <wp:effectExtent l="0" t="0" r="0" b="0"/>
                  <wp:docPr id="197" name="Image 1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7" name="Image 197"/>
                          <pic:cNvPicPr/>
                        </pic:nvPicPr>
                        <pic:blipFill>
                          <a:blip r:embed="rId217" cstate="print"/>
                          <a:stretch>
                            <a:fillRect/>
                          </a:stretch>
                        </pic:blipFill>
                        <pic:spPr>
                          <a:xfrm>
                            <a:off x="0" y="0"/>
                            <a:ext cx="1114504" cy="519084"/>
                          </a:xfrm>
                          <a:prstGeom prst="rect">
                            <a:avLst/>
                          </a:prstGeom>
                        </pic:spPr>
                      </pic:pic>
                    </a:graphicData>
                  </a:graphic>
                </wp:inline>
              </w:drawing>
            </w:r>
          </w:p>
        </w:tc>
        <w:tc>
          <w:tcPr>
            <w:tcW w:w="5528" w:type="dxa"/>
          </w:tcPr>
          <w:p w14:paraId="651EA283" w14:textId="01D2E1EC" w:rsidR="006F348D" w:rsidRPr="00784AD7" w:rsidRDefault="006E00FD">
            <w:pPr>
              <w:pStyle w:val="TableParagraph"/>
              <w:spacing w:before="59" w:line="237" w:lineRule="auto"/>
              <w:ind w:left="152" w:right="131"/>
              <w:rPr>
                <w:sz w:val="28"/>
              </w:rPr>
            </w:pPr>
            <w:r w:rsidRPr="00784AD7">
              <w:rPr>
                <w:noProof/>
                <w:sz w:val="28"/>
              </w:rPr>
              <mc:AlternateContent>
                <mc:Choice Requires="wpg">
                  <w:drawing>
                    <wp:anchor distT="0" distB="0" distL="0" distR="0" simplePos="0" relativeHeight="251658400" behindDoc="1" locked="0" layoutInCell="1" allowOverlap="1" wp14:anchorId="00C35E1A" wp14:editId="2C619290">
                      <wp:simplePos x="0" y="0"/>
                      <wp:positionH relativeFrom="column">
                        <wp:posOffset>93345</wp:posOffset>
                      </wp:positionH>
                      <wp:positionV relativeFrom="paragraph">
                        <wp:posOffset>692150</wp:posOffset>
                      </wp:positionV>
                      <wp:extent cx="2899410" cy="1463040"/>
                      <wp:effectExtent l="0" t="0" r="0" b="3810"/>
                      <wp:wrapNone/>
                      <wp:docPr id="198" name="Group 1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9410" cy="1463040"/>
                                <a:chOff x="0" y="0"/>
                                <a:chExt cx="2076450" cy="895350"/>
                              </a:xfrm>
                            </wpg:grpSpPr>
                            <pic:pic xmlns:pic="http://schemas.openxmlformats.org/drawingml/2006/picture">
                              <pic:nvPicPr>
                                <pic:cNvPr id="199" name="Image 199"/>
                                <pic:cNvPicPr/>
                              </pic:nvPicPr>
                              <pic:blipFill>
                                <a:blip r:embed="rId218" cstate="print"/>
                                <a:stretch>
                                  <a:fillRect/>
                                </a:stretch>
                              </pic:blipFill>
                              <pic:spPr>
                                <a:xfrm>
                                  <a:off x="1152525" y="0"/>
                                  <a:ext cx="923925" cy="895350"/>
                                </a:xfrm>
                                <a:prstGeom prst="rect">
                                  <a:avLst/>
                                </a:prstGeom>
                              </pic:spPr>
                            </pic:pic>
                            <pic:pic xmlns:pic="http://schemas.openxmlformats.org/drawingml/2006/picture">
                              <pic:nvPicPr>
                                <pic:cNvPr id="200" name="Image 200"/>
                                <pic:cNvPicPr/>
                              </pic:nvPicPr>
                              <pic:blipFill>
                                <a:blip r:embed="rId219" cstate="print"/>
                                <a:stretch>
                                  <a:fillRect/>
                                </a:stretch>
                              </pic:blipFill>
                              <pic:spPr>
                                <a:xfrm>
                                  <a:off x="0" y="38100"/>
                                  <a:ext cx="1219200" cy="39052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C39133F" id="Group 198" o:spid="_x0000_s1026" style="position:absolute;margin-left:7.35pt;margin-top:54.5pt;width:228.3pt;height:115.2pt;z-index:-251658080;mso-wrap-distance-left:0;mso-wrap-distance-right:0;mso-width-relative:margin;mso-height-relative:margin" coordsize="20764,8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">
                      <v:shape id="Image 199" o:spid="_x0000_s1027" type="#_x0000_t75" style="position:absolute;left:11525;width:9239;height:8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">
                        <v:imagedata r:id="rId220" o:title=""/>
                      </v:shape>
                      <v:shape id="Image 200" o:spid="_x0000_s1028" type="#_x0000_t75" style="position:absolute;top:381;width:12192;height:3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">
                        <v:imagedata r:id="rId221" o:title=""/>
                      </v:shape>
                    </v:group>
                  </w:pict>
                </mc:Fallback>
              </mc:AlternateContent>
            </w:r>
            <w:r w:rsidR="001A2EC1" w:rsidRPr="00784AD7">
              <w:rPr>
                <w:color w:val="002C60"/>
                <w:sz w:val="28"/>
              </w:rPr>
              <w:t>If</w:t>
            </w:r>
            <w:r w:rsidR="001A2EC1" w:rsidRPr="00784AD7">
              <w:rPr>
                <w:color w:val="002C60"/>
                <w:spacing w:val="-2"/>
                <w:sz w:val="28"/>
              </w:rPr>
              <w:t xml:space="preserve"> </w:t>
            </w:r>
            <w:r w:rsidR="001A2EC1" w:rsidRPr="00784AD7">
              <w:rPr>
                <w:color w:val="002C60"/>
                <w:sz w:val="28"/>
              </w:rPr>
              <w:t>…</w:t>
            </w:r>
            <w:r w:rsidR="001A2EC1" w:rsidRPr="00784AD7">
              <w:rPr>
                <w:color w:val="002C60"/>
                <w:spacing w:val="-7"/>
                <w:sz w:val="28"/>
              </w:rPr>
              <w:t xml:space="preserve"> </w:t>
            </w:r>
            <w:r w:rsidR="001A2EC1" w:rsidRPr="00784AD7">
              <w:rPr>
                <w:color w:val="002C60"/>
                <w:sz w:val="28"/>
              </w:rPr>
              <w:t>is</w:t>
            </w:r>
            <w:r w:rsidR="001A2EC1" w:rsidRPr="00784AD7">
              <w:rPr>
                <w:color w:val="002C60"/>
                <w:spacing w:val="-11"/>
                <w:sz w:val="28"/>
              </w:rPr>
              <w:t xml:space="preserve"> </w:t>
            </w:r>
            <w:r w:rsidR="001A2EC1" w:rsidRPr="00784AD7">
              <w:rPr>
                <w:color w:val="002C60"/>
                <w:sz w:val="28"/>
              </w:rPr>
              <w:t>the</w:t>
            </w:r>
            <w:r w:rsidR="001A2EC1" w:rsidRPr="00784AD7">
              <w:rPr>
                <w:color w:val="002C60"/>
                <w:spacing w:val="-11"/>
                <w:sz w:val="28"/>
              </w:rPr>
              <w:t xml:space="preserve"> </w:t>
            </w:r>
            <w:r w:rsidR="001A2EC1" w:rsidRPr="00784AD7">
              <w:rPr>
                <w:color w:val="002C60"/>
                <w:sz w:val="28"/>
              </w:rPr>
              <w:t>whole and</w:t>
            </w:r>
            <w:r w:rsidR="001A2EC1" w:rsidRPr="00784AD7">
              <w:rPr>
                <w:color w:val="002C60"/>
                <w:spacing w:val="-4"/>
                <w:sz w:val="28"/>
              </w:rPr>
              <w:t xml:space="preserve"> </w:t>
            </w:r>
            <w:r w:rsidR="001A2EC1" w:rsidRPr="00784AD7">
              <w:rPr>
                <w:color w:val="002C60"/>
                <w:sz w:val="28"/>
              </w:rPr>
              <w:t>…</w:t>
            </w:r>
            <w:r w:rsidR="001A2EC1" w:rsidRPr="00784AD7">
              <w:rPr>
                <w:color w:val="002C60"/>
                <w:spacing w:val="-6"/>
                <w:sz w:val="28"/>
              </w:rPr>
              <w:t xml:space="preserve"> </w:t>
            </w:r>
            <w:r w:rsidR="001A2EC1" w:rsidRPr="00784AD7">
              <w:rPr>
                <w:color w:val="002C60"/>
                <w:sz w:val="28"/>
              </w:rPr>
              <w:t xml:space="preserve">is a part, the other part must </w:t>
            </w:r>
            <w:r w:rsidR="001A2EC1" w:rsidRPr="00784AD7">
              <w:rPr>
                <w:color w:val="002C60"/>
                <w:spacing w:val="-4"/>
                <w:sz w:val="28"/>
              </w:rPr>
              <w:t>be…</w:t>
            </w:r>
          </w:p>
        </w:tc>
        <w:tc>
          <w:tcPr>
            <w:tcW w:w="5528" w:type="dxa"/>
          </w:tcPr>
          <w:p w14:paraId="634D7A6F" w14:textId="77777777" w:rsidR="006F348D" w:rsidRPr="00784AD7" w:rsidRDefault="001A2EC1">
            <w:pPr>
              <w:pStyle w:val="TableParagraph"/>
              <w:spacing w:before="56"/>
              <w:ind w:left="156"/>
              <w:rPr>
                <w:sz w:val="28"/>
              </w:rPr>
            </w:pPr>
            <w:r w:rsidRPr="00784AD7">
              <w:rPr>
                <w:color w:val="002C60"/>
                <w:sz w:val="28"/>
              </w:rPr>
              <w:t>…</w:t>
            </w:r>
            <w:r w:rsidRPr="00784AD7">
              <w:rPr>
                <w:color w:val="002C60"/>
                <w:spacing w:val="-7"/>
                <w:sz w:val="28"/>
              </w:rPr>
              <w:t xml:space="preserve"> </w:t>
            </w:r>
            <w:r w:rsidRPr="00784AD7">
              <w:rPr>
                <w:color w:val="002C60"/>
                <w:sz w:val="28"/>
              </w:rPr>
              <w:t>plus</w:t>
            </w:r>
            <w:r w:rsidRPr="00784AD7">
              <w:rPr>
                <w:color w:val="002C60"/>
                <w:spacing w:val="3"/>
                <w:sz w:val="28"/>
              </w:rPr>
              <w:t xml:space="preserve"> </w:t>
            </w:r>
            <w:r w:rsidRPr="00784AD7">
              <w:rPr>
                <w:color w:val="002C60"/>
                <w:sz w:val="28"/>
              </w:rPr>
              <w:t>…</w:t>
            </w:r>
            <w:r w:rsidRPr="00784AD7">
              <w:rPr>
                <w:color w:val="002C60"/>
                <w:spacing w:val="-7"/>
                <w:sz w:val="28"/>
              </w:rPr>
              <w:t xml:space="preserve"> </w:t>
            </w:r>
            <w:r w:rsidRPr="00784AD7">
              <w:rPr>
                <w:color w:val="002C60"/>
                <w:sz w:val="28"/>
              </w:rPr>
              <w:t>is</w:t>
            </w:r>
            <w:r w:rsidRPr="00784AD7">
              <w:rPr>
                <w:color w:val="002C60"/>
                <w:spacing w:val="-11"/>
                <w:sz w:val="28"/>
              </w:rPr>
              <w:t xml:space="preserve"> </w:t>
            </w:r>
            <w:r w:rsidRPr="00784AD7">
              <w:rPr>
                <w:color w:val="002C60"/>
                <w:sz w:val="28"/>
              </w:rPr>
              <w:t>equal</w:t>
            </w:r>
            <w:r w:rsidRPr="00784AD7">
              <w:rPr>
                <w:color w:val="002C60"/>
                <w:spacing w:val="4"/>
                <w:sz w:val="28"/>
              </w:rPr>
              <w:t xml:space="preserve"> </w:t>
            </w:r>
            <w:r w:rsidRPr="00784AD7">
              <w:rPr>
                <w:color w:val="002C60"/>
                <w:sz w:val="28"/>
              </w:rPr>
              <w:t>to</w:t>
            </w:r>
            <w:r w:rsidRPr="00784AD7">
              <w:rPr>
                <w:color w:val="002C60"/>
                <w:spacing w:val="-5"/>
                <w:sz w:val="28"/>
              </w:rPr>
              <w:t xml:space="preserve"> </w:t>
            </w:r>
            <w:r w:rsidRPr="00784AD7">
              <w:rPr>
                <w:color w:val="002C60"/>
                <w:spacing w:val="-10"/>
                <w:sz w:val="28"/>
              </w:rPr>
              <w:t>…</w:t>
            </w:r>
          </w:p>
          <w:p w14:paraId="2E5ED2BC" w14:textId="77777777" w:rsidR="006F348D" w:rsidRPr="00784AD7" w:rsidRDefault="006F348D">
            <w:pPr>
              <w:pStyle w:val="TableParagraph"/>
              <w:spacing w:before="236"/>
              <w:rPr>
                <w:b/>
                <w:sz w:val="28"/>
              </w:rPr>
            </w:pPr>
          </w:p>
          <w:p w14:paraId="06C74B0B" w14:textId="77777777" w:rsidR="006F348D" w:rsidRPr="00784AD7" w:rsidRDefault="001A2EC1">
            <w:pPr>
              <w:pStyle w:val="TableParagraph"/>
              <w:tabs>
                <w:tab w:val="left" w:pos="1994"/>
              </w:tabs>
              <w:ind w:left="1078"/>
              <w:rPr>
                <w:sz w:val="28"/>
              </w:rPr>
            </w:pPr>
            <w:r w:rsidRPr="00784AD7">
              <w:rPr>
                <w:noProof/>
                <w:sz w:val="28"/>
              </w:rPr>
              <mc:AlternateContent>
                <mc:Choice Requires="wpg">
                  <w:drawing>
                    <wp:anchor distT="0" distB="0" distL="0" distR="0" simplePos="0" relativeHeight="251658417" behindDoc="1" locked="0" layoutInCell="1" allowOverlap="1" wp14:anchorId="5E61579B" wp14:editId="576AB37E">
                      <wp:simplePos x="0" y="0"/>
                      <wp:positionH relativeFrom="column">
                        <wp:posOffset>977011</wp:posOffset>
                      </wp:positionH>
                      <wp:positionV relativeFrom="paragraph">
                        <wp:posOffset>-7492</wp:posOffset>
                      </wp:positionV>
                      <wp:extent cx="231775" cy="222250"/>
                      <wp:effectExtent l="0" t="0" r="0" b="0"/>
                      <wp:wrapNone/>
                      <wp:docPr id="201" name="Group 2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1775" cy="222250"/>
                                <a:chOff x="0" y="0"/>
                                <a:chExt cx="231775" cy="222250"/>
                              </a:xfrm>
                            </wpg:grpSpPr>
                            <wps:wsp>
                              <wps:cNvPr id="202" name="Graphic 202"/>
                              <wps:cNvSpPr/>
                              <wps:spPr>
                                <a:xfrm>
                                  <a:off x="6350" y="6350"/>
                                  <a:ext cx="219075" cy="209550"/>
                                </a:xfrm>
                                <a:custGeom>
                                  <a:avLst/>
                                  <a:gdLst/>
                                  <a:ahLst/>
                                  <a:cxnLst/>
                                  <a:rect l="l" t="t" r="r" b="b"/>
                                  <a:pathLst>
                                    <a:path w="219075" h="209550">
                                      <a:moveTo>
                                        <a:pt x="0" y="209550"/>
                                      </a:moveTo>
                                      <a:lnTo>
                                        <a:pt x="219075" y="209550"/>
                                      </a:lnTo>
                                      <a:lnTo>
                                        <a:pt x="219075" y="0"/>
                                      </a:lnTo>
                                      <a:lnTo>
                                        <a:pt x="0" y="0"/>
                                      </a:lnTo>
                                      <a:lnTo>
                                        <a:pt x="0" y="209550"/>
                                      </a:lnTo>
                                      <a:close/>
                                    </a:path>
                                  </a:pathLst>
                                </a:custGeom>
                                <a:ln w="12700">
                                  <a:solidFill>
                                    <a:srgbClr val="002C60"/>
                                  </a:solidFill>
                                  <a:prstDash val="solid"/>
                                </a:ln>
                              </wps:spPr>
                              <wps:bodyPr wrap="square" lIns="0" tIns="0" rIns="0" bIns="0" rtlCol="0">
                                <a:prstTxWarp prst="textNoShape">
                                  <a:avLst/>
                                </a:prstTxWarp>
                                <a:noAutofit/>
                              </wps:bodyPr>
                            </wps:wsp>
                          </wpg:wgp>
                        </a:graphicData>
                      </a:graphic>
                    </wp:anchor>
                  </w:drawing>
                </mc:Choice>
                <mc:Fallback>
                  <w:pict>
                    <v:group w14:anchorId="03368A5C" id="Group 201" o:spid="_x0000_s1026" style="position:absolute;margin-left:76.95pt;margin-top:-.6pt;width:18.25pt;height:17.5pt;z-index:-251658063;mso-wrap-distance-left:0;mso-wrap-distance-right:0" coordsize="231775,2222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">
                      <v:shape id="Graphic 202" o:spid="_x0000_s1027" style="position:absolute;left:6350;top:6350;width:219075;height:209550;visibility:visible;mso-wrap-style:square;v-text-anchor:top" coordsize="219075,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" path="m,209550r219075,l219075,,,,,209550xe" filled="f" strokecolor="#002c60" strokeweight="1pt">
                        <v:path arrowok="t"/>
                      </v:shape>
                    </v:group>
                  </w:pict>
                </mc:Fallback>
              </mc:AlternateContent>
            </w:r>
            <w:r w:rsidRPr="00784AD7">
              <w:rPr>
                <w:color w:val="002C60"/>
                <w:sz w:val="28"/>
              </w:rPr>
              <w:t>2</w:t>
            </w:r>
            <w:r w:rsidRPr="00784AD7">
              <w:rPr>
                <w:color w:val="002C60"/>
                <w:spacing w:val="-3"/>
                <w:sz w:val="28"/>
              </w:rPr>
              <w:t xml:space="preserve"> </w:t>
            </w:r>
            <w:r w:rsidRPr="00784AD7">
              <w:rPr>
                <w:color w:val="002C60"/>
                <w:spacing w:val="-10"/>
                <w:sz w:val="28"/>
              </w:rPr>
              <w:t>+</w:t>
            </w:r>
            <w:r w:rsidRPr="00784AD7">
              <w:rPr>
                <w:color w:val="002C60"/>
                <w:sz w:val="28"/>
              </w:rPr>
              <w:tab/>
              <w:t xml:space="preserve">= </w:t>
            </w:r>
            <w:r w:rsidRPr="00784AD7">
              <w:rPr>
                <w:color w:val="002C60"/>
                <w:spacing w:val="-12"/>
                <w:sz w:val="28"/>
              </w:rPr>
              <w:t>6</w:t>
            </w:r>
          </w:p>
          <w:p w14:paraId="2696A92F" w14:textId="6A3E9E27" w:rsidR="006F348D" w:rsidRPr="00784AD7" w:rsidRDefault="00453B04">
            <w:pPr>
              <w:pStyle w:val="TableParagraph"/>
              <w:spacing w:before="42"/>
              <w:ind w:left="1078"/>
              <w:rPr>
                <w:sz w:val="28"/>
              </w:rPr>
            </w:pPr>
            <w:r w:rsidRPr="00784AD7">
              <w:rPr>
                <w:noProof/>
                <w:sz w:val="28"/>
              </w:rPr>
              <mc:AlternateContent>
                <mc:Choice Requires="wpg">
                  <w:drawing>
                    <wp:anchor distT="0" distB="0" distL="0" distR="0" simplePos="0" relativeHeight="251658250" behindDoc="0" locked="0" layoutInCell="1" allowOverlap="1" wp14:anchorId="47B4831A" wp14:editId="3083CA03">
                      <wp:simplePos x="0" y="0"/>
                      <wp:positionH relativeFrom="column">
                        <wp:posOffset>12065</wp:posOffset>
                      </wp:positionH>
                      <wp:positionV relativeFrom="paragraph">
                        <wp:posOffset>633095</wp:posOffset>
                      </wp:positionV>
                      <wp:extent cx="3002280" cy="609600"/>
                      <wp:effectExtent l="0" t="0" r="0" b="0"/>
                      <wp:wrapNone/>
                      <wp:docPr id="205" name="Group 2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02280" cy="609600"/>
                                <a:chOff x="0" y="0"/>
                                <a:chExt cx="2190750" cy="323850"/>
                              </a:xfrm>
                            </wpg:grpSpPr>
                            <pic:pic xmlns:pic="http://schemas.openxmlformats.org/drawingml/2006/picture">
                              <pic:nvPicPr>
                                <pic:cNvPr id="206" name="Image 206"/>
                                <pic:cNvPicPr/>
                              </pic:nvPicPr>
                              <pic:blipFill>
                                <a:blip r:embed="rId222" cstate="print"/>
                                <a:stretch>
                                  <a:fillRect/>
                                </a:stretch>
                              </pic:blipFill>
                              <pic:spPr>
                                <a:xfrm>
                                  <a:off x="0" y="0"/>
                                  <a:ext cx="2190750" cy="32385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BDB994D" id="Group 205" o:spid="_x0000_s1026" style="position:absolute;margin-left:.95pt;margin-top:49.85pt;width:236.4pt;height:48pt;z-index:251658250;mso-wrap-distance-left:0;mso-wrap-distance-right:0;mso-width-relative:margin;mso-height-relative:margin" coordsize="21907,32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">
                      <v:shape id="Image 206" o:spid="_x0000_s1027" type="#_x0000_t75" style="position:absolute;width:21907;height:3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">
                        <v:imagedata r:id="rId223" o:title=""/>
                      </v:shape>
                    </v:group>
                  </w:pict>
                </mc:Fallback>
              </mc:AlternateContent>
            </w:r>
            <w:r w:rsidR="001A2EC1" w:rsidRPr="00784AD7">
              <w:rPr>
                <w:noProof/>
                <w:sz w:val="28"/>
              </w:rPr>
              <mc:AlternateContent>
                <mc:Choice Requires="wpg">
                  <w:drawing>
                    <wp:anchor distT="0" distB="0" distL="0" distR="0" simplePos="0" relativeHeight="251658418" behindDoc="1" locked="0" layoutInCell="1" allowOverlap="1" wp14:anchorId="3374CEFA" wp14:editId="595C5BF5">
                      <wp:simplePos x="0" y="0"/>
                      <wp:positionH relativeFrom="column">
                        <wp:posOffset>1291336</wp:posOffset>
                      </wp:positionH>
                      <wp:positionV relativeFrom="paragraph">
                        <wp:posOffset>14034</wp:posOffset>
                      </wp:positionV>
                      <wp:extent cx="231775" cy="231775"/>
                      <wp:effectExtent l="0" t="0" r="0" b="0"/>
                      <wp:wrapNone/>
                      <wp:docPr id="203" name="Group 2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1775" cy="231775"/>
                                <a:chOff x="0" y="0"/>
                                <a:chExt cx="231775" cy="231775"/>
                              </a:xfrm>
                            </wpg:grpSpPr>
                            <wps:wsp>
                              <wps:cNvPr id="204" name="Graphic 204"/>
                              <wps:cNvSpPr/>
                              <wps:spPr>
                                <a:xfrm>
                                  <a:off x="6350" y="6350"/>
                                  <a:ext cx="219075" cy="219075"/>
                                </a:xfrm>
                                <a:custGeom>
                                  <a:avLst/>
                                  <a:gdLst/>
                                  <a:ahLst/>
                                  <a:cxnLst/>
                                  <a:rect l="l" t="t" r="r" b="b"/>
                                  <a:pathLst>
                                    <a:path w="219075" h="219075">
                                      <a:moveTo>
                                        <a:pt x="0" y="219075"/>
                                      </a:moveTo>
                                      <a:lnTo>
                                        <a:pt x="219075" y="219075"/>
                                      </a:lnTo>
                                      <a:lnTo>
                                        <a:pt x="219075" y="0"/>
                                      </a:lnTo>
                                      <a:lnTo>
                                        <a:pt x="0" y="0"/>
                                      </a:lnTo>
                                      <a:lnTo>
                                        <a:pt x="0" y="219075"/>
                                      </a:lnTo>
                                      <a:close/>
                                    </a:path>
                                  </a:pathLst>
                                </a:custGeom>
                                <a:ln w="12700">
                                  <a:solidFill>
                                    <a:srgbClr val="002C60"/>
                                  </a:solidFill>
                                  <a:prstDash val="solid"/>
                                </a:ln>
                              </wps:spPr>
                              <wps:bodyPr wrap="square" lIns="0" tIns="0" rIns="0" bIns="0" rtlCol="0">
                                <a:prstTxWarp prst="textNoShape">
                                  <a:avLst/>
                                </a:prstTxWarp>
                                <a:noAutofit/>
                              </wps:bodyPr>
                            </wps:wsp>
                          </wpg:wgp>
                        </a:graphicData>
                      </a:graphic>
                    </wp:anchor>
                  </w:drawing>
                </mc:Choice>
                <mc:Fallback>
                  <w:pict>
                    <v:group w14:anchorId="04D64FE0" id="Group 203" o:spid="_x0000_s1026" style="position:absolute;margin-left:101.7pt;margin-top:1.1pt;width:18.25pt;height:18.25pt;z-index:-251658062;mso-wrap-distance-left:0;mso-wrap-distance-right:0" coordsize="231775,231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">
                      <v:shape id="Graphic 204" o:spid="_x0000_s1027" style="position:absolute;left:6350;top:6350;width:219075;height:219075;visibility:visible;mso-wrap-style:square;v-text-anchor:top" coordsize="219075,219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" path="m,219075r219075,l219075,,,,,219075xe" filled="f" strokecolor="#002c60" strokeweight="1pt">
                        <v:path arrowok="t"/>
                      </v:shape>
                    </v:group>
                  </w:pict>
                </mc:Fallback>
              </mc:AlternateContent>
            </w:r>
            <w:r w:rsidR="001A2EC1" w:rsidRPr="00784AD7">
              <w:rPr>
                <w:color w:val="002C60"/>
                <w:sz w:val="28"/>
              </w:rPr>
              <w:t>6</w:t>
            </w:r>
            <w:r w:rsidR="001A2EC1" w:rsidRPr="00784AD7">
              <w:rPr>
                <w:color w:val="002C60"/>
                <w:spacing w:val="-3"/>
                <w:sz w:val="28"/>
              </w:rPr>
              <w:t xml:space="preserve"> </w:t>
            </w:r>
            <w:r w:rsidR="001A2EC1" w:rsidRPr="00784AD7">
              <w:rPr>
                <w:color w:val="002C60"/>
                <w:sz w:val="28"/>
              </w:rPr>
              <w:t>= 2</w:t>
            </w:r>
            <w:r w:rsidR="001A2EC1" w:rsidRPr="00784AD7">
              <w:rPr>
                <w:color w:val="002C60"/>
                <w:spacing w:val="-2"/>
                <w:sz w:val="28"/>
              </w:rPr>
              <w:t xml:space="preserve"> </w:t>
            </w:r>
            <w:r w:rsidR="001A2EC1" w:rsidRPr="00784AD7">
              <w:rPr>
                <w:color w:val="002C60"/>
                <w:spacing w:val="-10"/>
                <w:sz w:val="28"/>
              </w:rPr>
              <w:t>+</w:t>
            </w:r>
          </w:p>
        </w:tc>
      </w:tr>
    </w:tbl>
    <w:p w14:paraId="225B13D9" w14:textId="77777777" w:rsidR="006F348D" w:rsidRPr="00784AD7" w:rsidRDefault="006F348D">
      <w:pPr>
        <w:pStyle w:val="BodyText"/>
        <w:sectPr w:rsidR="006F348D" w:rsidRPr="00784AD7" w:rsidSect="000C35BF">
          <w:pgSz w:w="23814" w:h="16840" w:orient="landscape"/>
          <w:pgMar w:top="460" w:right="708" w:bottom="0" w:left="566" w:header="720" w:footer="720" w:gutter="0"/>
          <w:cols w:space="720"/>
        </w:sectPr>
      </w:pPr>
    </w:p>
    <w:p w14:paraId="1B15211C" w14:textId="2BCFC708" w:rsidR="006F348D" w:rsidRPr="00784AD7" w:rsidRDefault="001A2EC1">
      <w:pPr>
        <w:pStyle w:val="Heading1"/>
        <w:ind w:left="51"/>
      </w:pPr>
      <w:r w:rsidRPr="00784AD7">
        <w:rPr>
          <w:noProof/>
        </w:rPr>
        <w:lastRenderedPageBreak/>
        <w:drawing>
          <wp:anchor distT="0" distB="0" distL="0" distR="0" simplePos="0" relativeHeight="251658251" behindDoc="0" locked="0" layoutInCell="1" allowOverlap="1" wp14:anchorId="1C4A7311" wp14:editId="29E8D398">
            <wp:simplePos x="0" y="0"/>
            <wp:positionH relativeFrom="page">
              <wp:posOffset>13472160</wp:posOffset>
            </wp:positionH>
            <wp:positionV relativeFrom="paragraph">
              <wp:posOffset>18415</wp:posOffset>
            </wp:positionV>
            <wp:extent cx="1009650" cy="361950"/>
            <wp:effectExtent l="0" t="0" r="0" b="0"/>
            <wp:wrapNone/>
            <wp:docPr id="208" name="Image 2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8" name="Image 208"/>
                    <pic:cNvPicPr/>
                  </pic:nvPicPr>
                  <pic:blipFill>
                    <a:blip r:embed="rId15" cstate="print"/>
                    <a:stretch>
                      <a:fillRect/>
                    </a:stretch>
                  </pic:blipFill>
                  <pic:spPr>
                    <a:xfrm>
                      <a:off x="0" y="0"/>
                      <a:ext cx="1009650" cy="361950"/>
                    </a:xfrm>
                    <a:prstGeom prst="rect">
                      <a:avLst/>
                    </a:prstGeom>
                  </pic:spPr>
                </pic:pic>
              </a:graphicData>
            </a:graphic>
          </wp:anchor>
        </w:drawing>
      </w:r>
      <w:bookmarkStart w:id="20" w:name="Slide_11"/>
      <w:bookmarkEnd w:id="20"/>
      <w:r w:rsidRPr="00784AD7">
        <w:rPr>
          <w:color w:val="002C60"/>
          <w:spacing w:val="-2"/>
        </w:rPr>
        <w:t>Addition</w:t>
      </w:r>
    </w:p>
    <w:p w14:paraId="14A3E845" w14:textId="77777777" w:rsidR="006F348D" w:rsidRPr="00784AD7" w:rsidRDefault="006F348D">
      <w:pPr>
        <w:pStyle w:val="BodyText"/>
        <w:spacing w:before="1"/>
        <w:rPr>
          <w:b/>
          <w:sz w:val="10"/>
        </w:rPr>
      </w:pPr>
    </w:p>
    <w:tbl>
      <w:tblPr>
        <w:tblW w:w="0" w:type="auto"/>
        <w:tblInd w:w="129" w:type="dxa"/>
        <w:tblBorders>
          <w:top w:val="single" w:sz="12" w:space="0" w:color="002C60"/>
          <w:left w:val="single" w:sz="12" w:space="0" w:color="002C60"/>
          <w:bottom w:val="single" w:sz="12" w:space="0" w:color="002C60"/>
          <w:right w:val="single" w:sz="12" w:space="0" w:color="002C60"/>
          <w:insideH w:val="single" w:sz="12" w:space="0" w:color="002C60"/>
          <w:insideV w:val="single" w:sz="12" w:space="0" w:color="002C60"/>
        </w:tblBorders>
        <w:tblLayout w:type="fixed"/>
        <w:tblCellMar>
          <w:left w:w="0" w:type="dxa"/>
          <w:right w:w="0" w:type="dxa"/>
        </w:tblCellMar>
        <w:tblLook w:val="01E0" w:firstRow="1" w:lastRow="1" w:firstColumn="1" w:lastColumn="1" w:noHBand="0" w:noVBand="0"/>
      </w:tblPr>
      <w:tblGrid>
        <w:gridCol w:w="5560"/>
        <w:gridCol w:w="5557"/>
        <w:gridCol w:w="5552"/>
        <w:gridCol w:w="5560"/>
      </w:tblGrid>
      <w:tr w:rsidR="006F348D" w:rsidRPr="00784AD7" w14:paraId="0AE05047" w14:textId="77777777" w:rsidTr="00905515">
        <w:trPr>
          <w:trHeight w:val="3343"/>
        </w:trPr>
        <w:tc>
          <w:tcPr>
            <w:tcW w:w="5560" w:type="dxa"/>
            <w:shd w:val="clear" w:color="auto" w:fill="66C1BE"/>
          </w:tcPr>
          <w:p w14:paraId="6F126246" w14:textId="77777777" w:rsidR="006F348D" w:rsidRPr="00784AD7" w:rsidRDefault="001A2EC1">
            <w:pPr>
              <w:pStyle w:val="TableParagraph"/>
              <w:spacing w:before="47"/>
              <w:ind w:left="144"/>
              <w:rPr>
                <w:b/>
                <w:sz w:val="28"/>
              </w:rPr>
            </w:pPr>
            <w:r w:rsidRPr="00784AD7">
              <w:rPr>
                <w:b/>
                <w:color w:val="002C60"/>
                <w:spacing w:val="-4"/>
                <w:sz w:val="28"/>
              </w:rPr>
              <w:t>Year</w:t>
            </w:r>
            <w:r w:rsidRPr="00784AD7">
              <w:rPr>
                <w:b/>
                <w:color w:val="002C60"/>
                <w:spacing w:val="-7"/>
                <w:sz w:val="28"/>
              </w:rPr>
              <w:t xml:space="preserve"> </w:t>
            </w:r>
            <w:r w:rsidRPr="00784AD7">
              <w:rPr>
                <w:b/>
                <w:color w:val="002C60"/>
                <w:spacing w:val="-10"/>
                <w:sz w:val="28"/>
              </w:rPr>
              <w:t>2</w:t>
            </w:r>
          </w:p>
        </w:tc>
        <w:tc>
          <w:tcPr>
            <w:tcW w:w="16669" w:type="dxa"/>
            <w:gridSpan w:val="3"/>
            <w:shd w:val="clear" w:color="auto" w:fill="66C1BE"/>
          </w:tcPr>
          <w:p w14:paraId="2F511503" w14:textId="77777777" w:rsidR="006F348D" w:rsidRPr="00784AD7" w:rsidRDefault="001A2EC1">
            <w:pPr>
              <w:pStyle w:val="TableParagraph"/>
              <w:numPr>
                <w:ilvl w:val="0"/>
                <w:numId w:val="51"/>
              </w:numPr>
              <w:tabs>
                <w:tab w:val="left" w:pos="599"/>
              </w:tabs>
              <w:spacing w:before="47"/>
              <w:ind w:left="599"/>
              <w:rPr>
                <w:sz w:val="28"/>
              </w:rPr>
            </w:pPr>
            <w:r w:rsidRPr="00784AD7">
              <w:rPr>
                <w:color w:val="002C60"/>
                <w:sz w:val="28"/>
              </w:rPr>
              <w:t>Recall</w:t>
            </w:r>
            <w:r w:rsidRPr="00784AD7">
              <w:rPr>
                <w:color w:val="002C60"/>
                <w:spacing w:val="-8"/>
                <w:sz w:val="28"/>
              </w:rPr>
              <w:t xml:space="preserve"> </w:t>
            </w:r>
            <w:r w:rsidRPr="00784AD7">
              <w:rPr>
                <w:color w:val="002C60"/>
                <w:sz w:val="28"/>
              </w:rPr>
              <w:t>and</w:t>
            </w:r>
            <w:r w:rsidRPr="00784AD7">
              <w:rPr>
                <w:color w:val="002C60"/>
                <w:spacing w:val="-10"/>
                <w:sz w:val="28"/>
              </w:rPr>
              <w:t xml:space="preserve"> </w:t>
            </w:r>
            <w:r w:rsidRPr="00784AD7">
              <w:rPr>
                <w:color w:val="002C60"/>
                <w:sz w:val="28"/>
              </w:rPr>
              <w:t>use</w:t>
            </w:r>
            <w:r w:rsidRPr="00784AD7">
              <w:rPr>
                <w:color w:val="002C60"/>
                <w:spacing w:val="-16"/>
                <w:sz w:val="28"/>
              </w:rPr>
              <w:t xml:space="preserve"> </w:t>
            </w:r>
            <w:proofErr w:type="gramStart"/>
            <w:r w:rsidRPr="00784AD7">
              <w:rPr>
                <w:color w:val="002C60"/>
                <w:sz w:val="28"/>
              </w:rPr>
              <w:t>addition</w:t>
            </w:r>
            <w:proofErr w:type="gramEnd"/>
            <w:r w:rsidRPr="00784AD7">
              <w:rPr>
                <w:color w:val="002C60"/>
                <w:spacing w:val="-11"/>
                <w:sz w:val="28"/>
              </w:rPr>
              <w:t xml:space="preserve"> </w:t>
            </w:r>
            <w:r w:rsidRPr="00784AD7">
              <w:rPr>
                <w:color w:val="002C60"/>
                <w:sz w:val="28"/>
              </w:rPr>
              <w:t>facts</w:t>
            </w:r>
            <w:r w:rsidRPr="00784AD7">
              <w:rPr>
                <w:color w:val="002C60"/>
                <w:spacing w:val="-3"/>
                <w:sz w:val="28"/>
              </w:rPr>
              <w:t xml:space="preserve"> </w:t>
            </w:r>
            <w:r w:rsidRPr="00784AD7">
              <w:rPr>
                <w:color w:val="002C60"/>
                <w:sz w:val="28"/>
              </w:rPr>
              <w:t>to</w:t>
            </w:r>
            <w:r w:rsidRPr="00784AD7">
              <w:rPr>
                <w:color w:val="002C60"/>
                <w:spacing w:val="-10"/>
                <w:sz w:val="28"/>
              </w:rPr>
              <w:t xml:space="preserve"> </w:t>
            </w:r>
            <w:r w:rsidRPr="00784AD7">
              <w:rPr>
                <w:color w:val="002C60"/>
                <w:sz w:val="28"/>
              </w:rPr>
              <w:t>20</w:t>
            </w:r>
            <w:r w:rsidRPr="00784AD7">
              <w:rPr>
                <w:color w:val="002C60"/>
                <w:spacing w:val="-6"/>
                <w:sz w:val="28"/>
              </w:rPr>
              <w:t xml:space="preserve"> </w:t>
            </w:r>
            <w:r w:rsidRPr="00784AD7">
              <w:rPr>
                <w:color w:val="002C60"/>
                <w:sz w:val="28"/>
              </w:rPr>
              <w:t>fluently,</w:t>
            </w:r>
            <w:r w:rsidRPr="00784AD7">
              <w:rPr>
                <w:color w:val="002C60"/>
                <w:spacing w:val="-15"/>
                <w:sz w:val="28"/>
              </w:rPr>
              <w:t xml:space="preserve"> </w:t>
            </w:r>
            <w:r w:rsidRPr="00784AD7">
              <w:rPr>
                <w:color w:val="002C60"/>
                <w:sz w:val="28"/>
              </w:rPr>
              <w:t>and</w:t>
            </w:r>
            <w:r w:rsidRPr="00784AD7">
              <w:rPr>
                <w:color w:val="002C60"/>
                <w:spacing w:val="-11"/>
                <w:sz w:val="28"/>
              </w:rPr>
              <w:t xml:space="preserve"> </w:t>
            </w:r>
            <w:r w:rsidRPr="00784AD7">
              <w:rPr>
                <w:color w:val="002C60"/>
                <w:sz w:val="28"/>
              </w:rPr>
              <w:t>derive</w:t>
            </w:r>
            <w:r w:rsidRPr="00784AD7">
              <w:rPr>
                <w:color w:val="002C60"/>
                <w:spacing w:val="-15"/>
                <w:sz w:val="28"/>
              </w:rPr>
              <w:t xml:space="preserve"> </w:t>
            </w:r>
            <w:r w:rsidRPr="00784AD7">
              <w:rPr>
                <w:color w:val="002C60"/>
                <w:sz w:val="28"/>
              </w:rPr>
              <w:t>and</w:t>
            </w:r>
            <w:r w:rsidRPr="00784AD7">
              <w:rPr>
                <w:color w:val="002C60"/>
                <w:spacing w:val="-11"/>
                <w:sz w:val="28"/>
              </w:rPr>
              <w:t xml:space="preserve"> </w:t>
            </w:r>
            <w:r w:rsidRPr="00784AD7">
              <w:rPr>
                <w:color w:val="002C60"/>
                <w:sz w:val="28"/>
              </w:rPr>
              <w:t>use</w:t>
            </w:r>
            <w:r w:rsidRPr="00784AD7">
              <w:rPr>
                <w:color w:val="002C60"/>
                <w:spacing w:val="-3"/>
                <w:sz w:val="28"/>
              </w:rPr>
              <w:t xml:space="preserve"> </w:t>
            </w:r>
            <w:r w:rsidRPr="00784AD7">
              <w:rPr>
                <w:color w:val="002C60"/>
                <w:sz w:val="28"/>
              </w:rPr>
              <w:t>related</w:t>
            </w:r>
            <w:r w:rsidRPr="00784AD7">
              <w:rPr>
                <w:color w:val="002C60"/>
                <w:spacing w:val="-10"/>
                <w:sz w:val="28"/>
              </w:rPr>
              <w:t xml:space="preserve"> </w:t>
            </w:r>
            <w:r w:rsidRPr="00784AD7">
              <w:rPr>
                <w:color w:val="002C60"/>
                <w:sz w:val="28"/>
              </w:rPr>
              <w:t>facts</w:t>
            </w:r>
            <w:r w:rsidRPr="00784AD7">
              <w:rPr>
                <w:color w:val="002C60"/>
                <w:spacing w:val="-3"/>
                <w:sz w:val="28"/>
              </w:rPr>
              <w:t xml:space="preserve"> </w:t>
            </w:r>
            <w:r w:rsidRPr="00784AD7">
              <w:rPr>
                <w:color w:val="002C60"/>
                <w:sz w:val="28"/>
              </w:rPr>
              <w:t>up</w:t>
            </w:r>
            <w:r w:rsidRPr="00784AD7">
              <w:rPr>
                <w:color w:val="002C60"/>
                <w:spacing w:val="-10"/>
                <w:sz w:val="28"/>
              </w:rPr>
              <w:t xml:space="preserve"> </w:t>
            </w:r>
            <w:r w:rsidRPr="00784AD7">
              <w:rPr>
                <w:color w:val="002C60"/>
                <w:sz w:val="28"/>
              </w:rPr>
              <w:t>to</w:t>
            </w:r>
            <w:r w:rsidRPr="00784AD7">
              <w:rPr>
                <w:color w:val="002C60"/>
                <w:spacing w:val="-10"/>
                <w:sz w:val="28"/>
              </w:rPr>
              <w:t xml:space="preserve"> </w:t>
            </w:r>
            <w:r w:rsidRPr="00784AD7">
              <w:rPr>
                <w:color w:val="002C60"/>
                <w:spacing w:val="-5"/>
                <w:sz w:val="28"/>
              </w:rPr>
              <w:t>100</w:t>
            </w:r>
          </w:p>
          <w:p w14:paraId="549FD80D" w14:textId="77777777" w:rsidR="006F348D" w:rsidRPr="00784AD7" w:rsidRDefault="001A2EC1">
            <w:pPr>
              <w:pStyle w:val="TableParagraph"/>
              <w:numPr>
                <w:ilvl w:val="0"/>
                <w:numId w:val="51"/>
              </w:numPr>
              <w:tabs>
                <w:tab w:val="left" w:pos="599"/>
              </w:tabs>
              <w:spacing w:before="4" w:line="336" w:lineRule="exact"/>
              <w:ind w:left="599"/>
              <w:rPr>
                <w:sz w:val="28"/>
              </w:rPr>
            </w:pPr>
            <w:r w:rsidRPr="00784AD7">
              <w:rPr>
                <w:color w:val="002C60"/>
                <w:sz w:val="28"/>
              </w:rPr>
              <w:t>Add</w:t>
            </w:r>
            <w:r w:rsidRPr="00784AD7">
              <w:rPr>
                <w:color w:val="002C60"/>
                <w:spacing w:val="-16"/>
                <w:sz w:val="28"/>
              </w:rPr>
              <w:t xml:space="preserve"> </w:t>
            </w:r>
            <w:r w:rsidRPr="00784AD7">
              <w:rPr>
                <w:color w:val="002C60"/>
                <w:sz w:val="28"/>
              </w:rPr>
              <w:t>numbers</w:t>
            </w:r>
            <w:r w:rsidRPr="00784AD7">
              <w:rPr>
                <w:color w:val="002C60"/>
                <w:spacing w:val="-16"/>
                <w:sz w:val="28"/>
              </w:rPr>
              <w:t xml:space="preserve"> </w:t>
            </w:r>
            <w:r w:rsidRPr="00784AD7">
              <w:rPr>
                <w:color w:val="002C60"/>
                <w:sz w:val="28"/>
              </w:rPr>
              <w:t>using</w:t>
            </w:r>
            <w:r w:rsidRPr="00784AD7">
              <w:rPr>
                <w:color w:val="002C60"/>
                <w:spacing w:val="-16"/>
                <w:sz w:val="28"/>
              </w:rPr>
              <w:t xml:space="preserve"> </w:t>
            </w:r>
            <w:r w:rsidRPr="00784AD7">
              <w:rPr>
                <w:color w:val="002C60"/>
                <w:sz w:val="28"/>
              </w:rPr>
              <w:t>concrete</w:t>
            </w:r>
            <w:r w:rsidRPr="00784AD7">
              <w:rPr>
                <w:color w:val="002C60"/>
                <w:spacing w:val="-16"/>
                <w:sz w:val="28"/>
              </w:rPr>
              <w:t xml:space="preserve"> </w:t>
            </w:r>
            <w:r w:rsidRPr="00784AD7">
              <w:rPr>
                <w:color w:val="002C60"/>
                <w:sz w:val="28"/>
              </w:rPr>
              <w:t>objects,</w:t>
            </w:r>
            <w:r w:rsidRPr="00784AD7">
              <w:rPr>
                <w:color w:val="002C60"/>
                <w:spacing w:val="-16"/>
                <w:sz w:val="28"/>
              </w:rPr>
              <w:t xml:space="preserve"> </w:t>
            </w:r>
            <w:r w:rsidRPr="00784AD7">
              <w:rPr>
                <w:color w:val="002C60"/>
                <w:sz w:val="28"/>
              </w:rPr>
              <w:t>pictorial</w:t>
            </w:r>
            <w:r w:rsidRPr="00784AD7">
              <w:rPr>
                <w:color w:val="002C60"/>
                <w:spacing w:val="-15"/>
                <w:sz w:val="28"/>
              </w:rPr>
              <w:t xml:space="preserve"> </w:t>
            </w:r>
            <w:r w:rsidRPr="00784AD7">
              <w:rPr>
                <w:color w:val="002C60"/>
                <w:sz w:val="28"/>
              </w:rPr>
              <w:t>representations,</w:t>
            </w:r>
            <w:r w:rsidRPr="00784AD7">
              <w:rPr>
                <w:color w:val="002C60"/>
                <w:spacing w:val="-16"/>
                <w:sz w:val="28"/>
              </w:rPr>
              <w:t xml:space="preserve"> </w:t>
            </w:r>
            <w:r w:rsidRPr="00784AD7">
              <w:rPr>
                <w:color w:val="002C60"/>
                <w:sz w:val="28"/>
              </w:rPr>
              <w:t>and</w:t>
            </w:r>
            <w:r w:rsidRPr="00784AD7">
              <w:rPr>
                <w:color w:val="002C60"/>
                <w:spacing w:val="-16"/>
                <w:sz w:val="28"/>
              </w:rPr>
              <w:t xml:space="preserve"> </w:t>
            </w:r>
            <w:r w:rsidRPr="00784AD7">
              <w:rPr>
                <w:color w:val="002C60"/>
                <w:spacing w:val="-2"/>
                <w:sz w:val="28"/>
              </w:rPr>
              <w:t>mentally,</w:t>
            </w:r>
          </w:p>
          <w:p w14:paraId="13303AE6" w14:textId="77777777" w:rsidR="006F348D" w:rsidRPr="00784AD7" w:rsidRDefault="001A2EC1">
            <w:pPr>
              <w:pStyle w:val="TableParagraph"/>
              <w:spacing w:line="336" w:lineRule="exact"/>
              <w:ind w:left="599"/>
              <w:rPr>
                <w:sz w:val="28"/>
              </w:rPr>
            </w:pPr>
            <w:r w:rsidRPr="00784AD7">
              <w:rPr>
                <w:color w:val="002C60"/>
                <w:spacing w:val="-2"/>
                <w:sz w:val="28"/>
              </w:rPr>
              <w:t>including:</w:t>
            </w:r>
          </w:p>
          <w:p w14:paraId="3C504AAB" w14:textId="77777777" w:rsidR="006F348D" w:rsidRPr="00784AD7" w:rsidRDefault="001A2EC1">
            <w:pPr>
              <w:pStyle w:val="TableParagraph"/>
              <w:numPr>
                <w:ilvl w:val="1"/>
                <w:numId w:val="51"/>
              </w:numPr>
              <w:tabs>
                <w:tab w:val="left" w:pos="1319"/>
              </w:tabs>
              <w:spacing w:before="4" w:line="336" w:lineRule="exact"/>
              <w:ind w:hanging="450"/>
              <w:rPr>
                <w:sz w:val="28"/>
              </w:rPr>
            </w:pPr>
            <w:r w:rsidRPr="00784AD7">
              <w:rPr>
                <w:color w:val="002C60"/>
                <w:sz w:val="28"/>
              </w:rPr>
              <w:t>a</w:t>
            </w:r>
            <w:r w:rsidRPr="00784AD7">
              <w:rPr>
                <w:color w:val="002C60"/>
                <w:spacing w:val="-7"/>
                <w:sz w:val="28"/>
              </w:rPr>
              <w:t xml:space="preserve"> </w:t>
            </w:r>
            <w:r w:rsidRPr="00784AD7">
              <w:rPr>
                <w:color w:val="002C60"/>
                <w:sz w:val="28"/>
              </w:rPr>
              <w:t>two-digit</w:t>
            </w:r>
            <w:r w:rsidRPr="00784AD7">
              <w:rPr>
                <w:color w:val="002C60"/>
                <w:spacing w:val="3"/>
                <w:sz w:val="28"/>
              </w:rPr>
              <w:t xml:space="preserve"> </w:t>
            </w:r>
            <w:r w:rsidRPr="00784AD7">
              <w:rPr>
                <w:color w:val="002C60"/>
                <w:sz w:val="28"/>
              </w:rPr>
              <w:t>number</w:t>
            </w:r>
            <w:r w:rsidRPr="00784AD7">
              <w:rPr>
                <w:color w:val="002C60"/>
                <w:spacing w:val="-14"/>
                <w:sz w:val="28"/>
              </w:rPr>
              <w:t xml:space="preserve"> </w:t>
            </w:r>
            <w:r w:rsidRPr="00784AD7">
              <w:rPr>
                <w:color w:val="002C60"/>
                <w:sz w:val="28"/>
              </w:rPr>
              <w:t>and</w:t>
            </w:r>
            <w:r w:rsidRPr="00784AD7">
              <w:rPr>
                <w:color w:val="002C60"/>
                <w:spacing w:val="-5"/>
                <w:sz w:val="28"/>
              </w:rPr>
              <w:t xml:space="preserve"> 1s</w:t>
            </w:r>
          </w:p>
          <w:p w14:paraId="6F4D560A" w14:textId="77777777" w:rsidR="006F348D" w:rsidRPr="00784AD7" w:rsidRDefault="001A2EC1">
            <w:pPr>
              <w:pStyle w:val="TableParagraph"/>
              <w:numPr>
                <w:ilvl w:val="1"/>
                <w:numId w:val="51"/>
              </w:numPr>
              <w:tabs>
                <w:tab w:val="left" w:pos="1319"/>
              </w:tabs>
              <w:spacing w:line="330" w:lineRule="exact"/>
              <w:ind w:hanging="450"/>
              <w:rPr>
                <w:sz w:val="28"/>
              </w:rPr>
            </w:pPr>
            <w:r w:rsidRPr="00784AD7">
              <w:rPr>
                <w:color w:val="002C60"/>
                <w:sz w:val="28"/>
              </w:rPr>
              <w:t>a</w:t>
            </w:r>
            <w:r w:rsidRPr="00784AD7">
              <w:rPr>
                <w:color w:val="002C60"/>
                <w:spacing w:val="-7"/>
                <w:sz w:val="28"/>
              </w:rPr>
              <w:t xml:space="preserve"> </w:t>
            </w:r>
            <w:r w:rsidRPr="00784AD7">
              <w:rPr>
                <w:color w:val="002C60"/>
                <w:sz w:val="28"/>
              </w:rPr>
              <w:t>two-digit</w:t>
            </w:r>
            <w:r w:rsidRPr="00784AD7">
              <w:rPr>
                <w:color w:val="002C60"/>
                <w:spacing w:val="3"/>
                <w:sz w:val="28"/>
              </w:rPr>
              <w:t xml:space="preserve"> </w:t>
            </w:r>
            <w:r w:rsidRPr="00784AD7">
              <w:rPr>
                <w:color w:val="002C60"/>
                <w:sz w:val="28"/>
              </w:rPr>
              <w:t>number</w:t>
            </w:r>
            <w:r w:rsidRPr="00784AD7">
              <w:rPr>
                <w:color w:val="002C60"/>
                <w:spacing w:val="-14"/>
                <w:sz w:val="28"/>
              </w:rPr>
              <w:t xml:space="preserve"> </w:t>
            </w:r>
            <w:r w:rsidRPr="00784AD7">
              <w:rPr>
                <w:color w:val="002C60"/>
                <w:sz w:val="28"/>
              </w:rPr>
              <w:t>and</w:t>
            </w:r>
            <w:r w:rsidRPr="00784AD7">
              <w:rPr>
                <w:color w:val="002C60"/>
                <w:spacing w:val="-5"/>
                <w:sz w:val="28"/>
              </w:rPr>
              <w:t xml:space="preserve"> 10s</w:t>
            </w:r>
          </w:p>
          <w:p w14:paraId="04EAA842" w14:textId="77777777" w:rsidR="006F348D" w:rsidRPr="00784AD7" w:rsidRDefault="001A2EC1">
            <w:pPr>
              <w:pStyle w:val="TableParagraph"/>
              <w:numPr>
                <w:ilvl w:val="1"/>
                <w:numId w:val="51"/>
              </w:numPr>
              <w:tabs>
                <w:tab w:val="left" w:pos="1319"/>
              </w:tabs>
              <w:spacing w:line="336" w:lineRule="exact"/>
              <w:ind w:hanging="450"/>
              <w:rPr>
                <w:sz w:val="28"/>
              </w:rPr>
            </w:pPr>
            <w:r w:rsidRPr="00784AD7">
              <w:rPr>
                <w:color w:val="002C60"/>
                <w:sz w:val="28"/>
              </w:rPr>
              <w:t>2</w:t>
            </w:r>
            <w:r w:rsidRPr="00784AD7">
              <w:rPr>
                <w:color w:val="002C60"/>
                <w:spacing w:val="-7"/>
                <w:sz w:val="28"/>
              </w:rPr>
              <w:t xml:space="preserve"> </w:t>
            </w:r>
            <w:r w:rsidRPr="00784AD7">
              <w:rPr>
                <w:color w:val="002C60"/>
                <w:sz w:val="28"/>
              </w:rPr>
              <w:t>two-digit</w:t>
            </w:r>
            <w:r w:rsidRPr="00784AD7">
              <w:rPr>
                <w:color w:val="002C60"/>
                <w:spacing w:val="-3"/>
                <w:sz w:val="28"/>
              </w:rPr>
              <w:t xml:space="preserve"> </w:t>
            </w:r>
            <w:r w:rsidRPr="00784AD7">
              <w:rPr>
                <w:color w:val="002C60"/>
                <w:spacing w:val="-2"/>
                <w:sz w:val="28"/>
              </w:rPr>
              <w:t>numbers</w:t>
            </w:r>
          </w:p>
          <w:p w14:paraId="3945B1BC" w14:textId="77777777" w:rsidR="006F348D" w:rsidRPr="00784AD7" w:rsidRDefault="001A2EC1">
            <w:pPr>
              <w:pStyle w:val="TableParagraph"/>
              <w:numPr>
                <w:ilvl w:val="1"/>
                <w:numId w:val="51"/>
              </w:numPr>
              <w:tabs>
                <w:tab w:val="left" w:pos="1319"/>
              </w:tabs>
              <w:spacing w:before="4" w:line="336" w:lineRule="exact"/>
              <w:ind w:hanging="450"/>
              <w:rPr>
                <w:sz w:val="28"/>
              </w:rPr>
            </w:pPr>
            <w:r w:rsidRPr="00784AD7">
              <w:rPr>
                <w:color w:val="002C60"/>
                <w:sz w:val="28"/>
              </w:rPr>
              <w:t>adding</w:t>
            </w:r>
            <w:r w:rsidRPr="00784AD7">
              <w:rPr>
                <w:color w:val="002C60"/>
                <w:spacing w:val="-9"/>
                <w:sz w:val="28"/>
              </w:rPr>
              <w:t xml:space="preserve"> </w:t>
            </w:r>
            <w:r w:rsidRPr="00784AD7">
              <w:rPr>
                <w:color w:val="002C60"/>
                <w:sz w:val="28"/>
              </w:rPr>
              <w:t>3</w:t>
            </w:r>
            <w:r w:rsidRPr="00784AD7">
              <w:rPr>
                <w:color w:val="002C60"/>
                <w:spacing w:val="-6"/>
                <w:sz w:val="28"/>
              </w:rPr>
              <w:t xml:space="preserve"> </w:t>
            </w:r>
            <w:r w:rsidRPr="00784AD7">
              <w:rPr>
                <w:color w:val="002C60"/>
                <w:sz w:val="28"/>
              </w:rPr>
              <w:t>one-digit</w:t>
            </w:r>
            <w:r w:rsidRPr="00784AD7">
              <w:rPr>
                <w:color w:val="002C60"/>
                <w:spacing w:val="-1"/>
                <w:sz w:val="28"/>
              </w:rPr>
              <w:t xml:space="preserve"> </w:t>
            </w:r>
            <w:r w:rsidRPr="00784AD7">
              <w:rPr>
                <w:color w:val="002C60"/>
                <w:spacing w:val="-2"/>
                <w:sz w:val="28"/>
              </w:rPr>
              <w:t>numbers</w:t>
            </w:r>
          </w:p>
          <w:p w14:paraId="41C05742" w14:textId="77777777" w:rsidR="006F348D" w:rsidRPr="00784AD7" w:rsidRDefault="001A2EC1">
            <w:pPr>
              <w:pStyle w:val="TableParagraph"/>
              <w:numPr>
                <w:ilvl w:val="0"/>
                <w:numId w:val="51"/>
              </w:numPr>
              <w:tabs>
                <w:tab w:val="left" w:pos="597"/>
                <w:tab w:val="left" w:pos="599"/>
              </w:tabs>
              <w:spacing w:line="242" w:lineRule="auto"/>
              <w:ind w:right="227" w:hanging="449"/>
              <w:rPr>
                <w:sz w:val="28"/>
              </w:rPr>
            </w:pPr>
            <w:proofErr w:type="spellStart"/>
            <w:r w:rsidRPr="00784AD7">
              <w:rPr>
                <w:color w:val="002C60"/>
                <w:sz w:val="28"/>
              </w:rPr>
              <w:t>Recognise</w:t>
            </w:r>
            <w:proofErr w:type="spellEnd"/>
            <w:r w:rsidRPr="00784AD7">
              <w:rPr>
                <w:color w:val="002C60"/>
                <w:sz w:val="28"/>
              </w:rPr>
              <w:t xml:space="preserve"> and</w:t>
            </w:r>
            <w:r w:rsidRPr="00784AD7">
              <w:rPr>
                <w:color w:val="002C60"/>
                <w:spacing w:val="-5"/>
                <w:sz w:val="28"/>
              </w:rPr>
              <w:t xml:space="preserve"> </w:t>
            </w:r>
            <w:r w:rsidRPr="00784AD7">
              <w:rPr>
                <w:color w:val="002C60"/>
                <w:sz w:val="28"/>
              </w:rPr>
              <w:t>use</w:t>
            </w:r>
            <w:r w:rsidRPr="00784AD7">
              <w:rPr>
                <w:color w:val="002C60"/>
                <w:spacing w:val="-12"/>
                <w:sz w:val="28"/>
              </w:rPr>
              <w:t xml:space="preserve"> </w:t>
            </w:r>
            <w:r w:rsidRPr="00784AD7">
              <w:rPr>
                <w:color w:val="002C60"/>
                <w:sz w:val="28"/>
              </w:rPr>
              <w:t>the inverse</w:t>
            </w:r>
            <w:r w:rsidRPr="00784AD7">
              <w:rPr>
                <w:color w:val="002C60"/>
                <w:spacing w:val="-12"/>
                <w:sz w:val="28"/>
              </w:rPr>
              <w:t xml:space="preserve"> </w:t>
            </w:r>
            <w:r w:rsidRPr="00784AD7">
              <w:rPr>
                <w:color w:val="002C60"/>
                <w:sz w:val="28"/>
              </w:rPr>
              <w:t>relationship</w:t>
            </w:r>
            <w:r w:rsidRPr="00784AD7">
              <w:rPr>
                <w:color w:val="002C60"/>
                <w:spacing w:val="-5"/>
                <w:sz w:val="28"/>
              </w:rPr>
              <w:t xml:space="preserve"> </w:t>
            </w:r>
            <w:r w:rsidRPr="00784AD7">
              <w:rPr>
                <w:color w:val="002C60"/>
                <w:sz w:val="28"/>
              </w:rPr>
              <w:t>between</w:t>
            </w:r>
            <w:r w:rsidRPr="00784AD7">
              <w:rPr>
                <w:color w:val="002C60"/>
                <w:spacing w:val="-5"/>
                <w:sz w:val="28"/>
              </w:rPr>
              <w:t xml:space="preserve"> </w:t>
            </w:r>
            <w:r w:rsidRPr="00784AD7">
              <w:rPr>
                <w:color w:val="002C60"/>
                <w:sz w:val="28"/>
              </w:rPr>
              <w:t>addition</w:t>
            </w:r>
            <w:r w:rsidRPr="00784AD7">
              <w:rPr>
                <w:color w:val="002C60"/>
                <w:spacing w:val="-6"/>
                <w:sz w:val="28"/>
              </w:rPr>
              <w:t xml:space="preserve"> </w:t>
            </w:r>
            <w:r w:rsidRPr="00784AD7">
              <w:rPr>
                <w:color w:val="002C60"/>
                <w:sz w:val="28"/>
              </w:rPr>
              <w:t>and</w:t>
            </w:r>
            <w:r w:rsidRPr="00784AD7">
              <w:rPr>
                <w:color w:val="002C60"/>
                <w:spacing w:val="-5"/>
                <w:sz w:val="28"/>
              </w:rPr>
              <w:t xml:space="preserve"> </w:t>
            </w:r>
            <w:r w:rsidRPr="00784AD7">
              <w:rPr>
                <w:color w:val="002C60"/>
                <w:sz w:val="28"/>
              </w:rPr>
              <w:t>subtraction</w:t>
            </w:r>
            <w:r w:rsidRPr="00784AD7">
              <w:rPr>
                <w:color w:val="002C60"/>
                <w:spacing w:val="-5"/>
                <w:sz w:val="28"/>
              </w:rPr>
              <w:t xml:space="preserve"> </w:t>
            </w:r>
            <w:r w:rsidRPr="00784AD7">
              <w:rPr>
                <w:color w:val="002C60"/>
                <w:sz w:val="28"/>
              </w:rPr>
              <w:t>and</w:t>
            </w:r>
            <w:r w:rsidRPr="00784AD7">
              <w:rPr>
                <w:color w:val="002C60"/>
                <w:spacing w:val="-5"/>
                <w:sz w:val="28"/>
              </w:rPr>
              <w:t xml:space="preserve"> </w:t>
            </w:r>
            <w:r w:rsidRPr="00784AD7">
              <w:rPr>
                <w:color w:val="002C60"/>
                <w:sz w:val="28"/>
              </w:rPr>
              <w:t>use this to check calculations and solve missing number problems.</w:t>
            </w:r>
          </w:p>
        </w:tc>
      </w:tr>
      <w:tr w:rsidR="00843BE5" w:rsidRPr="00784AD7" w14:paraId="5A398891" w14:textId="77777777" w:rsidTr="00905515">
        <w:trPr>
          <w:trHeight w:val="707"/>
        </w:trPr>
        <w:tc>
          <w:tcPr>
            <w:tcW w:w="5560" w:type="dxa"/>
            <w:shd w:val="clear" w:color="auto" w:fill="D0ECEB"/>
          </w:tcPr>
          <w:p w14:paraId="5A746A57" w14:textId="6772F4A3" w:rsidR="00843BE5" w:rsidRPr="00784AD7" w:rsidRDefault="00843BE5" w:rsidP="00843BE5">
            <w:pPr>
              <w:pStyle w:val="TableParagraph"/>
              <w:spacing w:before="52"/>
              <w:ind w:left="144"/>
              <w:rPr>
                <w:b/>
                <w:sz w:val="28"/>
              </w:rPr>
            </w:pPr>
            <w:r w:rsidRPr="00843BE5">
              <w:rPr>
                <w:b/>
                <w:color w:val="002C60"/>
                <w:sz w:val="48"/>
                <w:szCs w:val="40"/>
              </w:rPr>
              <w:t>Progression</w:t>
            </w:r>
            <w:r w:rsidRPr="00843BE5">
              <w:rPr>
                <w:b/>
                <w:color w:val="002C60"/>
                <w:spacing w:val="-14"/>
                <w:sz w:val="48"/>
                <w:szCs w:val="40"/>
              </w:rPr>
              <w:t xml:space="preserve"> </w:t>
            </w:r>
            <w:r w:rsidRPr="00843BE5">
              <w:rPr>
                <w:b/>
                <w:color w:val="002C60"/>
                <w:sz w:val="48"/>
                <w:szCs w:val="40"/>
              </w:rPr>
              <w:t>of</w:t>
            </w:r>
            <w:r w:rsidRPr="00843BE5">
              <w:rPr>
                <w:b/>
                <w:color w:val="002C60"/>
                <w:spacing w:val="-10"/>
                <w:sz w:val="48"/>
                <w:szCs w:val="40"/>
              </w:rPr>
              <w:t xml:space="preserve"> </w:t>
            </w:r>
            <w:r w:rsidRPr="00843BE5">
              <w:rPr>
                <w:b/>
                <w:color w:val="002C60"/>
                <w:spacing w:val="-2"/>
                <w:sz w:val="48"/>
                <w:szCs w:val="40"/>
              </w:rPr>
              <w:t>skills</w:t>
            </w:r>
          </w:p>
        </w:tc>
        <w:tc>
          <w:tcPr>
            <w:tcW w:w="16669" w:type="dxa"/>
            <w:gridSpan w:val="3"/>
            <w:shd w:val="clear" w:color="auto" w:fill="D0ECEB"/>
          </w:tcPr>
          <w:p w14:paraId="3F206E70" w14:textId="2868D1A2" w:rsidR="00843BE5" w:rsidRPr="00784AD7" w:rsidRDefault="00843BE5" w:rsidP="00843BE5">
            <w:pPr>
              <w:pStyle w:val="TableParagraph"/>
              <w:spacing w:before="52"/>
              <w:ind w:left="148"/>
              <w:rPr>
                <w:b/>
                <w:sz w:val="28"/>
              </w:rPr>
            </w:pPr>
            <w:r w:rsidRPr="00843BE5">
              <w:rPr>
                <w:b/>
                <w:color w:val="002C60"/>
                <w:sz w:val="48"/>
                <w:szCs w:val="40"/>
              </w:rPr>
              <w:t>Key</w:t>
            </w:r>
            <w:r w:rsidRPr="00843BE5">
              <w:rPr>
                <w:b/>
                <w:color w:val="002C60"/>
                <w:spacing w:val="-16"/>
                <w:sz w:val="48"/>
                <w:szCs w:val="40"/>
              </w:rPr>
              <w:t xml:space="preserve"> </w:t>
            </w:r>
            <w:r w:rsidRPr="00843BE5">
              <w:rPr>
                <w:b/>
                <w:color w:val="002C60"/>
                <w:spacing w:val="-2"/>
                <w:sz w:val="48"/>
                <w:szCs w:val="40"/>
              </w:rPr>
              <w:t>representations</w:t>
            </w:r>
          </w:p>
        </w:tc>
      </w:tr>
      <w:tr w:rsidR="006F348D" w:rsidRPr="00784AD7" w14:paraId="57A6307C" w14:textId="77777777" w:rsidTr="00905515">
        <w:trPr>
          <w:trHeight w:val="4466"/>
        </w:trPr>
        <w:tc>
          <w:tcPr>
            <w:tcW w:w="5560" w:type="dxa"/>
          </w:tcPr>
          <w:p w14:paraId="6C390042" w14:textId="77777777" w:rsidR="006F348D" w:rsidRPr="00784AD7" w:rsidRDefault="001A2EC1">
            <w:pPr>
              <w:pStyle w:val="TableParagraph"/>
              <w:spacing w:before="53"/>
              <w:ind w:left="144"/>
              <w:rPr>
                <w:b/>
                <w:sz w:val="28"/>
              </w:rPr>
            </w:pPr>
            <w:r w:rsidRPr="00784AD7">
              <w:rPr>
                <w:b/>
                <w:color w:val="002C60"/>
                <w:sz w:val="28"/>
              </w:rPr>
              <w:t>Add</w:t>
            </w:r>
            <w:r w:rsidRPr="00784AD7">
              <w:rPr>
                <w:b/>
                <w:color w:val="002C60"/>
                <w:spacing w:val="1"/>
                <w:sz w:val="28"/>
              </w:rPr>
              <w:t xml:space="preserve"> </w:t>
            </w:r>
            <w:r w:rsidRPr="00784AD7">
              <w:rPr>
                <w:b/>
                <w:color w:val="002C60"/>
                <w:sz w:val="28"/>
              </w:rPr>
              <w:t>ones</w:t>
            </w:r>
            <w:r w:rsidRPr="00784AD7">
              <w:rPr>
                <w:b/>
                <w:color w:val="002C60"/>
                <w:spacing w:val="-4"/>
                <w:sz w:val="28"/>
              </w:rPr>
              <w:t xml:space="preserve"> </w:t>
            </w:r>
            <w:r w:rsidRPr="00784AD7">
              <w:rPr>
                <w:b/>
                <w:color w:val="002C60"/>
                <w:sz w:val="28"/>
              </w:rPr>
              <w:t>to</w:t>
            </w:r>
            <w:r w:rsidRPr="00784AD7">
              <w:rPr>
                <w:b/>
                <w:color w:val="002C60"/>
                <w:spacing w:val="-12"/>
                <w:sz w:val="28"/>
              </w:rPr>
              <w:t xml:space="preserve"> </w:t>
            </w:r>
            <w:r w:rsidRPr="00784AD7">
              <w:rPr>
                <w:b/>
                <w:color w:val="002C60"/>
                <w:sz w:val="28"/>
              </w:rPr>
              <w:t>any</w:t>
            </w:r>
            <w:r w:rsidRPr="00784AD7">
              <w:rPr>
                <w:b/>
                <w:color w:val="002C60"/>
                <w:spacing w:val="-10"/>
                <w:sz w:val="28"/>
              </w:rPr>
              <w:t xml:space="preserve"> </w:t>
            </w:r>
            <w:r w:rsidRPr="00784AD7">
              <w:rPr>
                <w:b/>
                <w:color w:val="002C60"/>
                <w:spacing w:val="-2"/>
                <w:sz w:val="28"/>
              </w:rPr>
              <w:t>number</w:t>
            </w:r>
          </w:p>
          <w:p w14:paraId="61CBDF28" w14:textId="77777777" w:rsidR="006F348D" w:rsidRPr="00784AD7" w:rsidRDefault="001A2EC1">
            <w:pPr>
              <w:pStyle w:val="TableParagraph"/>
              <w:spacing w:before="4"/>
              <w:ind w:left="144"/>
              <w:rPr>
                <w:sz w:val="28"/>
              </w:rPr>
            </w:pPr>
            <w:r w:rsidRPr="00784AD7">
              <w:rPr>
                <w:color w:val="002C60"/>
                <w:sz w:val="28"/>
              </w:rPr>
              <w:t>(related</w:t>
            </w:r>
            <w:r w:rsidRPr="00784AD7">
              <w:rPr>
                <w:color w:val="002C60"/>
                <w:spacing w:val="-12"/>
                <w:sz w:val="28"/>
              </w:rPr>
              <w:t xml:space="preserve"> </w:t>
            </w:r>
            <w:r w:rsidRPr="00784AD7">
              <w:rPr>
                <w:color w:val="002C60"/>
                <w:spacing w:val="-2"/>
                <w:sz w:val="28"/>
              </w:rPr>
              <w:t>facts)</w:t>
            </w:r>
          </w:p>
          <w:p w14:paraId="03707F9F" w14:textId="77777777" w:rsidR="006F348D" w:rsidRPr="00784AD7" w:rsidRDefault="001A2EC1" w:rsidP="62895BEE">
            <w:pPr>
              <w:pStyle w:val="TableParagraph"/>
              <w:spacing w:before="333"/>
              <w:ind w:left="144"/>
              <w:rPr>
                <w:sz w:val="28"/>
                <w:szCs w:val="28"/>
              </w:rPr>
            </w:pPr>
            <w:r w:rsidRPr="00784AD7">
              <w:rPr>
                <w:color w:val="002C60"/>
                <w:sz w:val="28"/>
                <w:szCs w:val="28"/>
              </w:rPr>
              <w:t>Make</w:t>
            </w:r>
            <w:r w:rsidRPr="00784AD7">
              <w:rPr>
                <w:color w:val="002C60"/>
                <w:spacing w:val="-16"/>
                <w:sz w:val="28"/>
                <w:szCs w:val="28"/>
              </w:rPr>
              <w:t xml:space="preserve"> </w:t>
            </w:r>
            <w:r w:rsidRPr="00784AD7">
              <w:rPr>
                <w:color w:val="002C60"/>
                <w:sz w:val="28"/>
                <w:szCs w:val="28"/>
              </w:rPr>
              <w:t>links</w:t>
            </w:r>
            <w:r w:rsidRPr="00784AD7">
              <w:rPr>
                <w:color w:val="002C60"/>
                <w:spacing w:val="-1"/>
                <w:sz w:val="28"/>
                <w:szCs w:val="28"/>
              </w:rPr>
              <w:t xml:space="preserve"> </w:t>
            </w:r>
            <w:r w:rsidRPr="00784AD7">
              <w:rPr>
                <w:color w:val="002C60"/>
                <w:sz w:val="28"/>
                <w:szCs w:val="28"/>
              </w:rPr>
              <w:t>to</w:t>
            </w:r>
            <w:r w:rsidRPr="00784AD7">
              <w:rPr>
                <w:color w:val="002C60"/>
                <w:spacing w:val="-9"/>
                <w:sz w:val="28"/>
                <w:szCs w:val="28"/>
              </w:rPr>
              <w:t xml:space="preserve"> </w:t>
            </w:r>
            <w:r w:rsidRPr="00784AD7">
              <w:rPr>
                <w:color w:val="002C60"/>
                <w:sz w:val="28"/>
                <w:szCs w:val="28"/>
              </w:rPr>
              <w:t>known</w:t>
            </w:r>
            <w:r w:rsidRPr="00784AD7">
              <w:rPr>
                <w:color w:val="002C60"/>
                <w:spacing w:val="-9"/>
                <w:sz w:val="28"/>
                <w:szCs w:val="28"/>
              </w:rPr>
              <w:t xml:space="preserve"> </w:t>
            </w:r>
            <w:r w:rsidRPr="00784AD7">
              <w:rPr>
                <w:color w:val="002C60"/>
                <w:spacing w:val="-2"/>
                <w:sz w:val="28"/>
                <w:szCs w:val="28"/>
              </w:rPr>
              <w:t>facts.</w:t>
            </w:r>
          </w:p>
          <w:p w14:paraId="653CF30C" w14:textId="2B07F7FA" w:rsidR="006F348D" w:rsidRPr="00784AD7" w:rsidRDefault="006F348D" w:rsidP="709A9484">
            <w:pPr>
              <w:pStyle w:val="TableParagraph"/>
              <w:spacing w:before="333"/>
              <w:rPr>
                <w:color w:val="002C60"/>
                <w:sz w:val="28"/>
                <w:szCs w:val="28"/>
              </w:rPr>
            </w:pPr>
          </w:p>
        </w:tc>
        <w:tc>
          <w:tcPr>
            <w:tcW w:w="5557" w:type="dxa"/>
          </w:tcPr>
          <w:p w14:paraId="18D825C7" w14:textId="25B28834" w:rsidR="006F348D" w:rsidRPr="00784AD7" w:rsidRDefault="00071796" w:rsidP="247A5B74">
            <w:pPr>
              <w:pStyle w:val="TableParagraph"/>
              <w:spacing w:before="76" w:line="232" w:lineRule="auto"/>
              <w:ind w:left="148" w:right="316"/>
              <w:rPr>
                <w:sz w:val="28"/>
                <w:szCs w:val="28"/>
              </w:rPr>
            </w:pPr>
            <w:r w:rsidRPr="00784AD7">
              <w:rPr>
                <w:noProof/>
              </w:rPr>
              <w:drawing>
                <wp:anchor distT="0" distB="0" distL="114300" distR="114300" simplePos="0" relativeHeight="251716096" behindDoc="0" locked="0" layoutInCell="1" allowOverlap="1" wp14:anchorId="7AEC0E68" wp14:editId="5C4C7CD6">
                  <wp:simplePos x="0" y="0"/>
                  <wp:positionH relativeFrom="column">
                    <wp:posOffset>182880</wp:posOffset>
                  </wp:positionH>
                  <wp:positionV relativeFrom="paragraph">
                    <wp:posOffset>275590</wp:posOffset>
                  </wp:positionV>
                  <wp:extent cx="2857500" cy="990600"/>
                  <wp:effectExtent l="0" t="0" r="0" b="0"/>
                  <wp:wrapSquare wrapText="bothSides"/>
                  <wp:docPr id="1139176481" name="Image 2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09"/>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2857500" cy="990600"/>
                          </a:xfrm>
                          <a:prstGeom prst="rect">
                            <a:avLst/>
                          </a:prstGeom>
                        </pic:spPr>
                      </pic:pic>
                    </a:graphicData>
                  </a:graphic>
                </wp:anchor>
              </w:drawing>
            </w:r>
            <w:r w:rsidR="001A2EC1" w:rsidRPr="00784AD7">
              <w:rPr>
                <w:color w:val="002C60"/>
                <w:sz w:val="28"/>
                <w:szCs w:val="28"/>
              </w:rPr>
              <w:t>I</w:t>
            </w:r>
            <w:r w:rsidR="001A2EC1" w:rsidRPr="00784AD7">
              <w:rPr>
                <w:color w:val="002C60"/>
                <w:spacing w:val="-4"/>
                <w:sz w:val="28"/>
                <w:szCs w:val="28"/>
              </w:rPr>
              <w:t xml:space="preserve"> </w:t>
            </w:r>
            <w:r w:rsidR="001A2EC1" w:rsidRPr="00784AD7">
              <w:rPr>
                <w:color w:val="002C60"/>
                <w:sz w:val="28"/>
                <w:szCs w:val="28"/>
              </w:rPr>
              <w:t>know</w:t>
            </w:r>
            <w:r w:rsidR="001A2EC1" w:rsidRPr="00784AD7">
              <w:rPr>
                <w:color w:val="002C60"/>
                <w:spacing w:val="-15"/>
                <w:sz w:val="28"/>
                <w:szCs w:val="28"/>
              </w:rPr>
              <w:t xml:space="preserve"> </w:t>
            </w:r>
            <w:r w:rsidR="001A2EC1" w:rsidRPr="00784AD7">
              <w:rPr>
                <w:color w:val="002C60"/>
                <w:sz w:val="28"/>
                <w:szCs w:val="28"/>
              </w:rPr>
              <w:t>that …</w:t>
            </w:r>
            <w:r w:rsidR="001A2EC1" w:rsidRPr="00784AD7">
              <w:rPr>
                <w:color w:val="002C60"/>
                <w:spacing w:val="-8"/>
                <w:sz w:val="28"/>
                <w:szCs w:val="28"/>
              </w:rPr>
              <w:t xml:space="preserve"> </w:t>
            </w:r>
            <w:r w:rsidR="001A2EC1" w:rsidRPr="00784AD7">
              <w:rPr>
                <w:color w:val="002C60"/>
                <w:sz w:val="28"/>
                <w:szCs w:val="28"/>
              </w:rPr>
              <w:t>and</w:t>
            </w:r>
            <w:r w:rsidR="001A2EC1" w:rsidRPr="00784AD7">
              <w:rPr>
                <w:color w:val="002C60"/>
                <w:spacing w:val="-6"/>
                <w:sz w:val="28"/>
                <w:szCs w:val="28"/>
              </w:rPr>
              <w:t xml:space="preserve"> </w:t>
            </w:r>
            <w:r w:rsidR="001A2EC1" w:rsidRPr="00784AD7">
              <w:rPr>
                <w:color w:val="002C60"/>
                <w:sz w:val="28"/>
                <w:szCs w:val="28"/>
              </w:rPr>
              <w:t>...</w:t>
            </w:r>
            <w:r w:rsidR="001A2EC1" w:rsidRPr="00784AD7">
              <w:rPr>
                <w:color w:val="002C60"/>
                <w:spacing w:val="-2"/>
                <w:sz w:val="28"/>
                <w:szCs w:val="28"/>
              </w:rPr>
              <w:t xml:space="preserve"> </w:t>
            </w:r>
            <w:r w:rsidR="001A2EC1" w:rsidRPr="00784AD7">
              <w:rPr>
                <w:color w:val="002C60"/>
                <w:sz w:val="28"/>
                <w:szCs w:val="28"/>
              </w:rPr>
              <w:t>=</w:t>
            </w:r>
            <w:r w:rsidR="001A2EC1" w:rsidRPr="00784AD7">
              <w:rPr>
                <w:color w:val="002C60"/>
                <w:spacing w:val="-5"/>
                <w:sz w:val="28"/>
                <w:szCs w:val="28"/>
              </w:rPr>
              <w:t xml:space="preserve"> </w:t>
            </w:r>
            <w:r w:rsidR="001A2EC1" w:rsidRPr="00784AD7">
              <w:rPr>
                <w:color w:val="002C60"/>
                <w:sz w:val="28"/>
                <w:szCs w:val="28"/>
              </w:rPr>
              <w:t>… so … and … = ...</w:t>
            </w:r>
          </w:p>
          <w:p w14:paraId="665DA2E9" w14:textId="3115A047" w:rsidR="006F348D" w:rsidRPr="00784AD7" w:rsidRDefault="1A1C3D85" w:rsidP="247A5B74">
            <w:pPr>
              <w:pStyle w:val="TableParagraph"/>
              <w:spacing w:before="23" w:after="1"/>
              <w:rPr>
                <w:b/>
                <w:bCs/>
                <w:sz w:val="20"/>
                <w:szCs w:val="20"/>
              </w:rPr>
            </w:pPr>
            <w:r w:rsidRPr="00784AD7">
              <w:rPr>
                <w:b/>
                <w:bCs/>
                <w:sz w:val="20"/>
                <w:szCs w:val="20"/>
              </w:rPr>
              <w:t xml:space="preserve"> </w:t>
            </w:r>
          </w:p>
          <w:p w14:paraId="0E2DA938" w14:textId="72F9F18C" w:rsidR="00804D68" w:rsidRPr="00784AD7" w:rsidRDefault="00804D68" w:rsidP="247A5B74">
            <w:pPr>
              <w:pStyle w:val="TableParagraph"/>
              <w:spacing w:before="23" w:after="1"/>
              <w:rPr>
                <w:sz w:val="20"/>
                <w:szCs w:val="20"/>
              </w:rPr>
            </w:pPr>
          </w:p>
          <w:p w14:paraId="313FBC9B" w14:textId="79B4867C" w:rsidR="006F348D" w:rsidRPr="00784AD7" w:rsidRDefault="00071796">
            <w:pPr>
              <w:pStyle w:val="TableParagraph"/>
              <w:ind w:left="125"/>
            </w:pPr>
            <w:r w:rsidRPr="00784AD7">
              <w:rPr>
                <w:noProof/>
                <w:sz w:val="20"/>
                <w:szCs w:val="20"/>
              </w:rPr>
              <w:drawing>
                <wp:anchor distT="0" distB="0" distL="114300" distR="114300" simplePos="0" relativeHeight="251658810" behindDoc="0" locked="0" layoutInCell="1" allowOverlap="1" wp14:anchorId="25DAE7CF" wp14:editId="0FA65D22">
                  <wp:simplePos x="0" y="0"/>
                  <wp:positionH relativeFrom="column">
                    <wp:posOffset>0</wp:posOffset>
                  </wp:positionH>
                  <wp:positionV relativeFrom="paragraph">
                    <wp:posOffset>915670</wp:posOffset>
                  </wp:positionV>
                  <wp:extent cx="3256973" cy="1257300"/>
                  <wp:effectExtent l="0" t="0" r="635" b="0"/>
                  <wp:wrapSquare wrapText="bothSides"/>
                  <wp:docPr id="12562831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283147" name=""/>
                          <pic:cNvPicPr/>
                        </pic:nvPicPr>
                        <pic:blipFill>
                          <a:blip r:embed="rId225">
                            <a:extLst>
                              <a:ext uri="{28A0092B-C50C-407E-A947-70E740481C1C}">
                                <a14:useLocalDpi xmlns:a14="http://schemas.microsoft.com/office/drawing/2010/main" val="0"/>
                              </a:ext>
                            </a:extLst>
                          </a:blip>
                          <a:stretch>
                            <a:fillRect/>
                          </a:stretch>
                        </pic:blipFill>
                        <pic:spPr>
                          <a:xfrm>
                            <a:off x="0" y="0"/>
                            <a:ext cx="3256973" cy="1257300"/>
                          </a:xfrm>
                          <a:prstGeom prst="rect">
                            <a:avLst/>
                          </a:prstGeom>
                        </pic:spPr>
                      </pic:pic>
                    </a:graphicData>
                  </a:graphic>
                  <wp14:sizeRelH relativeFrom="margin">
                    <wp14:pctWidth>0</wp14:pctWidth>
                  </wp14:sizeRelH>
                  <wp14:sizeRelV relativeFrom="margin">
                    <wp14:pctHeight>0</wp14:pctHeight>
                  </wp14:sizeRelV>
                </wp:anchor>
              </w:drawing>
            </w:r>
          </w:p>
        </w:tc>
        <w:tc>
          <w:tcPr>
            <w:tcW w:w="5552" w:type="dxa"/>
          </w:tcPr>
          <w:p w14:paraId="753358BA" w14:textId="77777777" w:rsidR="006F348D" w:rsidRPr="00784AD7" w:rsidRDefault="001A2EC1">
            <w:pPr>
              <w:pStyle w:val="TableParagraph"/>
              <w:spacing w:before="53"/>
              <w:ind w:left="152"/>
              <w:rPr>
                <w:sz w:val="28"/>
              </w:rPr>
            </w:pPr>
            <w:r w:rsidRPr="00784AD7">
              <w:rPr>
                <w:color w:val="002C60"/>
                <w:sz w:val="28"/>
              </w:rPr>
              <w:t>…</w:t>
            </w:r>
            <w:r w:rsidRPr="00784AD7">
              <w:rPr>
                <w:color w:val="002C60"/>
                <w:spacing w:val="-4"/>
                <w:sz w:val="28"/>
              </w:rPr>
              <w:t xml:space="preserve"> </w:t>
            </w:r>
            <w:r w:rsidRPr="00784AD7">
              <w:rPr>
                <w:color w:val="002C60"/>
                <w:sz w:val="28"/>
              </w:rPr>
              <w:t>more</w:t>
            </w:r>
            <w:r w:rsidRPr="00784AD7">
              <w:rPr>
                <w:color w:val="002C60"/>
                <w:spacing w:val="-10"/>
                <w:sz w:val="28"/>
              </w:rPr>
              <w:t xml:space="preserve"> </w:t>
            </w:r>
            <w:r w:rsidRPr="00784AD7">
              <w:rPr>
                <w:color w:val="002C60"/>
                <w:sz w:val="28"/>
              </w:rPr>
              <w:t>than</w:t>
            </w:r>
            <w:r w:rsidRPr="00784AD7">
              <w:rPr>
                <w:color w:val="002C60"/>
                <w:spacing w:val="-3"/>
                <w:sz w:val="28"/>
              </w:rPr>
              <w:t xml:space="preserve"> </w:t>
            </w:r>
            <w:r w:rsidRPr="00784AD7">
              <w:rPr>
                <w:color w:val="002C60"/>
                <w:sz w:val="28"/>
              </w:rPr>
              <w:t>…</w:t>
            </w:r>
            <w:r w:rsidRPr="00784AD7">
              <w:rPr>
                <w:color w:val="002C60"/>
                <w:spacing w:val="-5"/>
                <w:sz w:val="28"/>
              </w:rPr>
              <w:t xml:space="preserve"> </w:t>
            </w:r>
            <w:r w:rsidRPr="00784AD7">
              <w:rPr>
                <w:color w:val="002C60"/>
                <w:sz w:val="28"/>
              </w:rPr>
              <w:t>is</w:t>
            </w:r>
            <w:r w:rsidRPr="00784AD7">
              <w:rPr>
                <w:color w:val="002C60"/>
                <w:spacing w:val="-9"/>
                <w:sz w:val="28"/>
              </w:rPr>
              <w:t xml:space="preserve"> </w:t>
            </w:r>
            <w:r w:rsidRPr="00784AD7">
              <w:rPr>
                <w:color w:val="002C60"/>
                <w:spacing w:val="-10"/>
                <w:sz w:val="28"/>
              </w:rPr>
              <w:t>…</w:t>
            </w:r>
          </w:p>
          <w:p w14:paraId="4DDFD047" w14:textId="77777777" w:rsidR="006F348D" w:rsidRPr="00784AD7" w:rsidRDefault="001A2EC1">
            <w:pPr>
              <w:pStyle w:val="TableParagraph"/>
              <w:spacing w:before="4"/>
              <w:ind w:left="152"/>
              <w:rPr>
                <w:sz w:val="28"/>
              </w:rPr>
            </w:pPr>
            <w:r w:rsidRPr="00784AD7">
              <w:rPr>
                <w:color w:val="002C60"/>
                <w:sz w:val="28"/>
              </w:rPr>
              <w:t>so</w:t>
            </w:r>
            <w:r w:rsidRPr="00784AD7">
              <w:rPr>
                <w:color w:val="002C60"/>
                <w:spacing w:val="-7"/>
                <w:sz w:val="28"/>
              </w:rPr>
              <w:t xml:space="preserve"> </w:t>
            </w:r>
            <w:r w:rsidRPr="00784AD7">
              <w:rPr>
                <w:color w:val="002C60"/>
                <w:sz w:val="28"/>
              </w:rPr>
              <w:t>…</w:t>
            </w:r>
            <w:r w:rsidRPr="00784AD7">
              <w:rPr>
                <w:color w:val="002C60"/>
                <w:spacing w:val="-7"/>
                <w:sz w:val="28"/>
              </w:rPr>
              <w:t xml:space="preserve"> </w:t>
            </w:r>
            <w:r w:rsidRPr="00784AD7">
              <w:rPr>
                <w:color w:val="002C60"/>
                <w:sz w:val="28"/>
              </w:rPr>
              <w:t>more</w:t>
            </w:r>
            <w:r w:rsidRPr="00784AD7">
              <w:rPr>
                <w:color w:val="002C60"/>
                <w:spacing w:val="1"/>
                <w:sz w:val="28"/>
              </w:rPr>
              <w:t xml:space="preserve"> </w:t>
            </w:r>
            <w:r w:rsidRPr="00784AD7">
              <w:rPr>
                <w:color w:val="002C60"/>
                <w:sz w:val="28"/>
              </w:rPr>
              <w:t>than</w:t>
            </w:r>
            <w:r w:rsidRPr="00784AD7">
              <w:rPr>
                <w:color w:val="002C60"/>
                <w:spacing w:val="-5"/>
                <w:sz w:val="28"/>
              </w:rPr>
              <w:t xml:space="preserve"> </w:t>
            </w:r>
            <w:r w:rsidRPr="00784AD7">
              <w:rPr>
                <w:color w:val="002C60"/>
                <w:sz w:val="28"/>
              </w:rPr>
              <w:t>…</w:t>
            </w:r>
            <w:r w:rsidRPr="00784AD7">
              <w:rPr>
                <w:color w:val="002C60"/>
                <w:spacing w:val="-7"/>
                <w:sz w:val="28"/>
              </w:rPr>
              <w:t xml:space="preserve"> </w:t>
            </w:r>
            <w:r w:rsidRPr="00784AD7">
              <w:rPr>
                <w:color w:val="002C60"/>
                <w:sz w:val="28"/>
              </w:rPr>
              <w:t>is</w:t>
            </w:r>
            <w:r w:rsidRPr="00784AD7">
              <w:rPr>
                <w:color w:val="002C60"/>
                <w:spacing w:val="2"/>
                <w:sz w:val="28"/>
              </w:rPr>
              <w:t xml:space="preserve"> </w:t>
            </w:r>
            <w:r w:rsidRPr="00784AD7">
              <w:rPr>
                <w:color w:val="002C60"/>
                <w:spacing w:val="-10"/>
                <w:sz w:val="28"/>
              </w:rPr>
              <w:t>…</w:t>
            </w:r>
          </w:p>
          <w:p w14:paraId="1E866FCB" w14:textId="77777777" w:rsidR="006F348D" w:rsidRDefault="006F348D" w:rsidP="00071796">
            <w:pPr>
              <w:pStyle w:val="TableParagraph"/>
              <w:spacing w:before="8"/>
              <w:ind w:right="7"/>
              <w:rPr>
                <w:color w:val="00929F"/>
                <w:sz w:val="11"/>
              </w:rPr>
            </w:pPr>
          </w:p>
          <w:p w14:paraId="3C29398B" w14:textId="409CAB7C" w:rsidR="00071796" w:rsidRPr="00784AD7" w:rsidRDefault="00071796" w:rsidP="00071796">
            <w:pPr>
              <w:pStyle w:val="TableParagraph"/>
              <w:spacing w:before="8"/>
              <w:ind w:right="7"/>
              <w:rPr>
                <w:sz w:val="16"/>
              </w:rPr>
            </w:pPr>
            <w:r w:rsidRPr="00071796">
              <w:rPr>
                <w:noProof/>
                <w:sz w:val="16"/>
              </w:rPr>
              <w:drawing>
                <wp:inline distT="0" distB="0" distL="0" distR="0" wp14:anchorId="556B81D2" wp14:editId="616E8657">
                  <wp:extent cx="3067050" cy="1300802"/>
                  <wp:effectExtent l="0" t="0" r="0" b="0"/>
                  <wp:docPr id="1721767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76747" name=""/>
                          <pic:cNvPicPr/>
                        </pic:nvPicPr>
                        <pic:blipFill>
                          <a:blip r:embed="rId226"/>
                          <a:stretch>
                            <a:fillRect/>
                          </a:stretch>
                        </pic:blipFill>
                        <pic:spPr>
                          <a:xfrm>
                            <a:off x="0" y="0"/>
                            <a:ext cx="3069055" cy="1301652"/>
                          </a:xfrm>
                          <a:prstGeom prst="rect">
                            <a:avLst/>
                          </a:prstGeom>
                        </pic:spPr>
                      </pic:pic>
                    </a:graphicData>
                  </a:graphic>
                </wp:inline>
              </w:drawing>
            </w:r>
          </w:p>
        </w:tc>
        <w:tc>
          <w:tcPr>
            <w:tcW w:w="5560" w:type="dxa"/>
            <w:tcBorders>
              <w:top w:val="single" w:sz="8" w:space="0" w:color="002C60"/>
            </w:tcBorders>
          </w:tcPr>
          <w:p w14:paraId="14916AA5" w14:textId="77777777" w:rsidR="006F348D" w:rsidRPr="00784AD7" w:rsidRDefault="001A2EC1" w:rsidP="247A5B74">
            <w:pPr>
              <w:pStyle w:val="TableParagraph"/>
              <w:spacing w:before="55" w:line="237" w:lineRule="auto"/>
              <w:ind w:left="159" w:right="916"/>
              <w:jc w:val="both"/>
              <w:rPr>
                <w:sz w:val="28"/>
                <w:szCs w:val="28"/>
              </w:rPr>
            </w:pPr>
            <w:r w:rsidRPr="00784AD7">
              <w:rPr>
                <w:color w:val="002C60"/>
                <w:sz w:val="28"/>
                <w:szCs w:val="28"/>
              </w:rPr>
              <w:t>What do you notice? Can</w:t>
            </w:r>
            <w:r w:rsidRPr="00784AD7">
              <w:rPr>
                <w:color w:val="002C60"/>
                <w:spacing w:val="-15"/>
                <w:sz w:val="28"/>
                <w:szCs w:val="28"/>
              </w:rPr>
              <w:t xml:space="preserve"> </w:t>
            </w:r>
            <w:r w:rsidRPr="00784AD7">
              <w:rPr>
                <w:color w:val="002C60"/>
                <w:sz w:val="28"/>
                <w:szCs w:val="28"/>
              </w:rPr>
              <w:t>you</w:t>
            </w:r>
            <w:r w:rsidRPr="00784AD7">
              <w:rPr>
                <w:color w:val="002C60"/>
                <w:spacing w:val="-13"/>
                <w:sz w:val="28"/>
                <w:szCs w:val="28"/>
              </w:rPr>
              <w:t xml:space="preserve"> </w:t>
            </w:r>
            <w:r w:rsidRPr="00784AD7">
              <w:rPr>
                <w:color w:val="002C60"/>
                <w:sz w:val="28"/>
                <w:szCs w:val="28"/>
              </w:rPr>
              <w:t>continue</w:t>
            </w:r>
            <w:r w:rsidRPr="00784AD7">
              <w:rPr>
                <w:color w:val="002C60"/>
                <w:spacing w:val="-16"/>
                <w:sz w:val="28"/>
                <w:szCs w:val="28"/>
              </w:rPr>
              <w:t xml:space="preserve"> </w:t>
            </w:r>
            <w:r w:rsidRPr="00784AD7">
              <w:rPr>
                <w:color w:val="002C60"/>
                <w:sz w:val="28"/>
                <w:szCs w:val="28"/>
              </w:rPr>
              <w:t xml:space="preserve">the </w:t>
            </w:r>
            <w:r w:rsidRPr="00784AD7">
              <w:rPr>
                <w:color w:val="002C60"/>
                <w:spacing w:val="-2"/>
                <w:sz w:val="28"/>
                <w:szCs w:val="28"/>
              </w:rPr>
              <w:t>pattern?</w:t>
            </w:r>
          </w:p>
          <w:p w14:paraId="29B4EF58" w14:textId="77777777" w:rsidR="006F348D" w:rsidRPr="00071796" w:rsidRDefault="001A2EC1">
            <w:pPr>
              <w:pStyle w:val="TableParagraph"/>
              <w:spacing w:before="4" w:line="336" w:lineRule="exact"/>
              <w:ind w:left="1294"/>
              <w:rPr>
                <w:sz w:val="40"/>
                <w:szCs w:val="32"/>
              </w:rPr>
            </w:pPr>
            <w:r w:rsidRPr="00071796">
              <w:rPr>
                <w:color w:val="002C60"/>
                <w:sz w:val="40"/>
                <w:szCs w:val="32"/>
              </w:rPr>
              <w:t>5</w:t>
            </w:r>
            <w:r w:rsidRPr="00071796">
              <w:rPr>
                <w:color w:val="002C60"/>
                <w:spacing w:val="-2"/>
                <w:sz w:val="40"/>
                <w:szCs w:val="32"/>
              </w:rPr>
              <w:t xml:space="preserve"> </w:t>
            </w:r>
            <w:r w:rsidRPr="00071796">
              <w:rPr>
                <w:color w:val="002C60"/>
                <w:sz w:val="40"/>
                <w:szCs w:val="32"/>
              </w:rPr>
              <w:t>+ 2</w:t>
            </w:r>
            <w:r w:rsidRPr="00071796">
              <w:rPr>
                <w:color w:val="002C60"/>
                <w:spacing w:val="-1"/>
                <w:sz w:val="40"/>
                <w:szCs w:val="32"/>
              </w:rPr>
              <w:t xml:space="preserve"> </w:t>
            </w:r>
            <w:r w:rsidRPr="00071796">
              <w:rPr>
                <w:color w:val="002C60"/>
                <w:sz w:val="40"/>
                <w:szCs w:val="32"/>
              </w:rPr>
              <w:t xml:space="preserve">= </w:t>
            </w:r>
            <w:r w:rsidRPr="00071796">
              <w:rPr>
                <w:color w:val="002C60"/>
                <w:spacing w:val="-10"/>
                <w:sz w:val="40"/>
                <w:szCs w:val="32"/>
              </w:rPr>
              <w:t>7</w:t>
            </w:r>
          </w:p>
          <w:p w14:paraId="1D4ECDAD" w14:textId="77777777" w:rsidR="006F348D" w:rsidRPr="00071796" w:rsidRDefault="001A2EC1">
            <w:pPr>
              <w:pStyle w:val="TableParagraph"/>
              <w:spacing w:line="336" w:lineRule="exact"/>
              <w:ind w:left="1151"/>
              <w:rPr>
                <w:sz w:val="40"/>
                <w:szCs w:val="32"/>
              </w:rPr>
            </w:pPr>
            <w:r w:rsidRPr="00071796">
              <w:rPr>
                <w:color w:val="002C60"/>
                <w:sz w:val="40"/>
                <w:szCs w:val="32"/>
              </w:rPr>
              <w:t>15</w:t>
            </w:r>
            <w:r w:rsidRPr="00071796">
              <w:rPr>
                <w:color w:val="002C60"/>
                <w:spacing w:val="-8"/>
                <w:sz w:val="40"/>
                <w:szCs w:val="32"/>
              </w:rPr>
              <w:t xml:space="preserve"> </w:t>
            </w:r>
            <w:r w:rsidRPr="00071796">
              <w:rPr>
                <w:color w:val="002C60"/>
                <w:sz w:val="40"/>
                <w:szCs w:val="32"/>
              </w:rPr>
              <w:t>+</w:t>
            </w:r>
            <w:r w:rsidRPr="00071796">
              <w:rPr>
                <w:color w:val="002C60"/>
                <w:spacing w:val="1"/>
                <w:sz w:val="40"/>
                <w:szCs w:val="32"/>
              </w:rPr>
              <w:t xml:space="preserve"> </w:t>
            </w:r>
            <w:r w:rsidRPr="00071796">
              <w:rPr>
                <w:color w:val="002C60"/>
                <w:sz w:val="40"/>
                <w:szCs w:val="32"/>
              </w:rPr>
              <w:t>2 =</w:t>
            </w:r>
            <w:r w:rsidRPr="00071796">
              <w:rPr>
                <w:color w:val="002C60"/>
                <w:spacing w:val="2"/>
                <w:sz w:val="40"/>
                <w:szCs w:val="32"/>
              </w:rPr>
              <w:t xml:space="preserve"> </w:t>
            </w:r>
            <w:r w:rsidRPr="00071796">
              <w:rPr>
                <w:color w:val="002C60"/>
                <w:spacing w:val="-5"/>
                <w:sz w:val="40"/>
                <w:szCs w:val="32"/>
              </w:rPr>
              <w:t>17</w:t>
            </w:r>
          </w:p>
          <w:p w14:paraId="73351CFE" w14:textId="77777777" w:rsidR="006F348D" w:rsidRPr="00784AD7" w:rsidRDefault="001A2EC1">
            <w:pPr>
              <w:pStyle w:val="TableParagraph"/>
              <w:spacing w:before="3"/>
              <w:ind w:left="1148"/>
              <w:rPr>
                <w:sz w:val="28"/>
              </w:rPr>
            </w:pPr>
            <w:r w:rsidRPr="00071796">
              <w:rPr>
                <w:color w:val="002C60"/>
                <w:sz w:val="40"/>
                <w:szCs w:val="32"/>
              </w:rPr>
              <w:t>25</w:t>
            </w:r>
            <w:r w:rsidRPr="00071796">
              <w:rPr>
                <w:color w:val="002C60"/>
                <w:spacing w:val="-7"/>
                <w:sz w:val="40"/>
                <w:szCs w:val="32"/>
              </w:rPr>
              <w:t xml:space="preserve"> </w:t>
            </w:r>
            <w:r w:rsidRPr="00071796">
              <w:rPr>
                <w:color w:val="002C60"/>
                <w:sz w:val="40"/>
                <w:szCs w:val="32"/>
              </w:rPr>
              <w:t>+ 2 =</w:t>
            </w:r>
            <w:r w:rsidRPr="00071796">
              <w:rPr>
                <w:color w:val="002C60"/>
                <w:spacing w:val="2"/>
                <w:sz w:val="40"/>
                <w:szCs w:val="32"/>
              </w:rPr>
              <w:t xml:space="preserve"> </w:t>
            </w:r>
            <w:r w:rsidRPr="00071796">
              <w:rPr>
                <w:color w:val="002C60"/>
                <w:spacing w:val="-5"/>
                <w:sz w:val="40"/>
                <w:szCs w:val="32"/>
              </w:rPr>
              <w:t>27…</w:t>
            </w:r>
          </w:p>
        </w:tc>
      </w:tr>
      <w:tr w:rsidR="00905515" w:rsidRPr="00784AD7" w14:paraId="135AED78" w14:textId="77777777" w:rsidTr="00905515">
        <w:trPr>
          <w:trHeight w:val="4466"/>
        </w:trPr>
        <w:tc>
          <w:tcPr>
            <w:tcW w:w="5560" w:type="dxa"/>
          </w:tcPr>
          <w:p w14:paraId="28B554BA" w14:textId="77777777" w:rsidR="00905515" w:rsidRPr="00784AD7" w:rsidRDefault="00905515" w:rsidP="00905515">
            <w:pPr>
              <w:pStyle w:val="TableParagraph"/>
              <w:spacing w:before="56"/>
              <w:ind w:left="144"/>
              <w:rPr>
                <w:b/>
                <w:sz w:val="28"/>
              </w:rPr>
            </w:pPr>
            <w:r w:rsidRPr="00784AD7">
              <w:rPr>
                <w:b/>
                <w:color w:val="002C60"/>
                <w:sz w:val="28"/>
              </w:rPr>
              <w:t>Add</w:t>
            </w:r>
            <w:r w:rsidRPr="00784AD7">
              <w:rPr>
                <w:b/>
                <w:color w:val="002C60"/>
                <w:spacing w:val="-3"/>
                <w:sz w:val="28"/>
              </w:rPr>
              <w:t xml:space="preserve"> </w:t>
            </w:r>
            <w:r w:rsidRPr="00784AD7">
              <w:rPr>
                <w:b/>
                <w:color w:val="002C60"/>
                <w:sz w:val="28"/>
              </w:rPr>
              <w:t>three</w:t>
            </w:r>
            <w:r w:rsidRPr="00784AD7">
              <w:rPr>
                <w:b/>
                <w:color w:val="002C60"/>
                <w:spacing w:val="-16"/>
                <w:sz w:val="28"/>
              </w:rPr>
              <w:t xml:space="preserve"> </w:t>
            </w:r>
            <w:r w:rsidRPr="00784AD7">
              <w:rPr>
                <w:b/>
                <w:color w:val="002C60"/>
                <w:sz w:val="28"/>
              </w:rPr>
              <w:t>1-digit</w:t>
            </w:r>
            <w:r w:rsidRPr="00784AD7">
              <w:rPr>
                <w:b/>
                <w:color w:val="002C60"/>
                <w:spacing w:val="-6"/>
                <w:sz w:val="28"/>
              </w:rPr>
              <w:t xml:space="preserve"> </w:t>
            </w:r>
            <w:r w:rsidRPr="00784AD7">
              <w:rPr>
                <w:b/>
                <w:color w:val="002C60"/>
                <w:spacing w:val="-2"/>
                <w:sz w:val="28"/>
              </w:rPr>
              <w:t>numbers</w:t>
            </w:r>
          </w:p>
          <w:p w14:paraId="6ADC33A8" w14:textId="4F8018FE" w:rsidR="00905515" w:rsidRPr="00784AD7" w:rsidRDefault="00905515" w:rsidP="00905515">
            <w:pPr>
              <w:pStyle w:val="TableParagraph"/>
              <w:spacing w:before="53"/>
              <w:ind w:left="144"/>
              <w:rPr>
                <w:b/>
                <w:color w:val="002C60"/>
                <w:sz w:val="28"/>
              </w:rPr>
            </w:pPr>
            <w:r w:rsidRPr="00784AD7">
              <w:rPr>
                <w:color w:val="002C60"/>
                <w:sz w:val="28"/>
              </w:rPr>
              <w:t>Prompt children to understand that addition can be done in any order and</w:t>
            </w:r>
            <w:r w:rsidRPr="00784AD7">
              <w:rPr>
                <w:color w:val="002C60"/>
                <w:spacing w:val="-8"/>
                <w:sz w:val="28"/>
              </w:rPr>
              <w:t xml:space="preserve"> </w:t>
            </w:r>
            <w:r w:rsidRPr="00784AD7">
              <w:rPr>
                <w:color w:val="002C60"/>
                <w:sz w:val="28"/>
              </w:rPr>
              <w:t>to</w:t>
            </w:r>
            <w:r w:rsidRPr="00784AD7">
              <w:rPr>
                <w:color w:val="002C60"/>
                <w:spacing w:val="-8"/>
                <w:sz w:val="28"/>
              </w:rPr>
              <w:t xml:space="preserve"> </w:t>
            </w:r>
            <w:r w:rsidRPr="00784AD7">
              <w:rPr>
                <w:color w:val="002C60"/>
                <w:sz w:val="28"/>
              </w:rPr>
              <w:t>make</w:t>
            </w:r>
            <w:r w:rsidRPr="00784AD7">
              <w:rPr>
                <w:color w:val="002C60"/>
                <w:spacing w:val="-15"/>
                <w:sz w:val="28"/>
              </w:rPr>
              <w:t xml:space="preserve"> </w:t>
            </w:r>
            <w:r w:rsidRPr="00784AD7">
              <w:rPr>
                <w:color w:val="002C60"/>
                <w:sz w:val="28"/>
              </w:rPr>
              <w:t>links</w:t>
            </w:r>
            <w:r w:rsidRPr="00784AD7">
              <w:rPr>
                <w:color w:val="002C60"/>
                <w:spacing w:val="-1"/>
                <w:sz w:val="28"/>
              </w:rPr>
              <w:t xml:space="preserve"> </w:t>
            </w:r>
            <w:r w:rsidRPr="00784AD7">
              <w:rPr>
                <w:color w:val="002C60"/>
                <w:sz w:val="28"/>
              </w:rPr>
              <w:t>to</w:t>
            </w:r>
            <w:r w:rsidRPr="00784AD7">
              <w:rPr>
                <w:color w:val="002C60"/>
                <w:spacing w:val="-8"/>
                <w:sz w:val="28"/>
              </w:rPr>
              <w:t xml:space="preserve"> </w:t>
            </w:r>
            <w:r w:rsidRPr="00784AD7">
              <w:rPr>
                <w:color w:val="002C60"/>
                <w:sz w:val="28"/>
              </w:rPr>
              <w:t xml:space="preserve">known </w:t>
            </w:r>
            <w:r w:rsidRPr="00784AD7">
              <w:rPr>
                <w:color w:val="002C60"/>
                <w:spacing w:val="-2"/>
                <w:sz w:val="28"/>
              </w:rPr>
              <w:t>facts.</w:t>
            </w:r>
          </w:p>
        </w:tc>
        <w:tc>
          <w:tcPr>
            <w:tcW w:w="5557" w:type="dxa"/>
          </w:tcPr>
          <w:p w14:paraId="74242975" w14:textId="77777777" w:rsidR="00905515" w:rsidRPr="00784AD7" w:rsidRDefault="00905515" w:rsidP="00905515">
            <w:pPr>
              <w:pStyle w:val="TableParagraph"/>
              <w:spacing w:before="56"/>
              <w:ind w:left="148"/>
              <w:rPr>
                <w:sz w:val="28"/>
              </w:rPr>
            </w:pPr>
            <w:r w:rsidRPr="00784AD7">
              <w:rPr>
                <w:color w:val="002C60"/>
                <w:sz w:val="28"/>
              </w:rPr>
              <w:t>and</w:t>
            </w:r>
            <w:r w:rsidRPr="00784AD7">
              <w:rPr>
                <w:color w:val="002C60"/>
                <w:spacing w:val="-6"/>
                <w:sz w:val="28"/>
              </w:rPr>
              <w:t xml:space="preserve"> </w:t>
            </w:r>
            <w:r w:rsidRPr="00784AD7">
              <w:rPr>
                <w:color w:val="002C60"/>
                <w:sz w:val="28"/>
              </w:rPr>
              <w:t>…</w:t>
            </w:r>
            <w:r w:rsidRPr="00784AD7">
              <w:rPr>
                <w:color w:val="002C60"/>
                <w:spacing w:val="-9"/>
                <w:sz w:val="28"/>
              </w:rPr>
              <w:t xml:space="preserve"> </w:t>
            </w:r>
            <w:r w:rsidRPr="00784AD7">
              <w:rPr>
                <w:color w:val="002C60"/>
                <w:sz w:val="28"/>
              </w:rPr>
              <w:t>are</w:t>
            </w:r>
            <w:r w:rsidRPr="00784AD7">
              <w:rPr>
                <w:color w:val="002C60"/>
                <w:spacing w:val="1"/>
                <w:sz w:val="28"/>
              </w:rPr>
              <w:t xml:space="preserve"> </w:t>
            </w:r>
            <w:r w:rsidRPr="00784AD7">
              <w:rPr>
                <w:color w:val="002C60"/>
                <w:sz w:val="28"/>
              </w:rPr>
              <w:t>a</w:t>
            </w:r>
            <w:r w:rsidRPr="00784AD7">
              <w:rPr>
                <w:color w:val="002C60"/>
                <w:spacing w:val="-8"/>
                <w:sz w:val="28"/>
              </w:rPr>
              <w:t xml:space="preserve"> </w:t>
            </w:r>
            <w:r w:rsidRPr="00784AD7">
              <w:rPr>
                <w:color w:val="002C60"/>
                <w:sz w:val="28"/>
              </w:rPr>
              <w:t>bond</w:t>
            </w:r>
            <w:r w:rsidRPr="00784AD7">
              <w:rPr>
                <w:color w:val="002C60"/>
                <w:spacing w:val="-6"/>
                <w:sz w:val="28"/>
              </w:rPr>
              <w:t xml:space="preserve"> </w:t>
            </w:r>
            <w:r w:rsidRPr="00784AD7">
              <w:rPr>
                <w:color w:val="002C60"/>
                <w:sz w:val="28"/>
              </w:rPr>
              <w:t>to</w:t>
            </w:r>
            <w:r w:rsidRPr="00784AD7">
              <w:rPr>
                <w:color w:val="002C60"/>
                <w:spacing w:val="-7"/>
                <w:sz w:val="28"/>
              </w:rPr>
              <w:t xml:space="preserve"> </w:t>
            </w:r>
            <w:r w:rsidRPr="00784AD7">
              <w:rPr>
                <w:color w:val="002C60"/>
                <w:spacing w:val="-5"/>
                <w:sz w:val="28"/>
              </w:rPr>
              <w:t>10</w:t>
            </w:r>
          </w:p>
          <w:p w14:paraId="2A5769BD" w14:textId="74DC9B45" w:rsidR="00905515" w:rsidRPr="00784AD7" w:rsidRDefault="00905515" w:rsidP="00905515">
            <w:pPr>
              <w:pStyle w:val="TableParagraph"/>
              <w:spacing w:before="4"/>
              <w:ind w:left="148"/>
              <w:rPr>
                <w:sz w:val="28"/>
              </w:rPr>
            </w:pPr>
            <w:r w:rsidRPr="00784AD7">
              <w:rPr>
                <w:color w:val="002C60"/>
                <w:sz w:val="28"/>
              </w:rPr>
              <w:t>10</w:t>
            </w:r>
            <w:r w:rsidRPr="00784AD7">
              <w:rPr>
                <w:color w:val="002C60"/>
                <w:spacing w:val="-7"/>
                <w:sz w:val="28"/>
              </w:rPr>
              <w:t xml:space="preserve"> </w:t>
            </w:r>
            <w:r w:rsidRPr="00784AD7">
              <w:rPr>
                <w:color w:val="002C60"/>
                <w:sz w:val="28"/>
              </w:rPr>
              <w:t>+ …</w:t>
            </w:r>
            <w:r w:rsidRPr="00784AD7">
              <w:rPr>
                <w:color w:val="002C60"/>
                <w:spacing w:val="-2"/>
                <w:sz w:val="28"/>
              </w:rPr>
              <w:t xml:space="preserve"> </w:t>
            </w:r>
            <w:r w:rsidRPr="00784AD7">
              <w:rPr>
                <w:color w:val="002C60"/>
                <w:sz w:val="28"/>
              </w:rPr>
              <w:t xml:space="preserve">= </w:t>
            </w:r>
            <w:r w:rsidRPr="00784AD7">
              <w:rPr>
                <w:color w:val="002C60"/>
                <w:spacing w:val="-10"/>
                <w:sz w:val="28"/>
              </w:rPr>
              <w:t>…</w:t>
            </w:r>
          </w:p>
          <w:p w14:paraId="7680316D" w14:textId="77777777" w:rsidR="00905515" w:rsidRPr="00784AD7" w:rsidRDefault="00905515" w:rsidP="00905515">
            <w:pPr>
              <w:pStyle w:val="TableParagraph"/>
              <w:spacing w:before="9"/>
              <w:rPr>
                <w:b/>
                <w:sz w:val="9"/>
              </w:rPr>
            </w:pPr>
          </w:p>
          <w:p w14:paraId="2EF52486" w14:textId="4E3D9BC7" w:rsidR="00905515" w:rsidRDefault="00905515" w:rsidP="00905515">
            <w:pPr>
              <w:pStyle w:val="TableParagraph"/>
              <w:rPr>
                <w:noProof/>
                <w:sz w:val="20"/>
              </w:rPr>
            </w:pPr>
          </w:p>
          <w:p w14:paraId="5FF9013A" w14:textId="387F1BC1" w:rsidR="00905515" w:rsidRPr="00784AD7" w:rsidRDefault="00905515" w:rsidP="00905515">
            <w:pPr>
              <w:pStyle w:val="TableParagraph"/>
              <w:rPr>
                <w:sz w:val="20"/>
              </w:rPr>
            </w:pPr>
            <w:r w:rsidRPr="00905515">
              <w:rPr>
                <w:noProof/>
                <w:sz w:val="20"/>
              </w:rPr>
              <w:drawing>
                <wp:inline distT="0" distB="0" distL="0" distR="0" wp14:anchorId="7F588AE9" wp14:editId="7F2F0222">
                  <wp:extent cx="3301898" cy="1666875"/>
                  <wp:effectExtent l="0" t="0" r="0" b="0"/>
                  <wp:docPr id="12895913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591335" name=""/>
                          <pic:cNvPicPr/>
                        </pic:nvPicPr>
                        <pic:blipFill>
                          <a:blip r:embed="rId227"/>
                          <a:stretch>
                            <a:fillRect/>
                          </a:stretch>
                        </pic:blipFill>
                        <pic:spPr>
                          <a:xfrm>
                            <a:off x="0" y="0"/>
                            <a:ext cx="3304952" cy="1668417"/>
                          </a:xfrm>
                          <a:prstGeom prst="rect">
                            <a:avLst/>
                          </a:prstGeom>
                        </pic:spPr>
                      </pic:pic>
                    </a:graphicData>
                  </a:graphic>
                </wp:inline>
              </w:drawing>
            </w:r>
          </w:p>
          <w:p w14:paraId="1CB6A972" w14:textId="77777777" w:rsidR="00905515" w:rsidRPr="00784AD7" w:rsidRDefault="00905515" w:rsidP="247A5B74">
            <w:pPr>
              <w:pStyle w:val="TableParagraph"/>
              <w:spacing w:before="76" w:line="232" w:lineRule="auto"/>
              <w:ind w:left="148" w:right="316"/>
              <w:rPr>
                <w:noProof/>
              </w:rPr>
            </w:pPr>
          </w:p>
        </w:tc>
        <w:tc>
          <w:tcPr>
            <w:tcW w:w="5552" w:type="dxa"/>
          </w:tcPr>
          <w:p w14:paraId="1A9151E7" w14:textId="77777777" w:rsidR="00905515" w:rsidRDefault="00905515">
            <w:pPr>
              <w:pStyle w:val="TableParagraph"/>
              <w:spacing w:before="53"/>
              <w:ind w:left="152"/>
              <w:rPr>
                <w:color w:val="002C60"/>
                <w:spacing w:val="-10"/>
                <w:sz w:val="28"/>
              </w:rPr>
            </w:pPr>
            <w:r w:rsidRPr="00784AD7">
              <w:rPr>
                <w:color w:val="002C60"/>
                <w:sz w:val="28"/>
              </w:rPr>
              <w:t>Double</w:t>
            </w:r>
            <w:r w:rsidRPr="00784AD7">
              <w:rPr>
                <w:color w:val="002C60"/>
                <w:spacing w:val="3"/>
                <w:sz w:val="28"/>
              </w:rPr>
              <w:t xml:space="preserve"> </w:t>
            </w:r>
            <w:r w:rsidRPr="00784AD7">
              <w:rPr>
                <w:color w:val="002C60"/>
                <w:sz w:val="28"/>
              </w:rPr>
              <w:t>…</w:t>
            </w:r>
            <w:r w:rsidRPr="00784AD7">
              <w:rPr>
                <w:color w:val="002C60"/>
                <w:spacing w:val="-8"/>
                <w:sz w:val="28"/>
              </w:rPr>
              <w:t xml:space="preserve"> </w:t>
            </w:r>
            <w:r w:rsidRPr="00784AD7">
              <w:rPr>
                <w:color w:val="002C60"/>
                <w:sz w:val="28"/>
              </w:rPr>
              <w:t>+</w:t>
            </w:r>
            <w:r w:rsidRPr="00784AD7">
              <w:rPr>
                <w:color w:val="002C60"/>
                <w:spacing w:val="-3"/>
                <w:sz w:val="28"/>
              </w:rPr>
              <w:t xml:space="preserve"> </w:t>
            </w:r>
            <w:r w:rsidRPr="00784AD7">
              <w:rPr>
                <w:color w:val="002C60"/>
                <w:sz w:val="28"/>
              </w:rPr>
              <w:t>…</w:t>
            </w:r>
            <w:r w:rsidRPr="00784AD7">
              <w:rPr>
                <w:color w:val="002C60"/>
                <w:spacing w:val="-7"/>
                <w:sz w:val="28"/>
              </w:rPr>
              <w:t xml:space="preserve"> </w:t>
            </w:r>
            <w:r w:rsidRPr="00784AD7">
              <w:rPr>
                <w:color w:val="002C60"/>
                <w:sz w:val="28"/>
              </w:rPr>
              <w:t>=</w:t>
            </w:r>
            <w:r w:rsidRPr="00784AD7">
              <w:rPr>
                <w:color w:val="002C60"/>
                <w:spacing w:val="-3"/>
                <w:sz w:val="28"/>
              </w:rPr>
              <w:t xml:space="preserve"> </w:t>
            </w:r>
            <w:r w:rsidRPr="00784AD7">
              <w:rPr>
                <w:color w:val="002C60"/>
                <w:spacing w:val="-10"/>
                <w:sz w:val="28"/>
              </w:rPr>
              <w:t>…</w:t>
            </w:r>
          </w:p>
          <w:p w14:paraId="18993370" w14:textId="77777777" w:rsidR="00905515" w:rsidRDefault="00905515">
            <w:pPr>
              <w:pStyle w:val="TableParagraph"/>
              <w:spacing w:before="53"/>
              <w:ind w:left="152"/>
              <w:rPr>
                <w:color w:val="002C60"/>
                <w:spacing w:val="-10"/>
                <w:sz w:val="28"/>
              </w:rPr>
            </w:pPr>
          </w:p>
          <w:p w14:paraId="268F462B" w14:textId="1BDDEB18" w:rsidR="00905515" w:rsidRPr="00784AD7" w:rsidRDefault="00905515">
            <w:pPr>
              <w:pStyle w:val="TableParagraph"/>
              <w:spacing w:before="53"/>
              <w:ind w:left="152"/>
              <w:rPr>
                <w:color w:val="002C60"/>
                <w:sz w:val="28"/>
              </w:rPr>
            </w:pPr>
            <w:r w:rsidRPr="00905515">
              <w:rPr>
                <w:noProof/>
                <w:color w:val="002C60"/>
                <w:sz w:val="28"/>
              </w:rPr>
              <w:drawing>
                <wp:inline distT="0" distB="0" distL="0" distR="0" wp14:anchorId="2B90AF18" wp14:editId="0B4BC54C">
                  <wp:extent cx="2705100" cy="1857842"/>
                  <wp:effectExtent l="0" t="0" r="0" b="9525"/>
                  <wp:docPr id="1156158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15893" name=""/>
                          <pic:cNvPicPr/>
                        </pic:nvPicPr>
                        <pic:blipFill>
                          <a:blip r:embed="rId228"/>
                          <a:stretch>
                            <a:fillRect/>
                          </a:stretch>
                        </pic:blipFill>
                        <pic:spPr>
                          <a:xfrm>
                            <a:off x="0" y="0"/>
                            <a:ext cx="2707031" cy="1859168"/>
                          </a:xfrm>
                          <a:prstGeom prst="rect">
                            <a:avLst/>
                          </a:prstGeom>
                        </pic:spPr>
                      </pic:pic>
                    </a:graphicData>
                  </a:graphic>
                </wp:inline>
              </w:drawing>
            </w:r>
          </w:p>
        </w:tc>
        <w:tc>
          <w:tcPr>
            <w:tcW w:w="5560" w:type="dxa"/>
            <w:tcBorders>
              <w:top w:val="single" w:sz="8" w:space="0" w:color="002C60"/>
            </w:tcBorders>
          </w:tcPr>
          <w:p w14:paraId="1B399D75" w14:textId="77777777" w:rsidR="00905515" w:rsidRPr="00784AD7" w:rsidRDefault="00905515" w:rsidP="00905515">
            <w:pPr>
              <w:pStyle w:val="TableParagraph"/>
              <w:spacing w:before="59" w:line="237" w:lineRule="auto"/>
              <w:ind w:left="159" w:right="915"/>
              <w:jc w:val="both"/>
              <w:rPr>
                <w:sz w:val="28"/>
              </w:rPr>
            </w:pPr>
            <w:r w:rsidRPr="00784AD7">
              <w:rPr>
                <w:color w:val="002C60"/>
                <w:sz w:val="28"/>
              </w:rPr>
              <w:t>What do you notice? Which</w:t>
            </w:r>
            <w:r w:rsidRPr="00784AD7">
              <w:rPr>
                <w:color w:val="002C60"/>
                <w:spacing w:val="-9"/>
                <w:sz w:val="28"/>
              </w:rPr>
              <w:t xml:space="preserve"> </w:t>
            </w:r>
            <w:r w:rsidRPr="00784AD7">
              <w:rPr>
                <w:color w:val="002C60"/>
                <w:sz w:val="28"/>
              </w:rPr>
              <w:t>addition</w:t>
            </w:r>
            <w:r w:rsidRPr="00784AD7">
              <w:rPr>
                <w:color w:val="002C60"/>
                <w:spacing w:val="-8"/>
                <w:sz w:val="28"/>
              </w:rPr>
              <w:t xml:space="preserve"> </w:t>
            </w:r>
            <w:r w:rsidRPr="00784AD7">
              <w:rPr>
                <w:color w:val="002C60"/>
                <w:sz w:val="28"/>
              </w:rPr>
              <w:t>is</w:t>
            </w:r>
            <w:r w:rsidRPr="00784AD7">
              <w:rPr>
                <w:color w:val="002C60"/>
                <w:spacing w:val="-14"/>
                <w:sz w:val="28"/>
              </w:rPr>
              <w:t xml:space="preserve"> </w:t>
            </w:r>
            <w:r w:rsidRPr="00784AD7">
              <w:rPr>
                <w:color w:val="002C60"/>
                <w:sz w:val="28"/>
              </w:rPr>
              <w:t>the easiest to calculate?</w:t>
            </w:r>
          </w:p>
          <w:p w14:paraId="0C5A3F97" w14:textId="77777777" w:rsidR="00905515" w:rsidRPr="00784AD7" w:rsidRDefault="00905515" w:rsidP="00905515">
            <w:pPr>
              <w:pStyle w:val="TableParagraph"/>
              <w:spacing w:before="193"/>
              <w:rPr>
                <w:b/>
                <w:sz w:val="28"/>
              </w:rPr>
            </w:pPr>
          </w:p>
          <w:p w14:paraId="7D462C2A" w14:textId="77777777" w:rsidR="00905515" w:rsidRPr="00B9390E" w:rsidRDefault="00905515" w:rsidP="00905515">
            <w:pPr>
              <w:pStyle w:val="TableParagraph"/>
              <w:spacing w:before="1" w:line="336" w:lineRule="exact"/>
              <w:ind w:left="981"/>
              <w:rPr>
                <w:sz w:val="40"/>
                <w:szCs w:val="32"/>
              </w:rPr>
            </w:pPr>
            <w:r w:rsidRPr="00B9390E">
              <w:rPr>
                <w:color w:val="002C60"/>
                <w:sz w:val="40"/>
                <w:szCs w:val="32"/>
              </w:rPr>
              <w:t>8</w:t>
            </w:r>
            <w:r w:rsidRPr="00B9390E">
              <w:rPr>
                <w:color w:val="002C60"/>
                <w:spacing w:val="-2"/>
                <w:sz w:val="40"/>
                <w:szCs w:val="32"/>
              </w:rPr>
              <w:t xml:space="preserve"> </w:t>
            </w:r>
            <w:r w:rsidRPr="00B9390E">
              <w:rPr>
                <w:color w:val="002C60"/>
                <w:sz w:val="40"/>
                <w:szCs w:val="32"/>
              </w:rPr>
              <w:t>+</w:t>
            </w:r>
            <w:r w:rsidRPr="00B9390E">
              <w:rPr>
                <w:color w:val="002C60"/>
                <w:spacing w:val="-1"/>
                <w:sz w:val="40"/>
                <w:szCs w:val="32"/>
              </w:rPr>
              <w:t xml:space="preserve"> </w:t>
            </w:r>
            <w:r w:rsidRPr="00B9390E">
              <w:rPr>
                <w:color w:val="002C60"/>
                <w:sz w:val="40"/>
                <w:szCs w:val="32"/>
              </w:rPr>
              <w:t>9</w:t>
            </w:r>
            <w:r w:rsidRPr="00B9390E">
              <w:rPr>
                <w:color w:val="002C60"/>
                <w:spacing w:val="-1"/>
                <w:sz w:val="40"/>
                <w:szCs w:val="32"/>
              </w:rPr>
              <w:t xml:space="preserve"> </w:t>
            </w:r>
            <w:r w:rsidRPr="00B9390E">
              <w:rPr>
                <w:color w:val="002C60"/>
                <w:sz w:val="40"/>
                <w:szCs w:val="32"/>
              </w:rPr>
              <w:t>+</w:t>
            </w:r>
            <w:r w:rsidRPr="00B9390E">
              <w:rPr>
                <w:color w:val="002C60"/>
                <w:spacing w:val="-1"/>
                <w:sz w:val="40"/>
                <w:szCs w:val="32"/>
              </w:rPr>
              <w:t xml:space="preserve"> </w:t>
            </w:r>
            <w:r w:rsidRPr="00B9390E">
              <w:rPr>
                <w:color w:val="002C60"/>
                <w:sz w:val="40"/>
                <w:szCs w:val="32"/>
              </w:rPr>
              <w:t>1</w:t>
            </w:r>
            <w:r w:rsidRPr="00B9390E">
              <w:rPr>
                <w:color w:val="002C60"/>
                <w:spacing w:val="-1"/>
                <w:sz w:val="40"/>
                <w:szCs w:val="32"/>
              </w:rPr>
              <w:t xml:space="preserve"> </w:t>
            </w:r>
            <w:r w:rsidRPr="00B9390E">
              <w:rPr>
                <w:color w:val="002C60"/>
                <w:spacing w:val="-10"/>
                <w:sz w:val="40"/>
                <w:szCs w:val="32"/>
              </w:rPr>
              <w:t>=</w:t>
            </w:r>
          </w:p>
          <w:p w14:paraId="08193CD3" w14:textId="77777777" w:rsidR="00905515" w:rsidRPr="00B9390E" w:rsidRDefault="00905515" w:rsidP="00905515">
            <w:pPr>
              <w:pStyle w:val="TableParagraph"/>
              <w:spacing w:line="330" w:lineRule="exact"/>
              <w:ind w:left="981"/>
              <w:rPr>
                <w:sz w:val="40"/>
                <w:szCs w:val="32"/>
              </w:rPr>
            </w:pPr>
            <w:r w:rsidRPr="00B9390E">
              <w:rPr>
                <w:color w:val="002C60"/>
                <w:sz w:val="40"/>
                <w:szCs w:val="32"/>
              </w:rPr>
              <w:t>8</w:t>
            </w:r>
            <w:r w:rsidRPr="00B9390E">
              <w:rPr>
                <w:color w:val="002C60"/>
                <w:spacing w:val="-2"/>
                <w:sz w:val="40"/>
                <w:szCs w:val="32"/>
              </w:rPr>
              <w:t xml:space="preserve"> </w:t>
            </w:r>
            <w:r w:rsidRPr="00B9390E">
              <w:rPr>
                <w:color w:val="002C60"/>
                <w:sz w:val="40"/>
                <w:szCs w:val="32"/>
              </w:rPr>
              <w:t>+</w:t>
            </w:r>
            <w:r w:rsidRPr="00B9390E">
              <w:rPr>
                <w:color w:val="002C60"/>
                <w:spacing w:val="-1"/>
                <w:sz w:val="40"/>
                <w:szCs w:val="32"/>
              </w:rPr>
              <w:t xml:space="preserve"> </w:t>
            </w:r>
            <w:r w:rsidRPr="00B9390E">
              <w:rPr>
                <w:color w:val="002C60"/>
                <w:sz w:val="40"/>
                <w:szCs w:val="32"/>
              </w:rPr>
              <w:t>1</w:t>
            </w:r>
            <w:r w:rsidRPr="00B9390E">
              <w:rPr>
                <w:color w:val="002C60"/>
                <w:spacing w:val="-1"/>
                <w:sz w:val="40"/>
                <w:szCs w:val="32"/>
              </w:rPr>
              <w:t xml:space="preserve"> </w:t>
            </w:r>
            <w:r w:rsidRPr="00B9390E">
              <w:rPr>
                <w:color w:val="002C60"/>
                <w:sz w:val="40"/>
                <w:szCs w:val="32"/>
              </w:rPr>
              <w:t>+</w:t>
            </w:r>
            <w:r w:rsidRPr="00B9390E">
              <w:rPr>
                <w:color w:val="002C60"/>
                <w:spacing w:val="-1"/>
                <w:sz w:val="40"/>
                <w:szCs w:val="32"/>
              </w:rPr>
              <w:t xml:space="preserve"> </w:t>
            </w:r>
            <w:r w:rsidRPr="00B9390E">
              <w:rPr>
                <w:color w:val="002C60"/>
                <w:sz w:val="40"/>
                <w:szCs w:val="32"/>
              </w:rPr>
              <w:t>9</w:t>
            </w:r>
            <w:r w:rsidRPr="00B9390E">
              <w:rPr>
                <w:color w:val="002C60"/>
                <w:spacing w:val="-1"/>
                <w:sz w:val="40"/>
                <w:szCs w:val="32"/>
              </w:rPr>
              <w:t xml:space="preserve"> </w:t>
            </w:r>
            <w:r w:rsidRPr="00B9390E">
              <w:rPr>
                <w:color w:val="002C60"/>
                <w:spacing w:val="-10"/>
                <w:sz w:val="40"/>
                <w:szCs w:val="32"/>
              </w:rPr>
              <w:t>=</w:t>
            </w:r>
          </w:p>
          <w:p w14:paraId="6183AB99" w14:textId="535703C2" w:rsidR="00905515" w:rsidRPr="00784AD7" w:rsidRDefault="00905515" w:rsidP="00905515">
            <w:pPr>
              <w:pStyle w:val="TableParagraph"/>
              <w:spacing w:before="55" w:line="237" w:lineRule="auto"/>
              <w:ind w:left="159" w:right="916"/>
              <w:rPr>
                <w:color w:val="002C60"/>
                <w:sz w:val="28"/>
                <w:szCs w:val="28"/>
              </w:rPr>
            </w:pPr>
            <w:r w:rsidRPr="00B9390E">
              <w:rPr>
                <w:color w:val="002C60"/>
                <w:sz w:val="40"/>
                <w:szCs w:val="32"/>
              </w:rPr>
              <w:t xml:space="preserve">         9</w:t>
            </w:r>
            <w:r w:rsidRPr="00B9390E">
              <w:rPr>
                <w:color w:val="002C60"/>
                <w:spacing w:val="-2"/>
                <w:sz w:val="40"/>
                <w:szCs w:val="32"/>
              </w:rPr>
              <w:t xml:space="preserve"> </w:t>
            </w:r>
            <w:r w:rsidRPr="00B9390E">
              <w:rPr>
                <w:color w:val="002C60"/>
                <w:sz w:val="40"/>
                <w:szCs w:val="32"/>
              </w:rPr>
              <w:t>+</w:t>
            </w:r>
            <w:r w:rsidRPr="00B9390E">
              <w:rPr>
                <w:color w:val="002C60"/>
                <w:spacing w:val="-1"/>
                <w:sz w:val="40"/>
                <w:szCs w:val="32"/>
              </w:rPr>
              <w:t xml:space="preserve"> </w:t>
            </w:r>
            <w:r w:rsidRPr="00B9390E">
              <w:rPr>
                <w:color w:val="002C60"/>
                <w:sz w:val="40"/>
                <w:szCs w:val="32"/>
              </w:rPr>
              <w:t>1</w:t>
            </w:r>
            <w:r w:rsidRPr="00B9390E">
              <w:rPr>
                <w:color w:val="002C60"/>
                <w:spacing w:val="-1"/>
                <w:sz w:val="40"/>
                <w:szCs w:val="32"/>
              </w:rPr>
              <w:t xml:space="preserve"> </w:t>
            </w:r>
            <w:r w:rsidRPr="00B9390E">
              <w:rPr>
                <w:color w:val="002C60"/>
                <w:sz w:val="40"/>
                <w:szCs w:val="32"/>
              </w:rPr>
              <w:t>+</w:t>
            </w:r>
            <w:r w:rsidRPr="00B9390E">
              <w:rPr>
                <w:color w:val="002C60"/>
                <w:spacing w:val="-1"/>
                <w:sz w:val="40"/>
                <w:szCs w:val="32"/>
              </w:rPr>
              <w:t xml:space="preserve"> </w:t>
            </w:r>
            <w:r w:rsidRPr="00B9390E">
              <w:rPr>
                <w:color w:val="002C60"/>
                <w:sz w:val="40"/>
                <w:szCs w:val="32"/>
              </w:rPr>
              <w:t>8</w:t>
            </w:r>
            <w:r w:rsidRPr="00B9390E">
              <w:rPr>
                <w:color w:val="002C60"/>
                <w:spacing w:val="-1"/>
                <w:sz w:val="40"/>
                <w:szCs w:val="32"/>
              </w:rPr>
              <w:t xml:space="preserve"> </w:t>
            </w:r>
            <w:r w:rsidRPr="00B9390E">
              <w:rPr>
                <w:color w:val="002C60"/>
                <w:spacing w:val="-10"/>
                <w:sz w:val="40"/>
                <w:szCs w:val="32"/>
              </w:rPr>
              <w:t>=</w:t>
            </w:r>
          </w:p>
        </w:tc>
      </w:tr>
    </w:tbl>
    <w:p w14:paraId="76E5A9CB" w14:textId="5E01E000" w:rsidR="009A181E" w:rsidRDefault="009A181E">
      <w:pPr>
        <w:pStyle w:val="Heading1"/>
        <w:rPr>
          <w:color w:val="002C60"/>
          <w:spacing w:val="-2"/>
        </w:rPr>
      </w:pPr>
    </w:p>
    <w:p w14:paraId="4EEDCA8A" w14:textId="5BAE9E63" w:rsidR="00071796" w:rsidRDefault="00071796">
      <w:pPr>
        <w:pStyle w:val="Heading1"/>
        <w:rPr>
          <w:color w:val="002C60"/>
          <w:spacing w:val="-2"/>
        </w:rPr>
      </w:pPr>
    </w:p>
    <w:p w14:paraId="75AFAB6F" w14:textId="54FF162D" w:rsidR="006F348D" w:rsidRPr="00784AD7" w:rsidRDefault="007A1723">
      <w:pPr>
        <w:pStyle w:val="Heading1"/>
      </w:pPr>
      <w:bookmarkStart w:id="21" w:name="Slide_12"/>
      <w:bookmarkEnd w:id="21"/>
      <w:r w:rsidRPr="00784AD7">
        <w:rPr>
          <w:noProof/>
        </w:rPr>
        <w:drawing>
          <wp:anchor distT="0" distB="0" distL="0" distR="0" simplePos="0" relativeHeight="251658253" behindDoc="0" locked="0" layoutInCell="1" allowOverlap="1" wp14:anchorId="07BF1F6C" wp14:editId="57D3FC4E">
            <wp:simplePos x="0" y="0"/>
            <wp:positionH relativeFrom="page">
              <wp:posOffset>13380720</wp:posOffset>
            </wp:positionH>
            <wp:positionV relativeFrom="paragraph">
              <wp:posOffset>48895</wp:posOffset>
            </wp:positionV>
            <wp:extent cx="1009650" cy="361950"/>
            <wp:effectExtent l="0" t="0" r="0" b="0"/>
            <wp:wrapNone/>
            <wp:docPr id="223" name="Image 2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3" name="Image 223"/>
                    <pic:cNvPicPr/>
                  </pic:nvPicPr>
                  <pic:blipFill>
                    <a:blip r:embed="rId15" cstate="print"/>
                    <a:stretch>
                      <a:fillRect/>
                    </a:stretch>
                  </pic:blipFill>
                  <pic:spPr>
                    <a:xfrm>
                      <a:off x="0" y="0"/>
                      <a:ext cx="1009650" cy="361950"/>
                    </a:xfrm>
                    <a:prstGeom prst="rect">
                      <a:avLst/>
                    </a:prstGeom>
                  </pic:spPr>
                </pic:pic>
              </a:graphicData>
            </a:graphic>
          </wp:anchor>
        </w:drawing>
      </w:r>
      <w:r w:rsidR="001A2EC1" w:rsidRPr="00784AD7">
        <w:rPr>
          <w:color w:val="002C60"/>
          <w:spacing w:val="-2"/>
        </w:rPr>
        <w:t>Addition</w:t>
      </w:r>
    </w:p>
    <w:p w14:paraId="6F50BE4D" w14:textId="77777777" w:rsidR="006F348D" w:rsidRPr="00784AD7" w:rsidRDefault="006F348D">
      <w:pPr>
        <w:pStyle w:val="BodyText"/>
        <w:spacing w:before="1"/>
        <w:rPr>
          <w:b/>
          <w:sz w:val="10"/>
        </w:rPr>
      </w:pPr>
    </w:p>
    <w:tbl>
      <w:tblPr>
        <w:tblW w:w="22070" w:type="dxa"/>
        <w:tblInd w:w="129" w:type="dxa"/>
        <w:tblBorders>
          <w:top w:val="single" w:sz="12" w:space="0" w:color="002C60"/>
          <w:left w:val="single" w:sz="12" w:space="0" w:color="002C60"/>
          <w:bottom w:val="single" w:sz="12" w:space="0" w:color="002C60"/>
          <w:right w:val="single" w:sz="12" w:space="0" w:color="002C60"/>
          <w:insideH w:val="single" w:sz="12" w:space="0" w:color="002C60"/>
          <w:insideV w:val="single" w:sz="12" w:space="0" w:color="002C60"/>
        </w:tblBorders>
        <w:tblLayout w:type="fixed"/>
        <w:tblCellMar>
          <w:left w:w="0" w:type="dxa"/>
          <w:right w:w="0" w:type="dxa"/>
        </w:tblCellMar>
        <w:tblLook w:val="01E0" w:firstRow="1" w:lastRow="1" w:firstColumn="1" w:lastColumn="1" w:noHBand="0" w:noVBand="0"/>
      </w:tblPr>
      <w:tblGrid>
        <w:gridCol w:w="4251"/>
        <w:gridCol w:w="5452"/>
        <w:gridCol w:w="3271"/>
        <w:gridCol w:w="3993"/>
        <w:gridCol w:w="5103"/>
      </w:tblGrid>
      <w:tr w:rsidR="00843BE5" w:rsidRPr="00784AD7" w14:paraId="6268E263" w14:textId="77777777" w:rsidTr="00843BE5">
        <w:trPr>
          <w:trHeight w:val="809"/>
        </w:trPr>
        <w:tc>
          <w:tcPr>
            <w:tcW w:w="4251" w:type="dxa"/>
            <w:shd w:val="clear" w:color="auto" w:fill="66C1BE"/>
          </w:tcPr>
          <w:p w14:paraId="07A18F48" w14:textId="6A9CF2B6" w:rsidR="00843BE5" w:rsidRPr="00784AD7" w:rsidRDefault="00843BE5" w:rsidP="00843BE5">
            <w:pPr>
              <w:pStyle w:val="TableParagraph"/>
              <w:spacing w:before="47"/>
              <w:ind w:left="144"/>
              <w:rPr>
                <w:b/>
                <w:sz w:val="28"/>
              </w:rPr>
            </w:pPr>
            <w:r w:rsidRPr="00843BE5">
              <w:rPr>
                <w:b/>
                <w:color w:val="002C60"/>
                <w:sz w:val="48"/>
                <w:szCs w:val="40"/>
              </w:rPr>
              <w:t>Progression</w:t>
            </w:r>
            <w:r w:rsidRPr="00843BE5">
              <w:rPr>
                <w:b/>
                <w:color w:val="002C60"/>
                <w:spacing w:val="-14"/>
                <w:sz w:val="48"/>
                <w:szCs w:val="40"/>
              </w:rPr>
              <w:t xml:space="preserve"> </w:t>
            </w:r>
            <w:r w:rsidRPr="00843BE5">
              <w:rPr>
                <w:b/>
                <w:color w:val="002C60"/>
                <w:sz w:val="48"/>
                <w:szCs w:val="40"/>
              </w:rPr>
              <w:t>of</w:t>
            </w:r>
            <w:r w:rsidRPr="00843BE5">
              <w:rPr>
                <w:b/>
                <w:color w:val="002C60"/>
                <w:spacing w:val="-10"/>
                <w:sz w:val="48"/>
                <w:szCs w:val="40"/>
              </w:rPr>
              <w:t xml:space="preserve"> </w:t>
            </w:r>
            <w:r w:rsidRPr="00843BE5">
              <w:rPr>
                <w:b/>
                <w:color w:val="002C60"/>
                <w:spacing w:val="-2"/>
                <w:sz w:val="48"/>
                <w:szCs w:val="40"/>
              </w:rPr>
              <w:t>skills</w:t>
            </w:r>
          </w:p>
        </w:tc>
        <w:tc>
          <w:tcPr>
            <w:tcW w:w="17819" w:type="dxa"/>
            <w:gridSpan w:val="4"/>
            <w:shd w:val="clear" w:color="auto" w:fill="66C1BE"/>
          </w:tcPr>
          <w:p w14:paraId="5C0261A5" w14:textId="13985BC2" w:rsidR="00843BE5" w:rsidRPr="00784AD7" w:rsidRDefault="00843BE5" w:rsidP="00843BE5">
            <w:pPr>
              <w:pStyle w:val="TableParagraph"/>
              <w:spacing w:before="47"/>
              <w:ind w:left="148"/>
              <w:rPr>
                <w:b/>
                <w:sz w:val="28"/>
              </w:rPr>
            </w:pPr>
            <w:r w:rsidRPr="00843BE5">
              <w:rPr>
                <w:b/>
                <w:color w:val="002C60"/>
                <w:sz w:val="48"/>
                <w:szCs w:val="40"/>
              </w:rPr>
              <w:t>Key</w:t>
            </w:r>
            <w:r w:rsidRPr="00843BE5">
              <w:rPr>
                <w:b/>
                <w:color w:val="002C60"/>
                <w:spacing w:val="-16"/>
                <w:sz w:val="48"/>
                <w:szCs w:val="40"/>
              </w:rPr>
              <w:t xml:space="preserve"> </w:t>
            </w:r>
            <w:r w:rsidRPr="00843BE5">
              <w:rPr>
                <w:b/>
                <w:color w:val="002C60"/>
                <w:spacing w:val="-2"/>
                <w:sz w:val="48"/>
                <w:szCs w:val="40"/>
              </w:rPr>
              <w:t>representations</w:t>
            </w:r>
          </w:p>
        </w:tc>
      </w:tr>
      <w:tr w:rsidR="006F348D" w:rsidRPr="00784AD7" w14:paraId="2053D75D" w14:textId="77777777" w:rsidTr="00843BE5">
        <w:trPr>
          <w:trHeight w:val="4097"/>
        </w:trPr>
        <w:tc>
          <w:tcPr>
            <w:tcW w:w="4251" w:type="dxa"/>
          </w:tcPr>
          <w:p w14:paraId="6CC1DBEF" w14:textId="737F4CAB" w:rsidR="006F348D" w:rsidRPr="00784AD7" w:rsidRDefault="001A2EC1">
            <w:pPr>
              <w:pStyle w:val="TableParagraph"/>
              <w:spacing w:before="48"/>
              <w:ind w:left="144"/>
              <w:rPr>
                <w:b/>
                <w:color w:val="002C60"/>
                <w:sz w:val="28"/>
              </w:rPr>
            </w:pPr>
            <w:r w:rsidRPr="00784AD7">
              <w:rPr>
                <w:b/>
                <w:color w:val="002C60"/>
                <w:sz w:val="28"/>
              </w:rPr>
              <w:t>Add</w:t>
            </w:r>
            <w:r w:rsidRPr="00784AD7">
              <w:rPr>
                <w:b/>
                <w:color w:val="002C60"/>
                <w:spacing w:val="-3"/>
                <w:sz w:val="28"/>
              </w:rPr>
              <w:t xml:space="preserve"> </w:t>
            </w:r>
            <w:r w:rsidR="007D6B60" w:rsidRPr="00784AD7">
              <w:rPr>
                <w:b/>
                <w:color w:val="002C60"/>
                <w:sz w:val="28"/>
              </w:rPr>
              <w:t xml:space="preserve">by making 10 </w:t>
            </w:r>
          </w:p>
          <w:p w14:paraId="1257893F" w14:textId="1EB0EB22" w:rsidR="007D6B60" w:rsidRPr="00784AD7" w:rsidRDefault="007D6B60">
            <w:pPr>
              <w:pStyle w:val="TableParagraph"/>
              <w:spacing w:before="48"/>
              <w:ind w:left="144"/>
              <w:rPr>
                <w:b/>
                <w:sz w:val="28"/>
              </w:rPr>
            </w:pPr>
            <w:proofErr w:type="gramStart"/>
            <w:r w:rsidRPr="00784AD7">
              <w:rPr>
                <w:b/>
                <w:color w:val="002C60"/>
                <w:sz w:val="28"/>
              </w:rPr>
              <w:t>Add across</w:t>
            </w:r>
            <w:proofErr w:type="gramEnd"/>
            <w:r w:rsidRPr="00784AD7">
              <w:rPr>
                <w:b/>
                <w:color w:val="002C60"/>
                <w:sz w:val="28"/>
              </w:rPr>
              <w:t xml:space="preserve"> 10</w:t>
            </w:r>
          </w:p>
          <w:p w14:paraId="63B2E53A" w14:textId="77777777" w:rsidR="006F348D" w:rsidRPr="00784AD7" w:rsidRDefault="001A2EC1" w:rsidP="709A9484">
            <w:pPr>
              <w:pStyle w:val="TableParagraph"/>
              <w:spacing w:before="335" w:line="242" w:lineRule="auto"/>
              <w:ind w:left="144"/>
              <w:rPr>
                <w:sz w:val="28"/>
                <w:szCs w:val="28"/>
              </w:rPr>
            </w:pPr>
            <w:r w:rsidRPr="00784AD7">
              <w:rPr>
                <w:color w:val="002C60"/>
                <w:sz w:val="28"/>
                <w:szCs w:val="28"/>
              </w:rPr>
              <w:t>Partition</w:t>
            </w:r>
            <w:r w:rsidRPr="00784AD7">
              <w:rPr>
                <w:color w:val="002C60"/>
                <w:spacing w:val="-12"/>
                <w:sz w:val="28"/>
                <w:szCs w:val="28"/>
              </w:rPr>
              <w:t xml:space="preserve"> </w:t>
            </w:r>
            <w:r w:rsidRPr="00784AD7">
              <w:rPr>
                <w:color w:val="002C60"/>
                <w:sz w:val="28"/>
                <w:szCs w:val="28"/>
              </w:rPr>
              <w:t>the</w:t>
            </w:r>
            <w:r w:rsidRPr="00784AD7">
              <w:rPr>
                <w:color w:val="002C60"/>
                <w:spacing w:val="-6"/>
                <w:sz w:val="28"/>
                <w:szCs w:val="28"/>
              </w:rPr>
              <w:t xml:space="preserve"> </w:t>
            </w:r>
            <w:r w:rsidRPr="00784AD7">
              <w:rPr>
                <w:color w:val="002C60"/>
                <w:sz w:val="28"/>
                <w:szCs w:val="28"/>
              </w:rPr>
              <w:t>number</w:t>
            </w:r>
            <w:r w:rsidRPr="00784AD7">
              <w:rPr>
                <w:color w:val="002C60"/>
                <w:spacing w:val="-7"/>
                <w:sz w:val="28"/>
                <w:szCs w:val="28"/>
              </w:rPr>
              <w:t xml:space="preserve"> </w:t>
            </w:r>
            <w:r w:rsidRPr="00784AD7">
              <w:rPr>
                <w:color w:val="002C60"/>
                <w:sz w:val="28"/>
                <w:szCs w:val="28"/>
              </w:rPr>
              <w:t>being added to make a full ten.</w:t>
            </w:r>
          </w:p>
          <w:p w14:paraId="000C82FB" w14:textId="65BE5433" w:rsidR="006F348D" w:rsidRPr="00784AD7" w:rsidRDefault="4B0AA044" w:rsidP="65A3AEEE">
            <w:pPr>
              <w:pStyle w:val="TableParagraph"/>
              <w:spacing w:before="335" w:line="242" w:lineRule="auto"/>
              <w:rPr>
                <w:color w:val="0070C0"/>
                <w:sz w:val="18"/>
                <w:szCs w:val="18"/>
              </w:rPr>
            </w:pPr>
            <w:r w:rsidRPr="00784AD7">
              <w:rPr>
                <w:color w:val="0070C0"/>
                <w:sz w:val="20"/>
                <w:szCs w:val="20"/>
              </w:rPr>
              <w:t>(Please ensure that children are secure in their knowledge of number bonds to ten before this step</w:t>
            </w:r>
            <w:r w:rsidR="3600A8A8" w:rsidRPr="00784AD7">
              <w:rPr>
                <w:color w:val="0070C0"/>
                <w:sz w:val="20"/>
                <w:szCs w:val="20"/>
              </w:rPr>
              <w:t>.</w:t>
            </w:r>
            <w:r w:rsidRPr="00784AD7">
              <w:rPr>
                <w:color w:val="0070C0"/>
                <w:sz w:val="20"/>
                <w:szCs w:val="20"/>
              </w:rPr>
              <w:t>)</w:t>
            </w:r>
          </w:p>
          <w:p w14:paraId="641F5636" w14:textId="548023CA" w:rsidR="006F348D" w:rsidRPr="00784AD7" w:rsidRDefault="539195AA" w:rsidP="709A9484">
            <w:pPr>
              <w:pStyle w:val="TableParagraph"/>
              <w:spacing w:before="335" w:line="242" w:lineRule="auto"/>
              <w:rPr>
                <w:sz w:val="20"/>
                <w:szCs w:val="20"/>
              </w:rPr>
            </w:pPr>
            <w:r w:rsidRPr="00784AD7">
              <w:rPr>
                <w:sz w:val="20"/>
                <w:szCs w:val="20"/>
              </w:rPr>
              <w:t>Take time with this step (over several days</w:t>
            </w:r>
            <w:r w:rsidR="4B0AA044" w:rsidRPr="00784AD7">
              <w:rPr>
                <w:sz w:val="20"/>
                <w:szCs w:val="20"/>
              </w:rPr>
              <w:t>)</w:t>
            </w:r>
          </w:p>
        </w:tc>
        <w:tc>
          <w:tcPr>
            <w:tcW w:w="8723" w:type="dxa"/>
            <w:gridSpan w:val="2"/>
          </w:tcPr>
          <w:p w14:paraId="213B2F29" w14:textId="77777777" w:rsidR="006F348D" w:rsidRPr="00784AD7" w:rsidRDefault="001A2EC1" w:rsidP="247A5B74">
            <w:pPr>
              <w:pStyle w:val="TableParagraph"/>
              <w:spacing w:before="48"/>
              <w:ind w:left="148"/>
              <w:rPr>
                <w:sz w:val="28"/>
                <w:szCs w:val="28"/>
              </w:rPr>
            </w:pPr>
            <w:r w:rsidRPr="00784AD7">
              <w:rPr>
                <w:color w:val="002C60"/>
                <w:sz w:val="28"/>
                <w:szCs w:val="28"/>
              </w:rPr>
              <w:t>…</w:t>
            </w:r>
            <w:r w:rsidRPr="00784AD7">
              <w:rPr>
                <w:color w:val="002C60"/>
                <w:spacing w:val="-7"/>
                <w:sz w:val="28"/>
                <w:szCs w:val="28"/>
              </w:rPr>
              <w:t xml:space="preserve"> </w:t>
            </w:r>
            <w:r w:rsidRPr="00784AD7">
              <w:rPr>
                <w:color w:val="002C60"/>
                <w:sz w:val="28"/>
                <w:szCs w:val="28"/>
              </w:rPr>
              <w:t>can</w:t>
            </w:r>
            <w:r w:rsidRPr="00784AD7">
              <w:rPr>
                <w:color w:val="002C60"/>
                <w:spacing w:val="-4"/>
                <w:sz w:val="28"/>
                <w:szCs w:val="28"/>
              </w:rPr>
              <w:t xml:space="preserve"> </w:t>
            </w:r>
            <w:r w:rsidRPr="00784AD7">
              <w:rPr>
                <w:color w:val="002C60"/>
                <w:sz w:val="28"/>
                <w:szCs w:val="28"/>
              </w:rPr>
              <w:t>be</w:t>
            </w:r>
            <w:r w:rsidRPr="00784AD7">
              <w:rPr>
                <w:color w:val="002C60"/>
                <w:spacing w:val="-11"/>
                <w:sz w:val="28"/>
                <w:szCs w:val="28"/>
              </w:rPr>
              <w:t xml:space="preserve"> </w:t>
            </w:r>
            <w:r w:rsidRPr="00784AD7">
              <w:rPr>
                <w:color w:val="002C60"/>
                <w:sz w:val="28"/>
                <w:szCs w:val="28"/>
              </w:rPr>
              <w:t>partitioned</w:t>
            </w:r>
            <w:r w:rsidRPr="00784AD7">
              <w:rPr>
                <w:color w:val="002C60"/>
                <w:spacing w:val="-4"/>
                <w:sz w:val="28"/>
                <w:szCs w:val="28"/>
              </w:rPr>
              <w:t xml:space="preserve"> </w:t>
            </w:r>
            <w:r w:rsidRPr="00784AD7">
              <w:rPr>
                <w:color w:val="002C60"/>
                <w:sz w:val="28"/>
                <w:szCs w:val="28"/>
              </w:rPr>
              <w:t>into</w:t>
            </w:r>
            <w:r w:rsidRPr="00784AD7">
              <w:rPr>
                <w:color w:val="002C60"/>
                <w:spacing w:val="-5"/>
                <w:sz w:val="28"/>
                <w:szCs w:val="28"/>
              </w:rPr>
              <w:t xml:space="preserve"> </w:t>
            </w:r>
            <w:r w:rsidRPr="00784AD7">
              <w:rPr>
                <w:color w:val="002C60"/>
                <w:sz w:val="28"/>
                <w:szCs w:val="28"/>
              </w:rPr>
              <w:t>…</w:t>
            </w:r>
            <w:r w:rsidRPr="00784AD7">
              <w:rPr>
                <w:color w:val="002C60"/>
                <w:spacing w:val="-6"/>
                <w:sz w:val="28"/>
                <w:szCs w:val="28"/>
              </w:rPr>
              <w:t xml:space="preserve"> </w:t>
            </w:r>
            <w:r w:rsidRPr="00784AD7">
              <w:rPr>
                <w:color w:val="002C60"/>
                <w:sz w:val="28"/>
                <w:szCs w:val="28"/>
              </w:rPr>
              <w:t>and</w:t>
            </w:r>
            <w:r w:rsidRPr="00784AD7">
              <w:rPr>
                <w:color w:val="002C60"/>
                <w:spacing w:val="-4"/>
                <w:sz w:val="28"/>
                <w:szCs w:val="28"/>
              </w:rPr>
              <w:t xml:space="preserve"> </w:t>
            </w:r>
            <w:r w:rsidRPr="00784AD7">
              <w:rPr>
                <w:color w:val="002C60"/>
                <w:spacing w:val="-10"/>
                <w:sz w:val="28"/>
                <w:szCs w:val="28"/>
              </w:rPr>
              <w:t>…</w:t>
            </w:r>
          </w:p>
          <w:p w14:paraId="5B342E96" w14:textId="6A3CB9EE" w:rsidR="003C3283" w:rsidRPr="00784AD7" w:rsidRDefault="00B9390E" w:rsidP="00B9390E">
            <w:pPr>
              <w:pStyle w:val="TableParagraph"/>
              <w:tabs>
                <w:tab w:val="left" w:pos="1281"/>
              </w:tabs>
              <w:ind w:left="493"/>
              <w:rPr>
                <w:sz w:val="23"/>
              </w:rPr>
            </w:pPr>
            <w:r w:rsidRPr="00B9390E">
              <w:rPr>
                <w:noProof/>
                <w:sz w:val="23"/>
              </w:rPr>
              <w:drawing>
                <wp:inline distT="0" distB="0" distL="0" distR="0" wp14:anchorId="36B5D4A6" wp14:editId="61A1F1D4">
                  <wp:extent cx="4286250" cy="2348778"/>
                  <wp:effectExtent l="0" t="0" r="0" b="0"/>
                  <wp:docPr id="1411192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19228" name=""/>
                          <pic:cNvPicPr/>
                        </pic:nvPicPr>
                        <pic:blipFill>
                          <a:blip r:embed="rId229"/>
                          <a:stretch>
                            <a:fillRect/>
                          </a:stretch>
                        </pic:blipFill>
                        <pic:spPr>
                          <a:xfrm>
                            <a:off x="0" y="0"/>
                            <a:ext cx="4291605" cy="2351713"/>
                          </a:xfrm>
                          <a:prstGeom prst="rect">
                            <a:avLst/>
                          </a:prstGeom>
                        </pic:spPr>
                      </pic:pic>
                    </a:graphicData>
                  </a:graphic>
                </wp:inline>
              </w:drawing>
            </w:r>
          </w:p>
        </w:tc>
        <w:tc>
          <w:tcPr>
            <w:tcW w:w="9096" w:type="dxa"/>
            <w:gridSpan w:val="2"/>
            <w:tcBorders>
              <w:top w:val="single" w:sz="8" w:space="0" w:color="002C60"/>
            </w:tcBorders>
          </w:tcPr>
          <w:p w14:paraId="7BEC0A41" w14:textId="3BEF135E" w:rsidR="006F348D" w:rsidRPr="00B9390E" w:rsidRDefault="001A2EC1" w:rsidP="00B9390E">
            <w:pPr>
              <w:pStyle w:val="TableParagraph"/>
              <w:tabs>
                <w:tab w:val="left" w:pos="4267"/>
              </w:tabs>
              <w:spacing w:before="48" w:line="357" w:lineRule="exact"/>
              <w:ind w:right="372"/>
              <w:rPr>
                <w:position w:val="-1"/>
                <w:sz w:val="40"/>
                <w:szCs w:val="32"/>
              </w:rPr>
            </w:pPr>
            <w:r w:rsidRPr="00784AD7">
              <w:rPr>
                <w:color w:val="002C60"/>
                <w:sz w:val="28"/>
              </w:rPr>
              <w:t>I</w:t>
            </w:r>
            <w:r w:rsidRPr="00784AD7">
              <w:rPr>
                <w:color w:val="002C60"/>
                <w:spacing w:val="-1"/>
                <w:sz w:val="28"/>
              </w:rPr>
              <w:t xml:space="preserve"> </w:t>
            </w:r>
            <w:r w:rsidRPr="00784AD7">
              <w:rPr>
                <w:color w:val="002C60"/>
                <w:sz w:val="28"/>
              </w:rPr>
              <w:t>add</w:t>
            </w:r>
            <w:r w:rsidRPr="00784AD7">
              <w:rPr>
                <w:color w:val="002C60"/>
                <w:spacing w:val="-4"/>
                <w:sz w:val="28"/>
              </w:rPr>
              <w:t xml:space="preserve"> </w:t>
            </w:r>
            <w:r w:rsidRPr="00784AD7">
              <w:rPr>
                <w:color w:val="002C60"/>
                <w:sz w:val="28"/>
              </w:rPr>
              <w:t>…</w:t>
            </w:r>
            <w:r w:rsidRPr="00784AD7">
              <w:rPr>
                <w:color w:val="002C60"/>
                <w:spacing w:val="-5"/>
                <w:sz w:val="28"/>
              </w:rPr>
              <w:t xml:space="preserve"> </w:t>
            </w:r>
            <w:r w:rsidRPr="00784AD7">
              <w:rPr>
                <w:color w:val="002C60"/>
                <w:sz w:val="28"/>
              </w:rPr>
              <w:t>to</w:t>
            </w:r>
            <w:r w:rsidRPr="00784AD7">
              <w:rPr>
                <w:color w:val="002C60"/>
                <w:spacing w:val="-4"/>
                <w:sz w:val="28"/>
              </w:rPr>
              <w:t xml:space="preserve"> </w:t>
            </w:r>
            <w:r w:rsidRPr="00784AD7">
              <w:rPr>
                <w:color w:val="002C60"/>
                <w:sz w:val="28"/>
              </w:rPr>
              <w:t>get</w:t>
            </w:r>
            <w:r w:rsidRPr="00784AD7">
              <w:rPr>
                <w:color w:val="002C60"/>
                <w:spacing w:val="-10"/>
                <w:sz w:val="28"/>
              </w:rPr>
              <w:t xml:space="preserve"> </w:t>
            </w:r>
            <w:r w:rsidRPr="00784AD7">
              <w:rPr>
                <w:color w:val="002C60"/>
                <w:sz w:val="28"/>
              </w:rPr>
              <w:t>to</w:t>
            </w:r>
            <w:r w:rsidRPr="00784AD7">
              <w:rPr>
                <w:color w:val="002C60"/>
                <w:spacing w:val="-3"/>
                <w:sz w:val="28"/>
              </w:rPr>
              <w:t xml:space="preserve"> </w:t>
            </w:r>
            <w:r w:rsidRPr="00784AD7">
              <w:rPr>
                <w:color w:val="002C60"/>
                <w:sz w:val="28"/>
              </w:rPr>
              <w:t>…</w:t>
            </w:r>
            <w:r w:rsidRPr="00784AD7">
              <w:rPr>
                <w:color w:val="002C60"/>
                <w:spacing w:val="-6"/>
                <w:sz w:val="28"/>
              </w:rPr>
              <w:t xml:space="preserve"> </w:t>
            </w:r>
            <w:r w:rsidRPr="00784AD7">
              <w:rPr>
                <w:color w:val="002C60"/>
                <w:sz w:val="28"/>
              </w:rPr>
              <w:t>then</w:t>
            </w:r>
            <w:r w:rsidRPr="00784AD7">
              <w:rPr>
                <w:color w:val="002C60"/>
                <w:spacing w:val="-4"/>
                <w:sz w:val="28"/>
              </w:rPr>
              <w:t xml:space="preserve"> </w:t>
            </w:r>
            <w:r w:rsidRPr="00784AD7">
              <w:rPr>
                <w:color w:val="002C60"/>
                <w:sz w:val="28"/>
              </w:rPr>
              <w:t>I add</w:t>
            </w:r>
            <w:r w:rsidRPr="00784AD7">
              <w:rPr>
                <w:color w:val="002C60"/>
                <w:spacing w:val="-4"/>
                <w:sz w:val="28"/>
              </w:rPr>
              <w:t xml:space="preserve"> </w:t>
            </w:r>
            <w:r w:rsidRPr="00784AD7">
              <w:rPr>
                <w:color w:val="002C60"/>
                <w:spacing w:val="-10"/>
                <w:sz w:val="28"/>
              </w:rPr>
              <w:t>…</w:t>
            </w:r>
            <w:r w:rsidRPr="00784AD7">
              <w:rPr>
                <w:color w:val="002C60"/>
                <w:sz w:val="28"/>
              </w:rPr>
              <w:tab/>
            </w:r>
            <w:r w:rsidR="00B9390E">
              <w:rPr>
                <w:color w:val="002C60"/>
                <w:sz w:val="28"/>
              </w:rPr>
              <w:t xml:space="preserve">                                            </w:t>
            </w:r>
            <w:r w:rsidRPr="00B9390E">
              <w:rPr>
                <w:color w:val="002C60"/>
                <w:position w:val="-1"/>
                <w:sz w:val="40"/>
                <w:szCs w:val="32"/>
              </w:rPr>
              <w:t>8</w:t>
            </w:r>
            <w:r w:rsidRPr="00B9390E">
              <w:rPr>
                <w:color w:val="002C60"/>
                <w:spacing w:val="-2"/>
                <w:position w:val="-1"/>
                <w:sz w:val="40"/>
                <w:szCs w:val="32"/>
              </w:rPr>
              <w:t xml:space="preserve"> </w:t>
            </w:r>
            <w:r w:rsidRPr="00B9390E">
              <w:rPr>
                <w:color w:val="002C60"/>
                <w:position w:val="-1"/>
                <w:sz w:val="40"/>
                <w:szCs w:val="32"/>
              </w:rPr>
              <w:t>+ 5</w:t>
            </w:r>
            <w:r w:rsidRPr="00B9390E">
              <w:rPr>
                <w:color w:val="002C60"/>
                <w:spacing w:val="-1"/>
                <w:position w:val="-1"/>
                <w:sz w:val="40"/>
                <w:szCs w:val="32"/>
              </w:rPr>
              <w:t xml:space="preserve"> </w:t>
            </w:r>
            <w:r w:rsidRPr="00B9390E">
              <w:rPr>
                <w:color w:val="002C60"/>
                <w:position w:val="-1"/>
                <w:sz w:val="40"/>
                <w:szCs w:val="32"/>
              </w:rPr>
              <w:t>=</w:t>
            </w:r>
            <w:r w:rsidRPr="00B9390E">
              <w:rPr>
                <w:color w:val="002C60"/>
                <w:spacing w:val="-1"/>
                <w:position w:val="-1"/>
                <w:sz w:val="40"/>
                <w:szCs w:val="32"/>
              </w:rPr>
              <w:t xml:space="preserve"> </w:t>
            </w:r>
            <w:r w:rsidRPr="00B9390E">
              <w:rPr>
                <w:color w:val="002C60"/>
                <w:spacing w:val="-5"/>
                <w:position w:val="-1"/>
                <w:sz w:val="40"/>
                <w:szCs w:val="32"/>
              </w:rPr>
              <w:t>13</w:t>
            </w:r>
          </w:p>
          <w:p w14:paraId="295250AF" w14:textId="2206A9EB" w:rsidR="006F348D" w:rsidRPr="00B9390E" w:rsidRDefault="001A2EC1">
            <w:pPr>
              <w:pStyle w:val="TableParagraph"/>
              <w:spacing w:line="337" w:lineRule="exact"/>
              <w:ind w:right="372"/>
              <w:jc w:val="right"/>
              <w:rPr>
                <w:sz w:val="40"/>
                <w:szCs w:val="32"/>
              </w:rPr>
            </w:pPr>
            <w:r w:rsidRPr="00B9390E">
              <w:rPr>
                <w:color w:val="002C60"/>
                <w:sz w:val="40"/>
                <w:szCs w:val="32"/>
              </w:rPr>
              <w:t>28</w:t>
            </w:r>
            <w:r w:rsidRPr="00B9390E">
              <w:rPr>
                <w:color w:val="002C60"/>
                <w:spacing w:val="-8"/>
                <w:sz w:val="40"/>
                <w:szCs w:val="32"/>
              </w:rPr>
              <w:t xml:space="preserve"> </w:t>
            </w:r>
            <w:r w:rsidRPr="00B9390E">
              <w:rPr>
                <w:color w:val="002C60"/>
                <w:sz w:val="40"/>
                <w:szCs w:val="32"/>
              </w:rPr>
              <w:t>+</w:t>
            </w:r>
            <w:r w:rsidRPr="00B9390E">
              <w:rPr>
                <w:color w:val="002C60"/>
                <w:spacing w:val="1"/>
                <w:sz w:val="40"/>
                <w:szCs w:val="32"/>
              </w:rPr>
              <w:t xml:space="preserve"> </w:t>
            </w:r>
            <w:r w:rsidRPr="00B9390E">
              <w:rPr>
                <w:color w:val="002C60"/>
                <w:sz w:val="40"/>
                <w:szCs w:val="32"/>
              </w:rPr>
              <w:t>5</w:t>
            </w:r>
            <w:r w:rsidRPr="00B9390E">
              <w:rPr>
                <w:color w:val="002C60"/>
                <w:spacing w:val="1"/>
                <w:sz w:val="40"/>
                <w:szCs w:val="32"/>
              </w:rPr>
              <w:t xml:space="preserve"> </w:t>
            </w:r>
            <w:r w:rsidRPr="00B9390E">
              <w:rPr>
                <w:color w:val="002C60"/>
                <w:sz w:val="40"/>
                <w:szCs w:val="32"/>
              </w:rPr>
              <w:t xml:space="preserve">= </w:t>
            </w:r>
            <w:r w:rsidRPr="00B9390E">
              <w:rPr>
                <w:color w:val="002C60"/>
                <w:spacing w:val="-5"/>
                <w:sz w:val="40"/>
                <w:szCs w:val="32"/>
              </w:rPr>
              <w:t>33</w:t>
            </w:r>
          </w:p>
          <w:p w14:paraId="55EE00CC" w14:textId="77777777" w:rsidR="006F348D" w:rsidRPr="00784AD7" w:rsidRDefault="006F348D">
            <w:pPr>
              <w:pStyle w:val="TableParagraph"/>
              <w:spacing w:before="5" w:after="1"/>
              <w:rPr>
                <w:b/>
                <w:sz w:val="8"/>
              </w:rPr>
            </w:pPr>
          </w:p>
          <w:p w14:paraId="33FA31C3" w14:textId="5C7BEFFC" w:rsidR="006F348D" w:rsidRPr="00784AD7" w:rsidRDefault="00B9390E">
            <w:pPr>
              <w:pStyle w:val="TableParagraph"/>
              <w:tabs>
                <w:tab w:val="left" w:pos="1520"/>
              </w:tabs>
              <w:ind w:left="706"/>
              <w:rPr>
                <w:sz w:val="23"/>
              </w:rPr>
            </w:pPr>
            <w:r w:rsidRPr="00B9390E">
              <w:rPr>
                <w:noProof/>
                <w:sz w:val="23"/>
              </w:rPr>
              <w:drawing>
                <wp:inline distT="0" distB="0" distL="0" distR="0" wp14:anchorId="19B285D1" wp14:editId="61210D15">
                  <wp:extent cx="5172074" cy="2050823"/>
                  <wp:effectExtent l="0" t="0" r="0" b="6985"/>
                  <wp:docPr id="19657911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791122" name=""/>
                          <pic:cNvPicPr/>
                        </pic:nvPicPr>
                        <pic:blipFill>
                          <a:blip r:embed="rId230"/>
                          <a:stretch>
                            <a:fillRect/>
                          </a:stretch>
                        </pic:blipFill>
                        <pic:spPr>
                          <a:xfrm>
                            <a:off x="0" y="0"/>
                            <a:ext cx="5175376" cy="2052132"/>
                          </a:xfrm>
                          <a:prstGeom prst="rect">
                            <a:avLst/>
                          </a:prstGeom>
                        </pic:spPr>
                      </pic:pic>
                    </a:graphicData>
                  </a:graphic>
                </wp:inline>
              </w:drawing>
            </w:r>
          </w:p>
        </w:tc>
      </w:tr>
      <w:tr w:rsidR="006F348D" w:rsidRPr="00784AD7" w14:paraId="73CB01E3" w14:textId="77777777" w:rsidTr="00843BE5">
        <w:trPr>
          <w:trHeight w:val="4070"/>
        </w:trPr>
        <w:tc>
          <w:tcPr>
            <w:tcW w:w="4251" w:type="dxa"/>
          </w:tcPr>
          <w:p w14:paraId="4B79D63D" w14:textId="77777777" w:rsidR="006F348D" w:rsidRPr="00784AD7" w:rsidRDefault="001A2EC1">
            <w:pPr>
              <w:pStyle w:val="TableParagraph"/>
              <w:spacing w:before="52"/>
              <w:ind w:left="144"/>
              <w:rPr>
                <w:b/>
                <w:sz w:val="28"/>
              </w:rPr>
            </w:pPr>
            <w:r w:rsidRPr="00784AD7">
              <w:rPr>
                <w:b/>
                <w:color w:val="002C60"/>
                <w:sz w:val="28"/>
              </w:rPr>
              <w:t>Add</w:t>
            </w:r>
            <w:r w:rsidRPr="00784AD7">
              <w:rPr>
                <w:b/>
                <w:color w:val="002C60"/>
                <w:spacing w:val="3"/>
                <w:sz w:val="28"/>
              </w:rPr>
              <w:t xml:space="preserve"> </w:t>
            </w:r>
            <w:r w:rsidRPr="00784AD7">
              <w:rPr>
                <w:b/>
                <w:color w:val="002C60"/>
                <w:sz w:val="28"/>
              </w:rPr>
              <w:t>multiples</w:t>
            </w:r>
            <w:r w:rsidRPr="00784AD7">
              <w:rPr>
                <w:b/>
                <w:color w:val="002C60"/>
                <w:spacing w:val="-16"/>
                <w:sz w:val="28"/>
              </w:rPr>
              <w:t xml:space="preserve"> </w:t>
            </w:r>
            <w:r w:rsidRPr="00784AD7">
              <w:rPr>
                <w:b/>
                <w:color w:val="002C60"/>
                <w:sz w:val="28"/>
              </w:rPr>
              <w:t>of</w:t>
            </w:r>
            <w:r w:rsidRPr="00784AD7">
              <w:rPr>
                <w:b/>
                <w:color w:val="002C60"/>
                <w:spacing w:val="-8"/>
                <w:sz w:val="28"/>
              </w:rPr>
              <w:t xml:space="preserve"> </w:t>
            </w:r>
            <w:r w:rsidRPr="00784AD7">
              <w:rPr>
                <w:b/>
                <w:color w:val="002C60"/>
                <w:spacing w:val="-5"/>
                <w:sz w:val="28"/>
              </w:rPr>
              <w:t>10</w:t>
            </w:r>
          </w:p>
          <w:p w14:paraId="1C1CB8A1" w14:textId="77777777" w:rsidR="006F348D" w:rsidRPr="00784AD7" w:rsidRDefault="001A2EC1">
            <w:pPr>
              <w:pStyle w:val="TableParagraph"/>
              <w:spacing w:before="335" w:line="242" w:lineRule="auto"/>
              <w:ind w:left="144"/>
              <w:rPr>
                <w:sz w:val="28"/>
              </w:rPr>
            </w:pPr>
            <w:r w:rsidRPr="00784AD7">
              <w:rPr>
                <w:color w:val="002C60"/>
                <w:sz w:val="28"/>
              </w:rPr>
              <w:t>Make</w:t>
            </w:r>
            <w:r w:rsidRPr="00784AD7">
              <w:rPr>
                <w:color w:val="002C60"/>
                <w:spacing w:val="-16"/>
                <w:sz w:val="28"/>
              </w:rPr>
              <w:t xml:space="preserve"> </w:t>
            </w:r>
            <w:r w:rsidRPr="00784AD7">
              <w:rPr>
                <w:color w:val="002C60"/>
                <w:sz w:val="28"/>
              </w:rPr>
              <w:t>links</w:t>
            </w:r>
            <w:r w:rsidRPr="00784AD7">
              <w:rPr>
                <w:color w:val="002C60"/>
                <w:spacing w:val="-3"/>
                <w:sz w:val="28"/>
              </w:rPr>
              <w:t xml:space="preserve"> </w:t>
            </w:r>
            <w:r w:rsidRPr="00784AD7">
              <w:rPr>
                <w:color w:val="002C60"/>
                <w:sz w:val="28"/>
              </w:rPr>
              <w:t>to</w:t>
            </w:r>
            <w:r w:rsidRPr="00784AD7">
              <w:rPr>
                <w:color w:val="002C60"/>
                <w:spacing w:val="-10"/>
                <w:sz w:val="28"/>
              </w:rPr>
              <w:t xml:space="preserve"> </w:t>
            </w:r>
            <w:r w:rsidRPr="00784AD7">
              <w:rPr>
                <w:color w:val="002C60"/>
                <w:sz w:val="28"/>
              </w:rPr>
              <w:t>known</w:t>
            </w:r>
            <w:r w:rsidRPr="00784AD7">
              <w:rPr>
                <w:color w:val="002C60"/>
                <w:spacing w:val="-10"/>
                <w:sz w:val="28"/>
              </w:rPr>
              <w:t xml:space="preserve"> </w:t>
            </w:r>
            <w:r w:rsidRPr="00784AD7">
              <w:rPr>
                <w:color w:val="002C60"/>
                <w:sz w:val="28"/>
              </w:rPr>
              <w:t>facts within ten.</w:t>
            </w:r>
          </w:p>
        </w:tc>
        <w:tc>
          <w:tcPr>
            <w:tcW w:w="5452" w:type="dxa"/>
          </w:tcPr>
          <w:p w14:paraId="14E3C37F" w14:textId="77777777" w:rsidR="006F348D" w:rsidRPr="00784AD7" w:rsidRDefault="001A2EC1">
            <w:pPr>
              <w:pStyle w:val="TableParagraph"/>
              <w:spacing w:before="75" w:line="232" w:lineRule="auto"/>
              <w:ind w:left="148" w:right="306"/>
              <w:rPr>
                <w:sz w:val="28"/>
              </w:rPr>
            </w:pPr>
            <w:r w:rsidRPr="00784AD7">
              <w:rPr>
                <w:noProof/>
                <w:sz w:val="28"/>
              </w:rPr>
              <mc:AlternateContent>
                <mc:Choice Requires="wpg">
                  <w:drawing>
                    <wp:anchor distT="0" distB="0" distL="0" distR="0" simplePos="0" relativeHeight="251658425" behindDoc="1" locked="0" layoutInCell="1" allowOverlap="1" wp14:anchorId="2E7CA2BC" wp14:editId="7E7BD112">
                      <wp:simplePos x="0" y="0"/>
                      <wp:positionH relativeFrom="column">
                        <wp:posOffset>22098</wp:posOffset>
                      </wp:positionH>
                      <wp:positionV relativeFrom="paragraph">
                        <wp:posOffset>583313</wp:posOffset>
                      </wp:positionV>
                      <wp:extent cx="1114425" cy="1000125"/>
                      <wp:effectExtent l="0" t="0" r="0" b="0"/>
                      <wp:wrapNone/>
                      <wp:docPr id="245" name="Group 2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14425" cy="1000125"/>
                                <a:chOff x="0" y="0"/>
                                <a:chExt cx="1114425" cy="1000125"/>
                              </a:xfrm>
                            </wpg:grpSpPr>
                            <pic:pic xmlns:pic="http://schemas.openxmlformats.org/drawingml/2006/picture">
                              <pic:nvPicPr>
                                <pic:cNvPr id="246" name="Image 246"/>
                                <pic:cNvPicPr/>
                              </pic:nvPicPr>
                              <pic:blipFill>
                                <a:blip r:embed="rId231" cstate="print"/>
                                <a:stretch>
                                  <a:fillRect/>
                                </a:stretch>
                              </pic:blipFill>
                              <pic:spPr>
                                <a:xfrm>
                                  <a:off x="0" y="0"/>
                                  <a:ext cx="1110604" cy="996696"/>
                                </a:xfrm>
                                <a:prstGeom prst="rect">
                                  <a:avLst/>
                                </a:prstGeom>
                              </pic:spPr>
                            </pic:pic>
                          </wpg:wgp>
                        </a:graphicData>
                      </a:graphic>
                    </wp:anchor>
                  </w:drawing>
                </mc:Choice>
                <mc:Fallback>
                  <w:pict>
                    <v:group w14:anchorId="12B3893A" id="Group 245" o:spid="_x0000_s1026" style="position:absolute;margin-left:1.75pt;margin-top:45.95pt;width:87.75pt;height:78.75pt;z-index:-251658055;mso-wrap-distance-left:0;mso-wrap-distance-right:0" coordsize="11144,100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">
                      <v:shape id="Image 246" o:spid="_x0000_s1027" type="#_x0000_t75" style="position:absolute;width:11106;height:99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">
                        <v:imagedata r:id="rId232" o:title=""/>
                      </v:shape>
                    </v:group>
                  </w:pict>
                </mc:Fallback>
              </mc:AlternateContent>
            </w:r>
            <w:r w:rsidRPr="00784AD7">
              <w:rPr>
                <w:color w:val="002C60"/>
                <w:sz w:val="28"/>
              </w:rPr>
              <w:t>… ones + … ones = … ones so</w:t>
            </w:r>
            <w:r w:rsidRPr="00784AD7">
              <w:rPr>
                <w:color w:val="002C60"/>
                <w:spacing w:val="-6"/>
                <w:sz w:val="28"/>
              </w:rPr>
              <w:t xml:space="preserve"> </w:t>
            </w:r>
            <w:r w:rsidRPr="00784AD7">
              <w:rPr>
                <w:color w:val="002C60"/>
                <w:sz w:val="28"/>
              </w:rPr>
              <w:t>…</w:t>
            </w:r>
            <w:r w:rsidRPr="00784AD7">
              <w:rPr>
                <w:color w:val="002C60"/>
                <w:spacing w:val="-8"/>
                <w:sz w:val="28"/>
              </w:rPr>
              <w:t xml:space="preserve"> </w:t>
            </w:r>
            <w:r w:rsidRPr="00784AD7">
              <w:rPr>
                <w:color w:val="002C60"/>
                <w:sz w:val="28"/>
              </w:rPr>
              <w:t>tens</w:t>
            </w:r>
            <w:r w:rsidRPr="00784AD7">
              <w:rPr>
                <w:color w:val="002C60"/>
                <w:spacing w:val="-9"/>
                <w:sz w:val="28"/>
              </w:rPr>
              <w:t xml:space="preserve"> </w:t>
            </w:r>
            <w:r w:rsidRPr="00784AD7">
              <w:rPr>
                <w:color w:val="002C60"/>
                <w:sz w:val="28"/>
              </w:rPr>
              <w:t>+</w:t>
            </w:r>
            <w:r w:rsidRPr="00784AD7">
              <w:rPr>
                <w:color w:val="002C60"/>
                <w:spacing w:val="-4"/>
                <w:sz w:val="28"/>
              </w:rPr>
              <w:t xml:space="preserve"> </w:t>
            </w:r>
            <w:r w:rsidRPr="00784AD7">
              <w:rPr>
                <w:color w:val="002C60"/>
                <w:sz w:val="28"/>
              </w:rPr>
              <w:t>…</w:t>
            </w:r>
            <w:r w:rsidRPr="00784AD7">
              <w:rPr>
                <w:color w:val="002C60"/>
                <w:spacing w:val="-8"/>
                <w:sz w:val="28"/>
              </w:rPr>
              <w:t xml:space="preserve"> </w:t>
            </w:r>
            <w:r w:rsidRPr="00784AD7">
              <w:rPr>
                <w:color w:val="002C60"/>
                <w:sz w:val="28"/>
              </w:rPr>
              <w:t>tens =</w:t>
            </w:r>
            <w:r w:rsidRPr="00784AD7">
              <w:rPr>
                <w:color w:val="002C60"/>
                <w:spacing w:val="-4"/>
                <w:sz w:val="28"/>
              </w:rPr>
              <w:t xml:space="preserve"> </w:t>
            </w:r>
            <w:r w:rsidRPr="00784AD7">
              <w:rPr>
                <w:color w:val="002C60"/>
                <w:sz w:val="28"/>
              </w:rPr>
              <w:t>…</w:t>
            </w:r>
            <w:r w:rsidRPr="00784AD7">
              <w:rPr>
                <w:color w:val="002C60"/>
                <w:spacing w:val="-8"/>
                <w:sz w:val="28"/>
              </w:rPr>
              <w:t xml:space="preserve"> </w:t>
            </w:r>
            <w:r w:rsidRPr="00784AD7">
              <w:rPr>
                <w:color w:val="002C60"/>
                <w:sz w:val="28"/>
              </w:rPr>
              <w:t>tens</w:t>
            </w:r>
          </w:p>
          <w:p w14:paraId="00CF8BCC" w14:textId="77777777" w:rsidR="006F348D" w:rsidRPr="00784AD7" w:rsidRDefault="006F348D">
            <w:pPr>
              <w:pStyle w:val="TableParagraph"/>
              <w:rPr>
                <w:b/>
                <w:sz w:val="28"/>
              </w:rPr>
            </w:pPr>
          </w:p>
          <w:p w14:paraId="3532CE7A" w14:textId="3560CAED" w:rsidR="006F348D" w:rsidRPr="00784AD7" w:rsidRDefault="6968194D">
            <w:pPr>
              <w:pStyle w:val="TableParagraph"/>
              <w:spacing w:before="33"/>
              <w:rPr>
                <w:b/>
                <w:sz w:val="28"/>
                <w:szCs w:val="28"/>
              </w:rPr>
            </w:pPr>
            <w:r w:rsidRPr="00784AD7">
              <w:rPr>
                <w:b/>
                <w:bCs/>
                <w:sz w:val="28"/>
                <w:szCs w:val="28"/>
              </w:rPr>
              <w:t xml:space="preserve">                                     </w:t>
            </w:r>
          </w:p>
          <w:p w14:paraId="7927EF17" w14:textId="77777777" w:rsidR="006F348D" w:rsidRPr="00784AD7" w:rsidRDefault="001A2EC1" w:rsidP="00B9390E">
            <w:pPr>
              <w:pStyle w:val="TableParagraph"/>
              <w:spacing w:line="336" w:lineRule="exact"/>
              <w:ind w:right="90"/>
              <w:jc w:val="center"/>
              <w:rPr>
                <w:sz w:val="28"/>
              </w:rPr>
            </w:pPr>
            <w:r w:rsidRPr="00784AD7">
              <w:rPr>
                <w:color w:val="002C60"/>
                <w:sz w:val="28"/>
              </w:rPr>
              <w:t>3</w:t>
            </w:r>
            <w:r w:rsidRPr="00784AD7">
              <w:rPr>
                <w:color w:val="002C60"/>
                <w:spacing w:val="-2"/>
                <w:sz w:val="28"/>
              </w:rPr>
              <w:t xml:space="preserve"> </w:t>
            </w:r>
            <w:r w:rsidRPr="00784AD7">
              <w:rPr>
                <w:color w:val="002C60"/>
                <w:sz w:val="28"/>
              </w:rPr>
              <w:t>+</w:t>
            </w:r>
            <w:r w:rsidRPr="00784AD7">
              <w:rPr>
                <w:color w:val="002C60"/>
                <w:spacing w:val="-1"/>
                <w:sz w:val="28"/>
              </w:rPr>
              <w:t xml:space="preserve"> </w:t>
            </w:r>
            <w:r w:rsidRPr="00784AD7">
              <w:rPr>
                <w:color w:val="002C60"/>
                <w:sz w:val="28"/>
              </w:rPr>
              <w:t>2</w:t>
            </w:r>
            <w:r w:rsidRPr="00784AD7">
              <w:rPr>
                <w:color w:val="002C60"/>
                <w:spacing w:val="-1"/>
                <w:sz w:val="28"/>
              </w:rPr>
              <w:t xml:space="preserve"> </w:t>
            </w:r>
            <w:r w:rsidRPr="00784AD7">
              <w:rPr>
                <w:color w:val="002C60"/>
                <w:sz w:val="28"/>
              </w:rPr>
              <w:t>=</w:t>
            </w:r>
            <w:r w:rsidRPr="00784AD7">
              <w:rPr>
                <w:color w:val="002C60"/>
                <w:spacing w:val="-1"/>
                <w:sz w:val="28"/>
              </w:rPr>
              <w:t xml:space="preserve"> </w:t>
            </w:r>
            <w:r w:rsidRPr="00784AD7">
              <w:rPr>
                <w:color w:val="002C60"/>
                <w:spacing w:val="-10"/>
                <w:sz w:val="28"/>
              </w:rPr>
              <w:t>5</w:t>
            </w:r>
          </w:p>
          <w:p w14:paraId="604679B7" w14:textId="77777777" w:rsidR="006F348D" w:rsidRPr="00784AD7" w:rsidRDefault="001A2EC1" w:rsidP="00B9390E">
            <w:pPr>
              <w:pStyle w:val="TableParagraph"/>
              <w:spacing w:line="336" w:lineRule="exact"/>
              <w:ind w:right="77"/>
              <w:jc w:val="center"/>
              <w:rPr>
                <w:sz w:val="28"/>
                <w:szCs w:val="28"/>
              </w:rPr>
            </w:pPr>
            <w:r w:rsidRPr="00784AD7">
              <w:rPr>
                <w:color w:val="002C60"/>
                <w:sz w:val="28"/>
                <w:szCs w:val="28"/>
              </w:rPr>
              <w:t>30</w:t>
            </w:r>
            <w:r w:rsidRPr="00784AD7">
              <w:rPr>
                <w:color w:val="002C60"/>
                <w:spacing w:val="-6"/>
                <w:sz w:val="28"/>
                <w:szCs w:val="28"/>
              </w:rPr>
              <w:t xml:space="preserve"> </w:t>
            </w:r>
            <w:r w:rsidRPr="00784AD7">
              <w:rPr>
                <w:color w:val="002C60"/>
                <w:sz w:val="28"/>
                <w:szCs w:val="28"/>
              </w:rPr>
              <w:t>+</w:t>
            </w:r>
            <w:r w:rsidRPr="00784AD7">
              <w:rPr>
                <w:color w:val="002C60"/>
                <w:spacing w:val="1"/>
                <w:sz w:val="28"/>
                <w:szCs w:val="28"/>
              </w:rPr>
              <w:t xml:space="preserve"> </w:t>
            </w:r>
            <w:r w:rsidRPr="00784AD7">
              <w:rPr>
                <w:color w:val="002C60"/>
                <w:sz w:val="28"/>
                <w:szCs w:val="28"/>
              </w:rPr>
              <w:t>20</w:t>
            </w:r>
            <w:r w:rsidRPr="00784AD7">
              <w:rPr>
                <w:color w:val="002C60"/>
                <w:spacing w:val="-5"/>
                <w:sz w:val="28"/>
                <w:szCs w:val="28"/>
              </w:rPr>
              <w:t xml:space="preserve"> </w:t>
            </w:r>
            <w:r w:rsidRPr="00784AD7">
              <w:rPr>
                <w:color w:val="002C60"/>
                <w:sz w:val="28"/>
                <w:szCs w:val="28"/>
              </w:rPr>
              <w:t>=</w:t>
            </w:r>
            <w:r w:rsidRPr="00784AD7">
              <w:rPr>
                <w:color w:val="002C60"/>
                <w:spacing w:val="2"/>
                <w:sz w:val="28"/>
                <w:szCs w:val="28"/>
              </w:rPr>
              <w:t xml:space="preserve"> </w:t>
            </w:r>
            <w:r w:rsidRPr="00784AD7">
              <w:rPr>
                <w:color w:val="002C60"/>
                <w:spacing w:val="-5"/>
                <w:sz w:val="28"/>
                <w:szCs w:val="28"/>
              </w:rPr>
              <w:t>50</w:t>
            </w:r>
          </w:p>
          <w:p w14:paraId="0C0C49B8" w14:textId="767B6C01" w:rsidR="006F348D" w:rsidRPr="00784AD7" w:rsidRDefault="006F348D" w:rsidP="11FF7632">
            <w:pPr>
              <w:pStyle w:val="TableParagraph"/>
              <w:spacing w:line="336" w:lineRule="exact"/>
              <w:ind w:right="77"/>
              <w:jc w:val="right"/>
              <w:rPr>
                <w:color w:val="002C60"/>
                <w:sz w:val="28"/>
                <w:szCs w:val="28"/>
              </w:rPr>
            </w:pPr>
          </w:p>
        </w:tc>
        <w:tc>
          <w:tcPr>
            <w:tcW w:w="12367" w:type="dxa"/>
            <w:gridSpan w:val="3"/>
          </w:tcPr>
          <w:p w14:paraId="336722D9" w14:textId="242F3A82" w:rsidR="006F348D" w:rsidRPr="00784AD7" w:rsidRDefault="291084DC" w:rsidP="29473FC8">
            <w:pPr>
              <w:pStyle w:val="TableParagraph"/>
              <w:spacing w:before="52" w:line="242" w:lineRule="auto"/>
              <w:ind w:left="152" w:right="4509"/>
              <w:rPr>
                <w:color w:val="002C60"/>
                <w:sz w:val="20"/>
                <w:szCs w:val="20"/>
              </w:rPr>
            </w:pPr>
            <w:r w:rsidRPr="00784AD7">
              <w:rPr>
                <w:color w:val="002C60"/>
                <w:sz w:val="28"/>
                <w:szCs w:val="28"/>
              </w:rPr>
              <w:t>If I know__, then I know __</w:t>
            </w:r>
          </w:p>
          <w:p w14:paraId="19A55235" w14:textId="14AF27E0" w:rsidR="006F348D" w:rsidRPr="00784AD7" w:rsidRDefault="001A2EC1" w:rsidP="29473FC8">
            <w:pPr>
              <w:pStyle w:val="TableParagraph"/>
              <w:spacing w:before="52" w:line="242" w:lineRule="auto"/>
              <w:ind w:left="152" w:right="4509"/>
              <w:rPr>
                <w:sz w:val="28"/>
                <w:szCs w:val="28"/>
              </w:rPr>
            </w:pPr>
            <w:r w:rsidRPr="00784AD7">
              <w:rPr>
                <w:color w:val="002C60"/>
                <w:sz w:val="28"/>
                <w:szCs w:val="28"/>
              </w:rPr>
              <w:t>What</w:t>
            </w:r>
            <w:r w:rsidRPr="00784AD7">
              <w:rPr>
                <w:color w:val="002C60"/>
                <w:spacing w:val="-5"/>
                <w:sz w:val="28"/>
                <w:szCs w:val="28"/>
              </w:rPr>
              <w:t xml:space="preserve"> </w:t>
            </w:r>
            <w:r w:rsidRPr="00784AD7">
              <w:rPr>
                <w:color w:val="002C60"/>
                <w:sz w:val="28"/>
                <w:szCs w:val="28"/>
              </w:rPr>
              <w:t>is</w:t>
            </w:r>
            <w:r w:rsidRPr="00784AD7">
              <w:rPr>
                <w:color w:val="002C60"/>
                <w:spacing w:val="-5"/>
                <w:sz w:val="28"/>
                <w:szCs w:val="28"/>
              </w:rPr>
              <w:t xml:space="preserve"> </w:t>
            </w:r>
            <w:r w:rsidRPr="00784AD7">
              <w:rPr>
                <w:color w:val="002C60"/>
                <w:sz w:val="28"/>
                <w:szCs w:val="28"/>
              </w:rPr>
              <w:t>the</w:t>
            </w:r>
            <w:r w:rsidRPr="00784AD7">
              <w:rPr>
                <w:color w:val="002C60"/>
                <w:spacing w:val="-16"/>
                <w:sz w:val="28"/>
                <w:szCs w:val="28"/>
              </w:rPr>
              <w:t xml:space="preserve"> </w:t>
            </w:r>
            <w:r w:rsidRPr="00784AD7">
              <w:rPr>
                <w:color w:val="002C60"/>
                <w:sz w:val="28"/>
                <w:szCs w:val="28"/>
              </w:rPr>
              <w:t>same? What is different?</w:t>
            </w:r>
            <w:r w:rsidR="5083E548" w:rsidRPr="00784AD7">
              <w:rPr>
                <w:color w:val="002C60"/>
                <w:sz w:val="28"/>
                <w:szCs w:val="28"/>
              </w:rPr>
              <w:t xml:space="preserve">      </w:t>
            </w:r>
          </w:p>
          <w:p w14:paraId="4E74D98E" w14:textId="42E45D7A" w:rsidR="006F348D" w:rsidRPr="00784AD7" w:rsidRDefault="00B9390E" w:rsidP="00B9390E">
            <w:pPr>
              <w:pStyle w:val="TableParagraph"/>
              <w:spacing w:before="52" w:line="242" w:lineRule="auto"/>
              <w:ind w:right="4509"/>
              <w:rPr>
                <w:color w:val="002C60"/>
                <w:sz w:val="28"/>
                <w:szCs w:val="28"/>
              </w:rPr>
            </w:pPr>
            <w:r w:rsidRPr="00B9390E">
              <w:rPr>
                <w:noProof/>
                <w:color w:val="002C60"/>
                <w:sz w:val="28"/>
                <w:szCs w:val="28"/>
              </w:rPr>
              <w:drawing>
                <wp:inline distT="0" distB="0" distL="0" distR="0" wp14:anchorId="4DE2D967" wp14:editId="59695CB9">
                  <wp:extent cx="6400800" cy="2416196"/>
                  <wp:effectExtent l="0" t="0" r="0" b="3175"/>
                  <wp:docPr id="14318584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858469" name=""/>
                          <pic:cNvPicPr/>
                        </pic:nvPicPr>
                        <pic:blipFill>
                          <a:blip r:embed="rId233"/>
                          <a:stretch>
                            <a:fillRect/>
                          </a:stretch>
                        </pic:blipFill>
                        <pic:spPr>
                          <a:xfrm>
                            <a:off x="0" y="0"/>
                            <a:ext cx="6414568" cy="2421393"/>
                          </a:xfrm>
                          <a:prstGeom prst="rect">
                            <a:avLst/>
                          </a:prstGeom>
                        </pic:spPr>
                      </pic:pic>
                    </a:graphicData>
                  </a:graphic>
                </wp:inline>
              </w:drawing>
            </w:r>
          </w:p>
        </w:tc>
      </w:tr>
      <w:tr w:rsidR="006F348D" w:rsidRPr="00784AD7" w14:paraId="0F70F35E" w14:textId="77777777" w:rsidTr="00843BE5">
        <w:trPr>
          <w:trHeight w:val="2902"/>
        </w:trPr>
        <w:tc>
          <w:tcPr>
            <w:tcW w:w="4251" w:type="dxa"/>
          </w:tcPr>
          <w:p w14:paraId="4E14517B" w14:textId="77777777" w:rsidR="006F348D" w:rsidRPr="00784AD7" w:rsidRDefault="001A2EC1">
            <w:pPr>
              <w:pStyle w:val="TableParagraph"/>
              <w:spacing w:before="56"/>
              <w:ind w:left="144"/>
              <w:rPr>
                <w:b/>
                <w:sz w:val="28"/>
              </w:rPr>
            </w:pPr>
            <w:r w:rsidRPr="00784AD7">
              <w:rPr>
                <w:b/>
                <w:color w:val="002C60"/>
                <w:sz w:val="28"/>
              </w:rPr>
              <w:t>Add</w:t>
            </w:r>
            <w:r w:rsidRPr="00784AD7">
              <w:rPr>
                <w:b/>
                <w:color w:val="002C60"/>
                <w:spacing w:val="-5"/>
                <w:sz w:val="28"/>
              </w:rPr>
              <w:t xml:space="preserve"> </w:t>
            </w:r>
            <w:r w:rsidRPr="00784AD7">
              <w:rPr>
                <w:b/>
                <w:color w:val="002C60"/>
                <w:sz w:val="28"/>
              </w:rPr>
              <w:t>10s</w:t>
            </w:r>
            <w:r w:rsidRPr="00784AD7">
              <w:rPr>
                <w:b/>
                <w:color w:val="002C60"/>
                <w:spacing w:val="-2"/>
                <w:sz w:val="28"/>
              </w:rPr>
              <w:t xml:space="preserve"> </w:t>
            </w:r>
            <w:r w:rsidRPr="00784AD7">
              <w:rPr>
                <w:b/>
                <w:color w:val="002C60"/>
                <w:sz w:val="28"/>
              </w:rPr>
              <w:t>to</w:t>
            </w:r>
            <w:r w:rsidRPr="00784AD7">
              <w:rPr>
                <w:b/>
                <w:color w:val="002C60"/>
                <w:spacing w:val="-11"/>
                <w:sz w:val="28"/>
              </w:rPr>
              <w:t xml:space="preserve"> </w:t>
            </w:r>
            <w:r w:rsidRPr="00784AD7">
              <w:rPr>
                <w:b/>
                <w:color w:val="002C60"/>
                <w:sz w:val="28"/>
              </w:rPr>
              <w:t>any</w:t>
            </w:r>
            <w:r w:rsidRPr="00784AD7">
              <w:rPr>
                <w:b/>
                <w:color w:val="002C60"/>
                <w:spacing w:val="-7"/>
                <w:sz w:val="28"/>
              </w:rPr>
              <w:t xml:space="preserve"> </w:t>
            </w:r>
            <w:r w:rsidRPr="00784AD7">
              <w:rPr>
                <w:b/>
                <w:color w:val="002C60"/>
                <w:spacing w:val="-2"/>
                <w:sz w:val="28"/>
              </w:rPr>
              <w:t>number</w:t>
            </w:r>
          </w:p>
          <w:p w14:paraId="7C86CACD" w14:textId="77777777" w:rsidR="006F348D" w:rsidRPr="00784AD7" w:rsidRDefault="001A2EC1">
            <w:pPr>
              <w:pStyle w:val="TableParagraph"/>
              <w:spacing w:before="335"/>
              <w:ind w:left="144"/>
              <w:rPr>
                <w:sz w:val="28"/>
              </w:rPr>
            </w:pPr>
            <w:r w:rsidRPr="00784AD7">
              <w:rPr>
                <w:color w:val="002C60"/>
                <w:sz w:val="28"/>
              </w:rPr>
              <w:t>Make</w:t>
            </w:r>
            <w:r w:rsidRPr="00784AD7">
              <w:rPr>
                <w:color w:val="002C60"/>
                <w:spacing w:val="-16"/>
                <w:sz w:val="28"/>
              </w:rPr>
              <w:t xml:space="preserve"> </w:t>
            </w:r>
            <w:r w:rsidRPr="00784AD7">
              <w:rPr>
                <w:color w:val="002C60"/>
                <w:sz w:val="28"/>
              </w:rPr>
              <w:t>links</w:t>
            </w:r>
            <w:r w:rsidRPr="00784AD7">
              <w:rPr>
                <w:color w:val="002C60"/>
                <w:spacing w:val="-1"/>
                <w:sz w:val="28"/>
              </w:rPr>
              <w:t xml:space="preserve"> </w:t>
            </w:r>
            <w:r w:rsidRPr="00784AD7">
              <w:rPr>
                <w:color w:val="002C60"/>
                <w:sz w:val="28"/>
              </w:rPr>
              <w:t>to</w:t>
            </w:r>
            <w:r w:rsidRPr="00784AD7">
              <w:rPr>
                <w:color w:val="002C60"/>
                <w:spacing w:val="-9"/>
                <w:sz w:val="28"/>
              </w:rPr>
              <w:t xml:space="preserve"> </w:t>
            </w:r>
            <w:r w:rsidRPr="00784AD7">
              <w:rPr>
                <w:color w:val="002C60"/>
                <w:sz w:val="28"/>
              </w:rPr>
              <w:t>known</w:t>
            </w:r>
            <w:r w:rsidRPr="00784AD7">
              <w:rPr>
                <w:color w:val="002C60"/>
                <w:spacing w:val="-9"/>
                <w:sz w:val="28"/>
              </w:rPr>
              <w:t xml:space="preserve"> </w:t>
            </w:r>
            <w:r w:rsidRPr="00784AD7">
              <w:rPr>
                <w:color w:val="002C60"/>
                <w:spacing w:val="-2"/>
                <w:sz w:val="28"/>
              </w:rPr>
              <w:t>facts.</w:t>
            </w:r>
          </w:p>
        </w:tc>
        <w:tc>
          <w:tcPr>
            <w:tcW w:w="5452" w:type="dxa"/>
          </w:tcPr>
          <w:p w14:paraId="5A1F029F" w14:textId="77777777" w:rsidR="006F348D" w:rsidRPr="00784AD7" w:rsidRDefault="001A2EC1">
            <w:pPr>
              <w:pStyle w:val="TableParagraph"/>
              <w:spacing w:before="71" w:line="336" w:lineRule="exact"/>
              <w:ind w:left="148"/>
              <w:rPr>
                <w:sz w:val="28"/>
              </w:rPr>
            </w:pPr>
            <w:r w:rsidRPr="00784AD7">
              <w:rPr>
                <w:color w:val="002C60"/>
                <w:sz w:val="28"/>
              </w:rPr>
              <w:t>…</w:t>
            </w:r>
            <w:r w:rsidRPr="00784AD7">
              <w:rPr>
                <w:color w:val="002C60"/>
                <w:spacing w:val="-8"/>
                <w:sz w:val="28"/>
              </w:rPr>
              <w:t xml:space="preserve"> </w:t>
            </w:r>
            <w:r w:rsidRPr="00784AD7">
              <w:rPr>
                <w:color w:val="002C60"/>
                <w:sz w:val="28"/>
              </w:rPr>
              <w:t>tens</w:t>
            </w:r>
            <w:r w:rsidRPr="00784AD7">
              <w:rPr>
                <w:color w:val="002C60"/>
                <w:spacing w:val="2"/>
                <w:sz w:val="28"/>
              </w:rPr>
              <w:t xml:space="preserve"> </w:t>
            </w:r>
            <w:r w:rsidRPr="00784AD7">
              <w:rPr>
                <w:color w:val="002C60"/>
                <w:sz w:val="28"/>
              </w:rPr>
              <w:t>+</w:t>
            </w:r>
            <w:r w:rsidRPr="00784AD7">
              <w:rPr>
                <w:color w:val="002C60"/>
                <w:spacing w:val="-5"/>
                <w:sz w:val="28"/>
              </w:rPr>
              <w:t xml:space="preserve"> </w:t>
            </w:r>
            <w:r w:rsidRPr="00784AD7">
              <w:rPr>
                <w:color w:val="002C60"/>
                <w:sz w:val="28"/>
              </w:rPr>
              <w:t>…</w:t>
            </w:r>
            <w:r w:rsidRPr="00784AD7">
              <w:rPr>
                <w:color w:val="002C60"/>
                <w:spacing w:val="-7"/>
                <w:sz w:val="28"/>
              </w:rPr>
              <w:t xml:space="preserve"> </w:t>
            </w:r>
            <w:r w:rsidRPr="00784AD7">
              <w:rPr>
                <w:color w:val="002C60"/>
                <w:sz w:val="28"/>
              </w:rPr>
              <w:t>tens</w:t>
            </w:r>
            <w:r w:rsidRPr="00784AD7">
              <w:rPr>
                <w:color w:val="002C60"/>
                <w:spacing w:val="1"/>
                <w:sz w:val="28"/>
              </w:rPr>
              <w:t xml:space="preserve"> </w:t>
            </w:r>
            <w:r w:rsidRPr="00784AD7">
              <w:rPr>
                <w:color w:val="002C60"/>
                <w:sz w:val="28"/>
              </w:rPr>
              <w:t>=</w:t>
            </w:r>
            <w:r w:rsidRPr="00784AD7">
              <w:rPr>
                <w:color w:val="002C60"/>
                <w:spacing w:val="-4"/>
                <w:sz w:val="28"/>
              </w:rPr>
              <w:t xml:space="preserve"> </w:t>
            </w:r>
            <w:r w:rsidRPr="00784AD7">
              <w:rPr>
                <w:color w:val="002C60"/>
                <w:sz w:val="28"/>
              </w:rPr>
              <w:t>…</w:t>
            </w:r>
            <w:r w:rsidRPr="00784AD7">
              <w:rPr>
                <w:color w:val="002C60"/>
                <w:spacing w:val="-7"/>
                <w:sz w:val="28"/>
              </w:rPr>
              <w:t xml:space="preserve"> </w:t>
            </w:r>
            <w:r w:rsidRPr="00784AD7">
              <w:rPr>
                <w:color w:val="002C60"/>
                <w:spacing w:val="-4"/>
                <w:sz w:val="28"/>
              </w:rPr>
              <w:t>tens</w:t>
            </w:r>
          </w:p>
          <w:p w14:paraId="72B47A2E" w14:textId="77777777" w:rsidR="006F348D" w:rsidRPr="00784AD7" w:rsidRDefault="001A2EC1">
            <w:pPr>
              <w:pStyle w:val="TableParagraph"/>
              <w:spacing w:line="336" w:lineRule="exact"/>
              <w:ind w:left="148"/>
              <w:rPr>
                <w:sz w:val="28"/>
              </w:rPr>
            </w:pPr>
            <w:r w:rsidRPr="00784AD7">
              <w:rPr>
                <w:color w:val="002C60"/>
                <w:sz w:val="28"/>
              </w:rPr>
              <w:t>…</w:t>
            </w:r>
            <w:r w:rsidRPr="00784AD7">
              <w:rPr>
                <w:color w:val="002C60"/>
                <w:spacing w:val="-8"/>
                <w:sz w:val="28"/>
              </w:rPr>
              <w:t xml:space="preserve"> </w:t>
            </w:r>
            <w:r w:rsidRPr="00784AD7">
              <w:rPr>
                <w:color w:val="002C60"/>
                <w:sz w:val="28"/>
              </w:rPr>
              <w:t>tens</w:t>
            </w:r>
            <w:r w:rsidRPr="00784AD7">
              <w:rPr>
                <w:color w:val="002C60"/>
                <w:spacing w:val="3"/>
                <w:sz w:val="28"/>
              </w:rPr>
              <w:t xml:space="preserve"> </w:t>
            </w:r>
            <w:r w:rsidRPr="00784AD7">
              <w:rPr>
                <w:color w:val="002C60"/>
                <w:sz w:val="28"/>
              </w:rPr>
              <w:t>and</w:t>
            </w:r>
            <w:r w:rsidRPr="00784AD7">
              <w:rPr>
                <w:color w:val="002C60"/>
                <w:spacing w:val="-5"/>
                <w:sz w:val="28"/>
              </w:rPr>
              <w:t xml:space="preserve"> </w:t>
            </w:r>
            <w:r w:rsidRPr="00784AD7">
              <w:rPr>
                <w:color w:val="002C60"/>
                <w:sz w:val="28"/>
              </w:rPr>
              <w:t>…</w:t>
            </w:r>
            <w:r w:rsidRPr="00784AD7">
              <w:rPr>
                <w:color w:val="002C60"/>
                <w:spacing w:val="-7"/>
                <w:sz w:val="28"/>
              </w:rPr>
              <w:t xml:space="preserve"> </w:t>
            </w:r>
            <w:r w:rsidRPr="00784AD7">
              <w:rPr>
                <w:color w:val="002C60"/>
                <w:sz w:val="28"/>
              </w:rPr>
              <w:t>ones</w:t>
            </w:r>
            <w:r w:rsidRPr="00784AD7">
              <w:rPr>
                <w:color w:val="002C60"/>
                <w:spacing w:val="-7"/>
                <w:sz w:val="28"/>
              </w:rPr>
              <w:t xml:space="preserve"> </w:t>
            </w:r>
            <w:r w:rsidRPr="00784AD7">
              <w:rPr>
                <w:color w:val="002C60"/>
                <w:sz w:val="28"/>
              </w:rPr>
              <w:t>=</w:t>
            </w:r>
            <w:r w:rsidRPr="00784AD7">
              <w:rPr>
                <w:color w:val="002C60"/>
                <w:spacing w:val="-4"/>
                <w:sz w:val="28"/>
              </w:rPr>
              <w:t xml:space="preserve"> </w:t>
            </w:r>
            <w:r w:rsidRPr="00784AD7">
              <w:rPr>
                <w:color w:val="002C60"/>
                <w:spacing w:val="-10"/>
                <w:sz w:val="28"/>
              </w:rPr>
              <w:t>…</w:t>
            </w:r>
          </w:p>
          <w:p w14:paraId="38132BD3" w14:textId="2B47C4F2" w:rsidR="006F348D" w:rsidRPr="00784AD7" w:rsidRDefault="007D6B60" w:rsidP="007D6B60">
            <w:pPr>
              <w:pStyle w:val="TableParagraph"/>
              <w:spacing w:before="187" w:after="1"/>
              <w:rPr>
                <w:b/>
                <w:sz w:val="20"/>
              </w:rPr>
            </w:pPr>
            <w:r w:rsidRPr="00784AD7">
              <w:rPr>
                <w:noProof/>
                <w:sz w:val="20"/>
              </w:rPr>
              <w:drawing>
                <wp:inline distT="0" distB="0" distL="0" distR="0" wp14:anchorId="41A457CC" wp14:editId="58C90C58">
                  <wp:extent cx="1411701" cy="786384"/>
                  <wp:effectExtent l="0" t="0" r="0" b="0"/>
                  <wp:docPr id="253" name="Image 2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3" name="Image 253"/>
                          <pic:cNvPicPr/>
                        </pic:nvPicPr>
                        <pic:blipFill>
                          <a:blip r:embed="rId234" cstate="print"/>
                          <a:stretch>
                            <a:fillRect/>
                          </a:stretch>
                        </pic:blipFill>
                        <pic:spPr>
                          <a:xfrm>
                            <a:off x="0" y="0"/>
                            <a:ext cx="1411701" cy="786384"/>
                          </a:xfrm>
                          <a:prstGeom prst="rect">
                            <a:avLst/>
                          </a:prstGeom>
                        </pic:spPr>
                      </pic:pic>
                    </a:graphicData>
                  </a:graphic>
                </wp:inline>
              </w:drawing>
            </w:r>
          </w:p>
        </w:tc>
        <w:tc>
          <w:tcPr>
            <w:tcW w:w="7264" w:type="dxa"/>
            <w:gridSpan w:val="2"/>
          </w:tcPr>
          <w:p w14:paraId="528503A2" w14:textId="77777777" w:rsidR="006F348D" w:rsidRPr="00784AD7" w:rsidRDefault="001A2EC1">
            <w:pPr>
              <w:pStyle w:val="TableParagraph"/>
              <w:spacing w:before="56"/>
              <w:ind w:left="152"/>
              <w:rPr>
                <w:sz w:val="28"/>
              </w:rPr>
            </w:pPr>
            <w:r w:rsidRPr="00784AD7">
              <w:rPr>
                <w:color w:val="002C60"/>
                <w:sz w:val="28"/>
              </w:rPr>
              <w:t>To</w:t>
            </w:r>
            <w:r w:rsidRPr="00784AD7">
              <w:rPr>
                <w:color w:val="002C60"/>
                <w:spacing w:val="-7"/>
                <w:sz w:val="28"/>
              </w:rPr>
              <w:t xml:space="preserve"> </w:t>
            </w:r>
            <w:r w:rsidRPr="00784AD7">
              <w:rPr>
                <w:color w:val="002C60"/>
                <w:sz w:val="28"/>
              </w:rPr>
              <w:t>add</w:t>
            </w:r>
            <w:r w:rsidRPr="00784AD7">
              <w:rPr>
                <w:color w:val="002C60"/>
                <w:spacing w:val="-6"/>
                <w:sz w:val="28"/>
              </w:rPr>
              <w:t xml:space="preserve"> </w:t>
            </w:r>
            <w:r w:rsidRPr="00784AD7">
              <w:rPr>
                <w:color w:val="002C60"/>
                <w:sz w:val="28"/>
              </w:rPr>
              <w:t>…</w:t>
            </w:r>
            <w:r w:rsidRPr="00784AD7">
              <w:rPr>
                <w:color w:val="002C60"/>
                <w:spacing w:val="-8"/>
                <w:sz w:val="28"/>
              </w:rPr>
              <w:t xml:space="preserve"> </w:t>
            </w:r>
            <w:r w:rsidRPr="00784AD7">
              <w:rPr>
                <w:color w:val="002C60"/>
                <w:sz w:val="28"/>
              </w:rPr>
              <w:t>I</w:t>
            </w:r>
            <w:r w:rsidRPr="00784AD7">
              <w:rPr>
                <w:color w:val="002C60"/>
                <w:spacing w:val="-4"/>
                <w:sz w:val="28"/>
              </w:rPr>
              <w:t xml:space="preserve"> </w:t>
            </w:r>
            <w:r w:rsidRPr="00784AD7">
              <w:rPr>
                <w:color w:val="002C60"/>
                <w:sz w:val="28"/>
              </w:rPr>
              <w:t>need</w:t>
            </w:r>
            <w:r w:rsidRPr="00784AD7">
              <w:rPr>
                <w:color w:val="002C60"/>
                <w:spacing w:val="-6"/>
                <w:sz w:val="28"/>
              </w:rPr>
              <w:t xml:space="preserve"> </w:t>
            </w:r>
            <w:r w:rsidRPr="00784AD7">
              <w:rPr>
                <w:color w:val="002C60"/>
                <w:sz w:val="28"/>
              </w:rPr>
              <w:t>to</w:t>
            </w:r>
            <w:r w:rsidRPr="00784AD7">
              <w:rPr>
                <w:color w:val="002C60"/>
                <w:spacing w:val="-7"/>
                <w:sz w:val="28"/>
              </w:rPr>
              <w:t xml:space="preserve"> </w:t>
            </w:r>
            <w:r w:rsidRPr="00784AD7">
              <w:rPr>
                <w:color w:val="002C60"/>
                <w:sz w:val="28"/>
              </w:rPr>
              <w:t>add</w:t>
            </w:r>
            <w:r w:rsidRPr="00784AD7">
              <w:rPr>
                <w:color w:val="002C60"/>
                <w:spacing w:val="-6"/>
                <w:sz w:val="28"/>
              </w:rPr>
              <w:t xml:space="preserve"> </w:t>
            </w:r>
            <w:r w:rsidRPr="00784AD7">
              <w:rPr>
                <w:color w:val="002C60"/>
                <w:spacing w:val="-5"/>
                <w:sz w:val="28"/>
              </w:rPr>
              <w:t>10</w:t>
            </w:r>
          </w:p>
          <w:p w14:paraId="53E950B7" w14:textId="77777777" w:rsidR="006F348D" w:rsidRPr="00784AD7" w:rsidRDefault="001A2EC1">
            <w:pPr>
              <w:pStyle w:val="TableParagraph"/>
              <w:spacing w:before="4"/>
              <w:ind w:left="152"/>
              <w:rPr>
                <w:sz w:val="28"/>
              </w:rPr>
            </w:pPr>
            <w:r w:rsidRPr="00784AD7">
              <w:rPr>
                <w:color w:val="002C60"/>
                <w:sz w:val="28"/>
              </w:rPr>
              <w:t>…</w:t>
            </w:r>
            <w:r w:rsidRPr="00784AD7">
              <w:rPr>
                <w:color w:val="002C60"/>
                <w:spacing w:val="-4"/>
                <w:sz w:val="28"/>
              </w:rPr>
              <w:t xml:space="preserve"> </w:t>
            </w:r>
            <w:r w:rsidRPr="00784AD7">
              <w:rPr>
                <w:color w:val="002C60"/>
                <w:spacing w:val="-2"/>
                <w:sz w:val="28"/>
              </w:rPr>
              <w:t>times.</w:t>
            </w:r>
          </w:p>
          <w:p w14:paraId="38CA67C7" w14:textId="77777777" w:rsidR="006F348D" w:rsidRPr="00784AD7" w:rsidRDefault="006F348D">
            <w:pPr>
              <w:pStyle w:val="TableParagraph"/>
              <w:rPr>
                <w:b/>
                <w:sz w:val="12"/>
              </w:rPr>
            </w:pPr>
          </w:p>
          <w:p w14:paraId="2DB13DC8" w14:textId="3A170D5C" w:rsidR="006F348D" w:rsidRPr="00784AD7" w:rsidRDefault="001A2EC1" w:rsidP="00B9390E">
            <w:pPr>
              <w:pStyle w:val="TableParagraph"/>
              <w:ind w:left="399"/>
              <w:jc w:val="center"/>
              <w:rPr>
                <w:sz w:val="20"/>
              </w:rPr>
            </w:pPr>
            <w:r w:rsidRPr="00784AD7">
              <w:rPr>
                <w:noProof/>
                <w:sz w:val="20"/>
              </w:rPr>
              <w:drawing>
                <wp:inline distT="0" distB="0" distL="0" distR="0" wp14:anchorId="03C90237" wp14:editId="3EC4AE41">
                  <wp:extent cx="2456815" cy="1203960"/>
                  <wp:effectExtent l="0" t="0" r="635" b="0"/>
                  <wp:docPr id="254" name="Image 2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4" name="Image 254"/>
                          <pic:cNvPicPr/>
                        </pic:nvPicPr>
                        <pic:blipFill>
                          <a:blip r:embed="rId235" cstate="print"/>
                          <a:stretch>
                            <a:fillRect/>
                          </a:stretch>
                        </pic:blipFill>
                        <pic:spPr>
                          <a:xfrm>
                            <a:off x="0" y="0"/>
                            <a:ext cx="2481899" cy="1216252"/>
                          </a:xfrm>
                          <a:prstGeom prst="rect">
                            <a:avLst/>
                          </a:prstGeom>
                        </pic:spPr>
                      </pic:pic>
                    </a:graphicData>
                  </a:graphic>
                </wp:inline>
              </w:drawing>
            </w:r>
          </w:p>
        </w:tc>
        <w:tc>
          <w:tcPr>
            <w:tcW w:w="5103" w:type="dxa"/>
          </w:tcPr>
          <w:p w14:paraId="039BFA73" w14:textId="77777777" w:rsidR="006F348D" w:rsidRPr="00784AD7" w:rsidRDefault="001A2EC1">
            <w:pPr>
              <w:pStyle w:val="TableParagraph"/>
              <w:spacing w:before="79" w:line="232" w:lineRule="auto"/>
              <w:ind w:left="157" w:right="316"/>
              <w:rPr>
                <w:sz w:val="28"/>
              </w:rPr>
            </w:pPr>
            <w:r w:rsidRPr="00784AD7">
              <w:rPr>
                <w:color w:val="002C60"/>
                <w:sz w:val="28"/>
              </w:rPr>
              <w:t>I</w:t>
            </w:r>
            <w:r w:rsidRPr="00784AD7">
              <w:rPr>
                <w:color w:val="002C60"/>
                <w:spacing w:val="-4"/>
                <w:sz w:val="28"/>
              </w:rPr>
              <w:t xml:space="preserve"> </w:t>
            </w:r>
            <w:r w:rsidRPr="00784AD7">
              <w:rPr>
                <w:color w:val="002C60"/>
                <w:sz w:val="28"/>
              </w:rPr>
              <w:t>know</w:t>
            </w:r>
            <w:r w:rsidRPr="00784AD7">
              <w:rPr>
                <w:color w:val="002C60"/>
                <w:spacing w:val="-15"/>
                <w:sz w:val="28"/>
              </w:rPr>
              <w:t xml:space="preserve"> </w:t>
            </w:r>
            <w:r w:rsidRPr="00784AD7">
              <w:rPr>
                <w:color w:val="002C60"/>
                <w:sz w:val="28"/>
              </w:rPr>
              <w:t>that …</w:t>
            </w:r>
            <w:r w:rsidRPr="00784AD7">
              <w:rPr>
                <w:color w:val="002C60"/>
                <w:spacing w:val="-8"/>
                <w:sz w:val="28"/>
              </w:rPr>
              <w:t xml:space="preserve"> </w:t>
            </w:r>
            <w:r w:rsidRPr="00784AD7">
              <w:rPr>
                <w:color w:val="002C60"/>
                <w:sz w:val="28"/>
              </w:rPr>
              <w:t>and</w:t>
            </w:r>
            <w:r w:rsidRPr="00784AD7">
              <w:rPr>
                <w:color w:val="002C60"/>
                <w:spacing w:val="-7"/>
                <w:sz w:val="28"/>
              </w:rPr>
              <w:t xml:space="preserve"> </w:t>
            </w:r>
            <w:r w:rsidRPr="00784AD7">
              <w:rPr>
                <w:color w:val="002C60"/>
                <w:sz w:val="28"/>
              </w:rPr>
              <w:t>...</w:t>
            </w:r>
            <w:r w:rsidRPr="00784AD7">
              <w:rPr>
                <w:color w:val="002C60"/>
                <w:spacing w:val="-3"/>
                <w:sz w:val="28"/>
              </w:rPr>
              <w:t xml:space="preserve"> </w:t>
            </w:r>
            <w:r w:rsidRPr="00784AD7">
              <w:rPr>
                <w:color w:val="002C60"/>
                <w:sz w:val="28"/>
              </w:rPr>
              <w:t>=</w:t>
            </w:r>
            <w:r w:rsidRPr="00784AD7">
              <w:rPr>
                <w:color w:val="002C60"/>
                <w:spacing w:val="-5"/>
                <w:sz w:val="28"/>
              </w:rPr>
              <w:t xml:space="preserve"> </w:t>
            </w:r>
            <w:r w:rsidRPr="00784AD7">
              <w:rPr>
                <w:color w:val="002C60"/>
                <w:sz w:val="28"/>
              </w:rPr>
              <w:t>… so … and … = ...</w:t>
            </w:r>
          </w:p>
          <w:p w14:paraId="11E3CA9F" w14:textId="77777777" w:rsidR="006F348D" w:rsidRPr="00784AD7" w:rsidRDefault="006F348D">
            <w:pPr>
              <w:pStyle w:val="TableParagraph"/>
              <w:spacing w:before="203"/>
              <w:rPr>
                <w:b/>
                <w:sz w:val="28"/>
              </w:rPr>
            </w:pPr>
          </w:p>
          <w:p w14:paraId="6AE0FC1E" w14:textId="77777777" w:rsidR="006F348D" w:rsidRPr="00B9390E" w:rsidRDefault="001A2EC1">
            <w:pPr>
              <w:pStyle w:val="TableParagraph"/>
              <w:spacing w:line="336" w:lineRule="exact"/>
              <w:ind w:left="1059"/>
              <w:rPr>
                <w:sz w:val="36"/>
                <w:szCs w:val="28"/>
              </w:rPr>
            </w:pPr>
            <w:r w:rsidRPr="00B9390E">
              <w:rPr>
                <w:color w:val="002C60"/>
                <w:sz w:val="36"/>
                <w:szCs w:val="28"/>
              </w:rPr>
              <w:t>30</w:t>
            </w:r>
            <w:r w:rsidRPr="00B9390E">
              <w:rPr>
                <w:color w:val="002C60"/>
                <w:spacing w:val="-7"/>
                <w:sz w:val="36"/>
                <w:szCs w:val="28"/>
              </w:rPr>
              <w:t xml:space="preserve"> </w:t>
            </w:r>
            <w:r w:rsidRPr="00B9390E">
              <w:rPr>
                <w:color w:val="002C60"/>
                <w:sz w:val="36"/>
                <w:szCs w:val="28"/>
              </w:rPr>
              <w:t>+</w:t>
            </w:r>
            <w:r w:rsidRPr="00B9390E">
              <w:rPr>
                <w:color w:val="002C60"/>
                <w:spacing w:val="2"/>
                <w:sz w:val="36"/>
                <w:szCs w:val="28"/>
              </w:rPr>
              <w:t xml:space="preserve"> </w:t>
            </w:r>
            <w:r w:rsidRPr="00B9390E">
              <w:rPr>
                <w:color w:val="002C60"/>
                <w:sz w:val="36"/>
                <w:szCs w:val="28"/>
              </w:rPr>
              <w:t>20</w:t>
            </w:r>
            <w:r w:rsidRPr="00B9390E">
              <w:rPr>
                <w:color w:val="002C60"/>
                <w:spacing w:val="-5"/>
                <w:sz w:val="36"/>
                <w:szCs w:val="28"/>
              </w:rPr>
              <w:t xml:space="preserve"> </w:t>
            </w:r>
            <w:r w:rsidRPr="00B9390E">
              <w:rPr>
                <w:color w:val="002C60"/>
                <w:sz w:val="36"/>
                <w:szCs w:val="28"/>
              </w:rPr>
              <w:t>=</w:t>
            </w:r>
            <w:r w:rsidRPr="00B9390E">
              <w:rPr>
                <w:color w:val="002C60"/>
                <w:spacing w:val="1"/>
                <w:sz w:val="36"/>
                <w:szCs w:val="28"/>
              </w:rPr>
              <w:t xml:space="preserve"> </w:t>
            </w:r>
            <w:r w:rsidRPr="00B9390E">
              <w:rPr>
                <w:color w:val="002C60"/>
                <w:spacing w:val="-5"/>
                <w:sz w:val="36"/>
                <w:szCs w:val="28"/>
              </w:rPr>
              <w:t>50</w:t>
            </w:r>
          </w:p>
          <w:p w14:paraId="5434FA3E" w14:textId="77777777" w:rsidR="006F348D" w:rsidRPr="00784AD7" w:rsidRDefault="001A2EC1">
            <w:pPr>
              <w:pStyle w:val="TableParagraph"/>
              <w:spacing w:line="336" w:lineRule="exact"/>
              <w:ind w:left="1059"/>
              <w:rPr>
                <w:sz w:val="28"/>
              </w:rPr>
            </w:pPr>
            <w:r w:rsidRPr="00B9390E">
              <w:rPr>
                <w:color w:val="002C60"/>
                <w:sz w:val="36"/>
                <w:szCs w:val="28"/>
              </w:rPr>
              <w:t>34</w:t>
            </w:r>
            <w:r w:rsidRPr="00B9390E">
              <w:rPr>
                <w:color w:val="002C60"/>
                <w:spacing w:val="-7"/>
                <w:sz w:val="36"/>
                <w:szCs w:val="28"/>
              </w:rPr>
              <w:t xml:space="preserve"> </w:t>
            </w:r>
            <w:r w:rsidRPr="00B9390E">
              <w:rPr>
                <w:color w:val="002C60"/>
                <w:sz w:val="36"/>
                <w:szCs w:val="28"/>
              </w:rPr>
              <w:t>+</w:t>
            </w:r>
            <w:r w:rsidRPr="00B9390E">
              <w:rPr>
                <w:color w:val="002C60"/>
                <w:spacing w:val="2"/>
                <w:sz w:val="36"/>
                <w:szCs w:val="28"/>
              </w:rPr>
              <w:t xml:space="preserve"> </w:t>
            </w:r>
            <w:r w:rsidRPr="00B9390E">
              <w:rPr>
                <w:color w:val="002C60"/>
                <w:sz w:val="36"/>
                <w:szCs w:val="28"/>
              </w:rPr>
              <w:t>20</w:t>
            </w:r>
            <w:r w:rsidRPr="00B9390E">
              <w:rPr>
                <w:color w:val="002C60"/>
                <w:spacing w:val="-5"/>
                <w:sz w:val="36"/>
                <w:szCs w:val="28"/>
              </w:rPr>
              <w:t xml:space="preserve"> </w:t>
            </w:r>
            <w:r w:rsidRPr="00B9390E">
              <w:rPr>
                <w:color w:val="002C60"/>
                <w:sz w:val="36"/>
                <w:szCs w:val="28"/>
              </w:rPr>
              <w:t>=</w:t>
            </w:r>
            <w:r w:rsidRPr="00B9390E">
              <w:rPr>
                <w:color w:val="002C60"/>
                <w:spacing w:val="1"/>
                <w:sz w:val="36"/>
                <w:szCs w:val="28"/>
              </w:rPr>
              <w:t xml:space="preserve"> </w:t>
            </w:r>
            <w:r w:rsidRPr="00B9390E">
              <w:rPr>
                <w:color w:val="002C60"/>
                <w:spacing w:val="-5"/>
                <w:sz w:val="36"/>
                <w:szCs w:val="28"/>
              </w:rPr>
              <w:t>54</w:t>
            </w:r>
          </w:p>
        </w:tc>
      </w:tr>
    </w:tbl>
    <w:p w14:paraId="7B3524A0" w14:textId="490058BB" w:rsidR="006F348D" w:rsidRPr="00784AD7" w:rsidRDefault="007D6B60" w:rsidP="007D6B60">
      <w:pPr>
        <w:pStyle w:val="BodyText"/>
        <w:tabs>
          <w:tab w:val="right" w:pos="7344"/>
        </w:tabs>
        <w:spacing w:before="172"/>
      </w:pPr>
      <w:r w:rsidRPr="00784AD7">
        <w:rPr>
          <w:noProof/>
        </w:rPr>
        <mc:AlternateContent>
          <mc:Choice Requires="wps">
            <w:drawing>
              <wp:anchor distT="0" distB="0" distL="0" distR="0" simplePos="0" relativeHeight="251658419" behindDoc="1" locked="0" layoutInCell="1" allowOverlap="1" wp14:anchorId="548656DE" wp14:editId="3751791E">
                <wp:simplePos x="0" y="0"/>
                <wp:positionH relativeFrom="margin">
                  <wp:align>center</wp:align>
                </wp:positionH>
                <wp:positionV relativeFrom="page">
                  <wp:posOffset>-6752266</wp:posOffset>
                </wp:positionV>
                <wp:extent cx="9906000" cy="6858000"/>
                <wp:effectExtent l="0" t="0" r="0" b="0"/>
                <wp:wrapNone/>
                <wp:docPr id="222" name="Graphic 2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906000" cy="6858000"/>
                        </a:xfrm>
                        <a:custGeom>
                          <a:avLst/>
                          <a:gdLst/>
                          <a:ahLst/>
                          <a:cxnLst/>
                          <a:rect l="l" t="t" r="r" b="b"/>
                          <a:pathLst>
                            <a:path w="9906000" h="6858000">
                              <a:moveTo>
                                <a:pt x="9906000" y="0"/>
                              </a:moveTo>
                              <a:lnTo>
                                <a:pt x="0" y="0"/>
                              </a:lnTo>
                              <a:lnTo>
                                <a:pt x="0" y="6858000"/>
                              </a:lnTo>
                              <a:lnTo>
                                <a:pt x="9906000" y="6858000"/>
                              </a:lnTo>
                              <a:lnTo>
                                <a:pt x="9906000" y="0"/>
                              </a:lnTo>
                              <a:close/>
                            </a:path>
                          </a:pathLst>
                        </a:custGeom>
                        <a:solidFill>
                          <a:srgbClr val="F6F8F8"/>
                        </a:solidFill>
                      </wps:spPr>
                      <wps:bodyPr wrap="square" lIns="0" tIns="0" rIns="0" bIns="0" rtlCol="0">
                        <a:prstTxWarp prst="textNoShape">
                          <a:avLst/>
                        </a:prstTxWarp>
                        <a:noAutofit/>
                      </wps:bodyPr>
                    </wps:wsp>
                  </a:graphicData>
                </a:graphic>
              </wp:anchor>
            </w:drawing>
          </mc:Choice>
          <mc:Fallback>
            <w:pict>
              <v:shape w14:anchorId="6689ABC1" id="Graphic 222" o:spid="_x0000_s1026" style="position:absolute;margin-left:0;margin-top:-531.65pt;width:780pt;height:540pt;z-index:-251658061;visibility:visible;mso-wrap-style:square;mso-wrap-distance-left:0;mso-wrap-distance-top:0;mso-wrap-distance-right:0;mso-wrap-distance-bottom:0;mso-position-horizontal:center;mso-position-horizontal-relative:margin;mso-position-vertical:absolute;mso-position-vertical-relative:page;v-text-anchor:top" coordsize="9906000,685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" path="m9906000,l,,,6858000r9906000,l9906000,xe" fillcolor="#f6f8f8" stroked="f">
                <v:path arrowok="t"/>
                <w10:wrap anchorx="margin" anchory="page"/>
              </v:shape>
            </w:pict>
          </mc:Fallback>
        </mc:AlternateContent>
      </w:r>
    </w:p>
    <w:p w14:paraId="40CB1944" w14:textId="77777777" w:rsidR="006F348D" w:rsidRPr="00784AD7" w:rsidRDefault="006F348D">
      <w:pPr>
        <w:pStyle w:val="BodyText"/>
        <w:sectPr w:rsidR="006F348D" w:rsidRPr="00784AD7" w:rsidSect="000C35BF">
          <w:pgSz w:w="23814" w:h="16840" w:orient="landscape"/>
          <w:pgMar w:top="460" w:right="708" w:bottom="0" w:left="566" w:header="720" w:footer="720" w:gutter="0"/>
          <w:cols w:space="720"/>
        </w:sectPr>
      </w:pPr>
    </w:p>
    <w:p w14:paraId="4A952B61" w14:textId="1351D46B" w:rsidR="006F348D" w:rsidRPr="00784AD7" w:rsidRDefault="007A1723">
      <w:pPr>
        <w:pStyle w:val="Heading1"/>
      </w:pPr>
      <w:r w:rsidRPr="00784AD7">
        <w:rPr>
          <w:noProof/>
        </w:rPr>
        <w:lastRenderedPageBreak/>
        <w:drawing>
          <wp:anchor distT="0" distB="0" distL="0" distR="0" simplePos="0" relativeHeight="251658254" behindDoc="0" locked="0" layoutInCell="1" allowOverlap="1" wp14:anchorId="22A9E7E9" wp14:editId="454EC3A5">
            <wp:simplePos x="0" y="0"/>
            <wp:positionH relativeFrom="margin">
              <wp:align>right</wp:align>
            </wp:positionH>
            <wp:positionV relativeFrom="paragraph">
              <wp:posOffset>79375</wp:posOffset>
            </wp:positionV>
            <wp:extent cx="1009650" cy="361950"/>
            <wp:effectExtent l="0" t="0" r="0" b="0"/>
            <wp:wrapNone/>
            <wp:docPr id="256" name="Image 2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6" name="Image 256"/>
                    <pic:cNvPicPr/>
                  </pic:nvPicPr>
                  <pic:blipFill>
                    <a:blip r:embed="rId15" cstate="print"/>
                    <a:stretch>
                      <a:fillRect/>
                    </a:stretch>
                  </pic:blipFill>
                  <pic:spPr>
                    <a:xfrm>
                      <a:off x="0" y="0"/>
                      <a:ext cx="1009650" cy="361950"/>
                    </a:xfrm>
                    <a:prstGeom prst="rect">
                      <a:avLst/>
                    </a:prstGeom>
                  </pic:spPr>
                </pic:pic>
              </a:graphicData>
            </a:graphic>
          </wp:anchor>
        </w:drawing>
      </w:r>
      <w:r w:rsidR="00083C2D" w:rsidRPr="00784AD7">
        <w:rPr>
          <w:noProof/>
          <w:sz w:val="28"/>
        </w:rPr>
        <mc:AlternateContent>
          <mc:Choice Requires="wpg">
            <w:drawing>
              <wp:anchor distT="0" distB="0" distL="0" distR="0" simplePos="0" relativeHeight="251658423" behindDoc="1" locked="0" layoutInCell="1" allowOverlap="1" wp14:anchorId="6F10AA61" wp14:editId="4E54208A">
                <wp:simplePos x="0" y="0"/>
                <wp:positionH relativeFrom="column">
                  <wp:posOffset>4110990</wp:posOffset>
                </wp:positionH>
                <wp:positionV relativeFrom="paragraph">
                  <wp:posOffset>-6883400</wp:posOffset>
                </wp:positionV>
                <wp:extent cx="3743325" cy="1543050"/>
                <wp:effectExtent l="0" t="0" r="9525" b="0"/>
                <wp:wrapNone/>
                <wp:docPr id="247" name="Group 2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43325" cy="1543050"/>
                          <a:chOff x="0" y="0"/>
                          <a:chExt cx="3743325" cy="1543050"/>
                        </a:xfrm>
                      </wpg:grpSpPr>
                      <pic:pic xmlns:pic="http://schemas.openxmlformats.org/drawingml/2006/picture">
                        <pic:nvPicPr>
                          <pic:cNvPr id="248" name="Image 248"/>
                          <pic:cNvPicPr/>
                        </pic:nvPicPr>
                        <pic:blipFill>
                          <a:blip r:embed="rId236" cstate="print"/>
                          <a:stretch>
                            <a:fillRect/>
                          </a:stretch>
                        </pic:blipFill>
                        <pic:spPr>
                          <a:xfrm>
                            <a:off x="0" y="361950"/>
                            <a:ext cx="2352675" cy="1181100"/>
                          </a:xfrm>
                          <a:prstGeom prst="rect">
                            <a:avLst/>
                          </a:prstGeom>
                        </pic:spPr>
                      </pic:pic>
                      <pic:pic xmlns:pic="http://schemas.openxmlformats.org/drawingml/2006/picture">
                        <pic:nvPicPr>
                          <pic:cNvPr id="249" name="Image 249"/>
                          <pic:cNvPicPr/>
                        </pic:nvPicPr>
                        <pic:blipFill>
                          <a:blip r:embed="rId237" cstate="print"/>
                          <a:stretch>
                            <a:fillRect/>
                          </a:stretch>
                        </pic:blipFill>
                        <pic:spPr>
                          <a:xfrm>
                            <a:off x="2143125" y="0"/>
                            <a:ext cx="838200" cy="819150"/>
                          </a:xfrm>
                          <a:prstGeom prst="rect">
                            <a:avLst/>
                          </a:prstGeom>
                        </pic:spPr>
                      </pic:pic>
                      <pic:pic xmlns:pic="http://schemas.openxmlformats.org/drawingml/2006/picture">
                        <pic:nvPicPr>
                          <pic:cNvPr id="250" name="Image 250"/>
                          <pic:cNvPicPr/>
                        </pic:nvPicPr>
                        <pic:blipFill>
                          <a:blip r:embed="rId238" cstate="print"/>
                          <a:stretch>
                            <a:fillRect/>
                          </a:stretch>
                        </pic:blipFill>
                        <pic:spPr>
                          <a:xfrm>
                            <a:off x="2695575" y="923925"/>
                            <a:ext cx="1047750" cy="561975"/>
                          </a:xfrm>
                          <a:prstGeom prst="rect">
                            <a:avLst/>
                          </a:prstGeom>
                        </pic:spPr>
                      </pic:pic>
                    </wpg:wgp>
                  </a:graphicData>
                </a:graphic>
              </wp:anchor>
            </w:drawing>
          </mc:Choice>
          <mc:Fallback>
            <w:pict>
              <v:group w14:anchorId="708CD313" id="Group 247" o:spid="_x0000_s1026" style="position:absolute;margin-left:323.7pt;margin-top:-542pt;width:294.75pt;height:121.5pt;z-index:-251658057;mso-wrap-distance-left:0;mso-wrap-distance-right:0" coordsize="37433,154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">
                <v:shape id="Image 248" o:spid="_x0000_s1027" type="#_x0000_t75" style="position:absolute;top:3619;width:23526;height:11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">
                  <v:imagedata r:id="rId239" o:title=""/>
                </v:shape>
                <v:shape id="Image 249" o:spid="_x0000_s1028" type="#_x0000_t75" style="position:absolute;left:21431;width:8382;height:8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">
                  <v:imagedata r:id="rId240" o:title=""/>
                </v:shape>
                <v:shape id="Image 250" o:spid="_x0000_s1029" type="#_x0000_t75" style="position:absolute;left:26955;top:9239;width:10478;height:5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">
                  <v:imagedata r:id="rId241" o:title=""/>
                </v:shape>
              </v:group>
            </w:pict>
          </mc:Fallback>
        </mc:AlternateContent>
      </w:r>
      <w:bookmarkStart w:id="22" w:name="Slide_13"/>
      <w:bookmarkEnd w:id="22"/>
      <w:r w:rsidR="001A2EC1" w:rsidRPr="00784AD7">
        <w:rPr>
          <w:color w:val="002C60"/>
          <w:spacing w:val="-2"/>
        </w:rPr>
        <w:t>Addition</w:t>
      </w:r>
    </w:p>
    <w:p w14:paraId="57AE14BC" w14:textId="2ED6F0DC" w:rsidR="006F348D" w:rsidRPr="00784AD7" w:rsidRDefault="006F348D">
      <w:pPr>
        <w:pStyle w:val="BodyText"/>
        <w:spacing w:before="1"/>
        <w:rPr>
          <w:b/>
          <w:sz w:val="10"/>
        </w:rPr>
      </w:pPr>
    </w:p>
    <w:tbl>
      <w:tblPr>
        <w:tblW w:w="22502" w:type="dxa"/>
        <w:tblInd w:w="129" w:type="dxa"/>
        <w:tblBorders>
          <w:top w:val="single" w:sz="12" w:space="0" w:color="002C60"/>
          <w:left w:val="single" w:sz="12" w:space="0" w:color="002C60"/>
          <w:bottom w:val="single" w:sz="12" w:space="0" w:color="002C60"/>
          <w:right w:val="single" w:sz="12" w:space="0" w:color="002C60"/>
          <w:insideH w:val="single" w:sz="12" w:space="0" w:color="002C60"/>
          <w:insideV w:val="single" w:sz="12" w:space="0" w:color="002C60"/>
        </w:tblBorders>
        <w:tblLayout w:type="fixed"/>
        <w:tblCellMar>
          <w:left w:w="0" w:type="dxa"/>
          <w:right w:w="0" w:type="dxa"/>
        </w:tblCellMar>
        <w:tblLook w:val="01E0" w:firstRow="1" w:lastRow="1" w:firstColumn="1" w:lastColumn="1" w:noHBand="0" w:noVBand="0"/>
      </w:tblPr>
      <w:tblGrid>
        <w:gridCol w:w="4090"/>
        <w:gridCol w:w="6398"/>
        <w:gridCol w:w="6365"/>
        <w:gridCol w:w="5542"/>
        <w:gridCol w:w="107"/>
      </w:tblGrid>
      <w:tr w:rsidR="00843BE5" w:rsidRPr="00784AD7" w14:paraId="59E8E87A" w14:textId="77777777" w:rsidTr="0087641B">
        <w:trPr>
          <w:trHeight w:val="781"/>
        </w:trPr>
        <w:tc>
          <w:tcPr>
            <w:tcW w:w="4090" w:type="dxa"/>
            <w:shd w:val="clear" w:color="auto" w:fill="66C1BE"/>
          </w:tcPr>
          <w:p w14:paraId="4C5E4ABC" w14:textId="444C5458" w:rsidR="00843BE5" w:rsidRPr="00784AD7" w:rsidRDefault="00843BE5" w:rsidP="00843BE5">
            <w:pPr>
              <w:pStyle w:val="TableParagraph"/>
              <w:spacing w:before="47"/>
              <w:ind w:left="144"/>
              <w:rPr>
                <w:b/>
                <w:sz w:val="28"/>
              </w:rPr>
            </w:pPr>
            <w:r w:rsidRPr="00843BE5">
              <w:rPr>
                <w:b/>
                <w:color w:val="002C60"/>
                <w:sz w:val="48"/>
                <w:szCs w:val="40"/>
              </w:rPr>
              <w:t>Progression</w:t>
            </w:r>
            <w:r w:rsidRPr="00843BE5">
              <w:rPr>
                <w:b/>
                <w:color w:val="002C60"/>
                <w:spacing w:val="-14"/>
                <w:sz w:val="48"/>
                <w:szCs w:val="40"/>
              </w:rPr>
              <w:t xml:space="preserve"> </w:t>
            </w:r>
            <w:r w:rsidRPr="00843BE5">
              <w:rPr>
                <w:b/>
                <w:color w:val="002C60"/>
                <w:sz w:val="48"/>
                <w:szCs w:val="40"/>
              </w:rPr>
              <w:t>of</w:t>
            </w:r>
            <w:r w:rsidRPr="00843BE5">
              <w:rPr>
                <w:b/>
                <w:color w:val="002C60"/>
                <w:spacing w:val="-10"/>
                <w:sz w:val="48"/>
                <w:szCs w:val="40"/>
              </w:rPr>
              <w:t xml:space="preserve"> </w:t>
            </w:r>
            <w:r w:rsidRPr="00843BE5">
              <w:rPr>
                <w:b/>
                <w:color w:val="002C60"/>
                <w:spacing w:val="-2"/>
                <w:sz w:val="48"/>
                <w:szCs w:val="40"/>
              </w:rPr>
              <w:t>skills</w:t>
            </w:r>
          </w:p>
        </w:tc>
        <w:tc>
          <w:tcPr>
            <w:tcW w:w="18412" w:type="dxa"/>
            <w:gridSpan w:val="4"/>
            <w:shd w:val="clear" w:color="auto" w:fill="66C1BE"/>
          </w:tcPr>
          <w:p w14:paraId="5865F15A" w14:textId="75650154" w:rsidR="00843BE5" w:rsidRPr="00784AD7" w:rsidRDefault="00843BE5" w:rsidP="00843BE5">
            <w:pPr>
              <w:pStyle w:val="TableParagraph"/>
              <w:spacing w:before="47"/>
              <w:ind w:left="148"/>
              <w:rPr>
                <w:b/>
                <w:sz w:val="28"/>
              </w:rPr>
            </w:pPr>
            <w:r w:rsidRPr="00843BE5">
              <w:rPr>
                <w:b/>
                <w:color w:val="002C60"/>
                <w:sz w:val="48"/>
                <w:szCs w:val="40"/>
              </w:rPr>
              <w:t>Key</w:t>
            </w:r>
            <w:r w:rsidRPr="00843BE5">
              <w:rPr>
                <w:b/>
                <w:color w:val="002C60"/>
                <w:spacing w:val="-16"/>
                <w:sz w:val="48"/>
                <w:szCs w:val="40"/>
              </w:rPr>
              <w:t xml:space="preserve"> </w:t>
            </w:r>
            <w:r w:rsidRPr="00843BE5">
              <w:rPr>
                <w:b/>
                <w:color w:val="002C60"/>
                <w:spacing w:val="-2"/>
                <w:sz w:val="48"/>
                <w:szCs w:val="40"/>
              </w:rPr>
              <w:t>representations</w:t>
            </w:r>
          </w:p>
        </w:tc>
      </w:tr>
      <w:tr w:rsidR="00B21615" w:rsidRPr="00784AD7" w14:paraId="70B89B6E" w14:textId="77777777" w:rsidTr="00A90BDA">
        <w:trPr>
          <w:trHeight w:val="3752"/>
        </w:trPr>
        <w:tc>
          <w:tcPr>
            <w:tcW w:w="4090" w:type="dxa"/>
          </w:tcPr>
          <w:p w14:paraId="572B87E8" w14:textId="77777777" w:rsidR="00B21615" w:rsidRPr="00784AD7" w:rsidRDefault="00B21615">
            <w:pPr>
              <w:pStyle w:val="TableParagraph"/>
              <w:spacing w:before="48"/>
              <w:ind w:left="144"/>
              <w:rPr>
                <w:b/>
                <w:sz w:val="28"/>
              </w:rPr>
            </w:pPr>
            <w:r w:rsidRPr="00784AD7">
              <w:rPr>
                <w:b/>
                <w:color w:val="002C60"/>
                <w:sz w:val="28"/>
              </w:rPr>
              <w:t>Add</w:t>
            </w:r>
            <w:r w:rsidRPr="00784AD7">
              <w:rPr>
                <w:b/>
                <w:color w:val="002C60"/>
                <w:spacing w:val="-4"/>
                <w:sz w:val="28"/>
              </w:rPr>
              <w:t xml:space="preserve"> </w:t>
            </w:r>
            <w:r w:rsidRPr="00784AD7">
              <w:rPr>
                <w:b/>
                <w:color w:val="002C60"/>
                <w:sz w:val="28"/>
              </w:rPr>
              <w:t>2-digit</w:t>
            </w:r>
            <w:r w:rsidRPr="00784AD7">
              <w:rPr>
                <w:b/>
                <w:color w:val="002C60"/>
                <w:spacing w:val="-9"/>
                <w:sz w:val="28"/>
              </w:rPr>
              <w:t xml:space="preserve"> </w:t>
            </w:r>
            <w:r w:rsidRPr="00784AD7">
              <w:rPr>
                <w:b/>
                <w:color w:val="002C60"/>
                <w:spacing w:val="-2"/>
                <w:sz w:val="28"/>
              </w:rPr>
              <w:t>numbers</w:t>
            </w:r>
          </w:p>
          <w:p w14:paraId="3C09A539" w14:textId="77777777" w:rsidR="00B21615" w:rsidRPr="00784AD7" w:rsidRDefault="00B21615">
            <w:pPr>
              <w:pStyle w:val="TableParagraph"/>
              <w:spacing w:before="4"/>
              <w:ind w:left="144"/>
              <w:rPr>
                <w:sz w:val="28"/>
              </w:rPr>
            </w:pPr>
            <w:r w:rsidRPr="00784AD7">
              <w:rPr>
                <w:color w:val="002C60"/>
                <w:sz w:val="28"/>
              </w:rPr>
              <w:t>(not</w:t>
            </w:r>
            <w:r w:rsidRPr="00784AD7">
              <w:rPr>
                <w:color w:val="002C60"/>
                <w:spacing w:val="-1"/>
                <w:sz w:val="28"/>
              </w:rPr>
              <w:t xml:space="preserve"> </w:t>
            </w:r>
            <w:r w:rsidRPr="00784AD7">
              <w:rPr>
                <w:color w:val="002C60"/>
                <w:sz w:val="28"/>
              </w:rPr>
              <w:t>across</w:t>
            </w:r>
            <w:r w:rsidRPr="00784AD7">
              <w:rPr>
                <w:color w:val="002C60"/>
                <w:spacing w:val="-2"/>
                <w:sz w:val="28"/>
              </w:rPr>
              <w:t xml:space="preserve"> </w:t>
            </w:r>
            <w:r w:rsidRPr="00784AD7">
              <w:rPr>
                <w:color w:val="002C60"/>
                <w:sz w:val="28"/>
              </w:rPr>
              <w:t>a</w:t>
            </w:r>
            <w:r w:rsidRPr="00784AD7">
              <w:rPr>
                <w:color w:val="002C60"/>
                <w:spacing w:val="-10"/>
                <w:sz w:val="28"/>
              </w:rPr>
              <w:t xml:space="preserve"> </w:t>
            </w:r>
            <w:r w:rsidRPr="00784AD7">
              <w:rPr>
                <w:color w:val="002C60"/>
                <w:spacing w:val="-4"/>
                <w:sz w:val="28"/>
              </w:rPr>
              <w:t>ten)</w:t>
            </w:r>
          </w:p>
          <w:p w14:paraId="591462A8" w14:textId="77777777" w:rsidR="00B21615" w:rsidRPr="00784AD7" w:rsidRDefault="00B21615">
            <w:pPr>
              <w:pStyle w:val="TableParagraph"/>
              <w:rPr>
                <w:b/>
                <w:sz w:val="28"/>
              </w:rPr>
            </w:pPr>
          </w:p>
          <w:p w14:paraId="7E19B6E5" w14:textId="77777777" w:rsidR="00B21615" w:rsidRPr="00784AD7" w:rsidRDefault="00B21615">
            <w:pPr>
              <w:pStyle w:val="TableParagraph"/>
              <w:spacing w:line="232" w:lineRule="auto"/>
              <w:ind w:left="144" w:right="384"/>
              <w:jc w:val="both"/>
              <w:rPr>
                <w:sz w:val="28"/>
              </w:rPr>
            </w:pPr>
            <w:r w:rsidRPr="00784AD7">
              <w:rPr>
                <w:color w:val="002C60"/>
                <w:sz w:val="28"/>
              </w:rPr>
              <w:t>Lining</w:t>
            </w:r>
            <w:r w:rsidRPr="00784AD7">
              <w:rPr>
                <w:color w:val="002C60"/>
                <w:spacing w:val="-5"/>
                <w:sz w:val="28"/>
              </w:rPr>
              <w:t xml:space="preserve"> </w:t>
            </w:r>
            <w:r w:rsidRPr="00784AD7">
              <w:rPr>
                <w:color w:val="002C60"/>
                <w:sz w:val="28"/>
              </w:rPr>
              <w:t>up</w:t>
            </w:r>
            <w:r w:rsidRPr="00784AD7">
              <w:rPr>
                <w:color w:val="002C60"/>
                <w:spacing w:val="-6"/>
                <w:sz w:val="28"/>
              </w:rPr>
              <w:t xml:space="preserve"> </w:t>
            </w:r>
            <w:r w:rsidRPr="00784AD7">
              <w:rPr>
                <w:color w:val="002C60"/>
                <w:sz w:val="28"/>
              </w:rPr>
              <w:t>ones and</w:t>
            </w:r>
            <w:r w:rsidRPr="00784AD7">
              <w:rPr>
                <w:color w:val="002C60"/>
                <w:spacing w:val="-6"/>
                <w:sz w:val="28"/>
              </w:rPr>
              <w:t xml:space="preserve"> </w:t>
            </w:r>
            <w:r w:rsidRPr="00784AD7">
              <w:rPr>
                <w:color w:val="002C60"/>
                <w:sz w:val="28"/>
              </w:rPr>
              <w:t>tens</w:t>
            </w:r>
            <w:r w:rsidRPr="00784AD7">
              <w:rPr>
                <w:color w:val="002C60"/>
                <w:spacing w:val="-12"/>
                <w:sz w:val="28"/>
              </w:rPr>
              <w:t xml:space="preserve"> </w:t>
            </w:r>
            <w:r w:rsidRPr="00784AD7">
              <w:rPr>
                <w:color w:val="002C60"/>
                <w:sz w:val="28"/>
              </w:rPr>
              <w:t>in columns will</w:t>
            </w:r>
            <w:r w:rsidRPr="00784AD7">
              <w:rPr>
                <w:color w:val="002C60"/>
                <w:spacing w:val="-7"/>
                <w:sz w:val="28"/>
              </w:rPr>
              <w:t xml:space="preserve"> </w:t>
            </w:r>
            <w:r w:rsidRPr="00784AD7">
              <w:rPr>
                <w:color w:val="002C60"/>
                <w:sz w:val="28"/>
              </w:rPr>
              <w:t>support</w:t>
            </w:r>
            <w:r w:rsidRPr="00784AD7">
              <w:rPr>
                <w:color w:val="002C60"/>
                <w:spacing w:val="-7"/>
                <w:sz w:val="28"/>
              </w:rPr>
              <w:t xml:space="preserve"> </w:t>
            </w:r>
            <w:r w:rsidRPr="00784AD7">
              <w:rPr>
                <w:color w:val="002C60"/>
                <w:sz w:val="28"/>
              </w:rPr>
              <w:t>with later written methods.</w:t>
            </w:r>
          </w:p>
        </w:tc>
        <w:tc>
          <w:tcPr>
            <w:tcW w:w="18412" w:type="dxa"/>
            <w:gridSpan w:val="4"/>
          </w:tcPr>
          <w:p w14:paraId="3B8A76AA" w14:textId="3D720198" w:rsidR="00B21615" w:rsidRPr="00784AD7" w:rsidRDefault="00B21615">
            <w:pPr>
              <w:pStyle w:val="TableParagraph"/>
              <w:tabs>
                <w:tab w:val="left" w:pos="7585"/>
              </w:tabs>
              <w:spacing w:before="113" w:line="158" w:lineRule="auto"/>
              <w:ind w:left="148"/>
              <w:rPr>
                <w:position w:val="-11"/>
                <w:sz w:val="28"/>
              </w:rPr>
            </w:pPr>
            <w:r w:rsidRPr="00784AD7">
              <w:rPr>
                <w:color w:val="002C60"/>
                <w:sz w:val="28"/>
              </w:rPr>
              <w:t>…</w:t>
            </w:r>
            <w:r w:rsidRPr="00784AD7">
              <w:rPr>
                <w:color w:val="002C60"/>
                <w:spacing w:val="-6"/>
                <w:sz w:val="28"/>
              </w:rPr>
              <w:t xml:space="preserve"> </w:t>
            </w:r>
            <w:r w:rsidRPr="00784AD7">
              <w:rPr>
                <w:color w:val="002C60"/>
                <w:sz w:val="28"/>
              </w:rPr>
              <w:t>ones</w:t>
            </w:r>
            <w:r w:rsidRPr="00784AD7">
              <w:rPr>
                <w:color w:val="002C60"/>
                <w:spacing w:val="-1"/>
                <w:sz w:val="28"/>
              </w:rPr>
              <w:t xml:space="preserve"> </w:t>
            </w:r>
            <w:r w:rsidRPr="00784AD7">
              <w:rPr>
                <w:color w:val="002C60"/>
                <w:sz w:val="28"/>
              </w:rPr>
              <w:t>+</w:t>
            </w:r>
            <w:r w:rsidRPr="00784AD7">
              <w:rPr>
                <w:color w:val="002C60"/>
                <w:spacing w:val="-2"/>
                <w:sz w:val="28"/>
              </w:rPr>
              <w:t xml:space="preserve"> </w:t>
            </w:r>
            <w:r w:rsidRPr="00784AD7">
              <w:rPr>
                <w:color w:val="002C60"/>
                <w:sz w:val="28"/>
              </w:rPr>
              <w:t>…</w:t>
            </w:r>
            <w:r w:rsidRPr="00784AD7">
              <w:rPr>
                <w:color w:val="002C60"/>
                <w:spacing w:val="-6"/>
                <w:sz w:val="28"/>
              </w:rPr>
              <w:t xml:space="preserve"> </w:t>
            </w:r>
            <w:r w:rsidRPr="00784AD7">
              <w:rPr>
                <w:color w:val="002C60"/>
                <w:sz w:val="28"/>
              </w:rPr>
              <w:t>ones</w:t>
            </w:r>
            <w:r w:rsidRPr="00784AD7">
              <w:rPr>
                <w:color w:val="002C60"/>
                <w:spacing w:val="-2"/>
                <w:sz w:val="28"/>
              </w:rPr>
              <w:t xml:space="preserve"> </w:t>
            </w:r>
            <w:r w:rsidRPr="00784AD7">
              <w:rPr>
                <w:color w:val="002C60"/>
                <w:sz w:val="28"/>
              </w:rPr>
              <w:t>=</w:t>
            </w:r>
            <w:r w:rsidRPr="00784AD7">
              <w:rPr>
                <w:color w:val="002C60"/>
                <w:spacing w:val="-2"/>
                <w:sz w:val="28"/>
              </w:rPr>
              <w:t xml:space="preserve"> </w:t>
            </w:r>
            <w:r w:rsidRPr="00784AD7">
              <w:rPr>
                <w:color w:val="002C60"/>
                <w:sz w:val="28"/>
              </w:rPr>
              <w:t>…</w:t>
            </w:r>
            <w:r w:rsidRPr="00784AD7">
              <w:rPr>
                <w:color w:val="002C60"/>
                <w:spacing w:val="-5"/>
                <w:sz w:val="28"/>
              </w:rPr>
              <w:t xml:space="preserve"> </w:t>
            </w:r>
            <w:r w:rsidRPr="00784AD7">
              <w:rPr>
                <w:color w:val="002C60"/>
                <w:spacing w:val="-4"/>
                <w:sz w:val="28"/>
              </w:rPr>
              <w:t>ones</w:t>
            </w:r>
            <w:r w:rsidRPr="00784AD7">
              <w:rPr>
                <w:color w:val="002C60"/>
                <w:sz w:val="28"/>
              </w:rPr>
              <w:tab/>
            </w:r>
            <w:r w:rsidRPr="00784AD7">
              <w:rPr>
                <w:color w:val="002C60"/>
                <w:position w:val="-11"/>
                <w:sz w:val="28"/>
              </w:rPr>
              <w:t>3</w:t>
            </w:r>
            <w:r w:rsidRPr="00784AD7">
              <w:rPr>
                <w:color w:val="002C60"/>
                <w:spacing w:val="-1"/>
                <w:position w:val="-11"/>
                <w:sz w:val="28"/>
              </w:rPr>
              <w:t xml:space="preserve"> </w:t>
            </w:r>
            <w:r w:rsidRPr="00784AD7">
              <w:rPr>
                <w:color w:val="002C60"/>
                <w:position w:val="-11"/>
                <w:sz w:val="28"/>
              </w:rPr>
              <w:t>ones</w:t>
            </w:r>
            <w:r w:rsidRPr="00784AD7">
              <w:rPr>
                <w:color w:val="002C60"/>
                <w:spacing w:val="-8"/>
                <w:position w:val="-11"/>
                <w:sz w:val="28"/>
              </w:rPr>
              <w:t xml:space="preserve"> </w:t>
            </w:r>
            <w:r w:rsidRPr="00784AD7">
              <w:rPr>
                <w:color w:val="002C60"/>
                <w:position w:val="-11"/>
                <w:sz w:val="28"/>
              </w:rPr>
              <w:t>+</w:t>
            </w:r>
            <w:r w:rsidRPr="00784AD7">
              <w:rPr>
                <w:color w:val="002C60"/>
                <w:spacing w:val="-3"/>
                <w:position w:val="-11"/>
                <w:sz w:val="28"/>
              </w:rPr>
              <w:t xml:space="preserve"> </w:t>
            </w:r>
            <w:r w:rsidRPr="00784AD7">
              <w:rPr>
                <w:color w:val="002C60"/>
                <w:position w:val="-11"/>
                <w:sz w:val="28"/>
              </w:rPr>
              <w:t>1 one =</w:t>
            </w:r>
            <w:r w:rsidRPr="00784AD7">
              <w:rPr>
                <w:color w:val="002C60"/>
                <w:spacing w:val="-3"/>
                <w:position w:val="-11"/>
                <w:sz w:val="28"/>
              </w:rPr>
              <w:t xml:space="preserve"> </w:t>
            </w:r>
            <w:r w:rsidRPr="00784AD7">
              <w:rPr>
                <w:color w:val="002C60"/>
                <w:position w:val="-11"/>
                <w:sz w:val="28"/>
              </w:rPr>
              <w:t xml:space="preserve">4 </w:t>
            </w:r>
            <w:r w:rsidRPr="00784AD7">
              <w:rPr>
                <w:color w:val="002C60"/>
                <w:spacing w:val="-4"/>
                <w:position w:val="-11"/>
                <w:sz w:val="28"/>
              </w:rPr>
              <w:t>ones</w:t>
            </w:r>
          </w:p>
          <w:p w14:paraId="49F71AD1" w14:textId="77777777" w:rsidR="00B21615" w:rsidRPr="00784AD7" w:rsidRDefault="00B21615">
            <w:pPr>
              <w:pStyle w:val="TableParagraph"/>
              <w:tabs>
                <w:tab w:val="left" w:pos="7585"/>
              </w:tabs>
              <w:spacing w:line="180" w:lineRule="auto"/>
              <w:ind w:left="148"/>
              <w:rPr>
                <w:position w:val="-11"/>
                <w:sz w:val="28"/>
              </w:rPr>
            </w:pPr>
            <w:r w:rsidRPr="00784AD7">
              <w:rPr>
                <w:noProof/>
                <w:position w:val="-11"/>
                <w:sz w:val="28"/>
              </w:rPr>
              <mc:AlternateContent>
                <mc:Choice Requires="wpg">
                  <w:drawing>
                    <wp:anchor distT="0" distB="0" distL="0" distR="0" simplePos="0" relativeHeight="251728384" behindDoc="1" locked="0" layoutInCell="1" allowOverlap="1" wp14:anchorId="11B1232A" wp14:editId="539EAF4A">
                      <wp:simplePos x="0" y="0"/>
                      <wp:positionH relativeFrom="column">
                        <wp:posOffset>2279523</wp:posOffset>
                      </wp:positionH>
                      <wp:positionV relativeFrom="paragraph">
                        <wp:posOffset>176540</wp:posOffset>
                      </wp:positionV>
                      <wp:extent cx="1228725" cy="1019175"/>
                      <wp:effectExtent l="0" t="0" r="0" b="0"/>
                      <wp:wrapNone/>
                      <wp:docPr id="257" name="Group 2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28725" cy="1019175"/>
                                <a:chOff x="0" y="0"/>
                                <a:chExt cx="1228725" cy="1019175"/>
                              </a:xfrm>
                            </wpg:grpSpPr>
                            <pic:pic xmlns:pic="http://schemas.openxmlformats.org/drawingml/2006/picture">
                              <pic:nvPicPr>
                                <pic:cNvPr id="258" name="Image 258"/>
                                <pic:cNvPicPr/>
                              </pic:nvPicPr>
                              <pic:blipFill>
                                <a:blip r:embed="rId242" cstate="print"/>
                                <a:stretch>
                                  <a:fillRect/>
                                </a:stretch>
                              </pic:blipFill>
                              <pic:spPr>
                                <a:xfrm>
                                  <a:off x="0" y="0"/>
                                  <a:ext cx="1228725" cy="1019175"/>
                                </a:xfrm>
                                <a:prstGeom prst="rect">
                                  <a:avLst/>
                                </a:prstGeom>
                              </pic:spPr>
                            </pic:pic>
                          </wpg:wgp>
                        </a:graphicData>
                      </a:graphic>
                    </wp:anchor>
                  </w:drawing>
                </mc:Choice>
                <mc:Fallback>
                  <w:pict>
                    <v:group w14:anchorId="74B78CEC" id="Group 257" o:spid="_x0000_s1026" style="position:absolute;margin-left:179.5pt;margin-top:13.9pt;width:96.75pt;height:80.25pt;z-index:-251588096;mso-wrap-distance-left:0;mso-wrap-distance-right:0" coordsize="12287,101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">
                      <v:shape id="Image 258" o:spid="_x0000_s1027" type="#_x0000_t75" style="position:absolute;width:12287;height:10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">
                        <v:imagedata r:id="rId243" o:title=""/>
                      </v:shape>
                    </v:group>
                  </w:pict>
                </mc:Fallback>
              </mc:AlternateContent>
            </w:r>
            <w:r w:rsidRPr="00784AD7">
              <w:rPr>
                <w:color w:val="002C60"/>
                <w:sz w:val="28"/>
              </w:rPr>
              <w:t>…</w:t>
            </w:r>
            <w:r w:rsidRPr="00784AD7">
              <w:rPr>
                <w:color w:val="002C60"/>
                <w:spacing w:val="-8"/>
                <w:sz w:val="28"/>
              </w:rPr>
              <w:t xml:space="preserve"> </w:t>
            </w:r>
            <w:r w:rsidRPr="00784AD7">
              <w:rPr>
                <w:color w:val="002C60"/>
                <w:sz w:val="28"/>
              </w:rPr>
              <w:t>tens</w:t>
            </w:r>
            <w:r w:rsidRPr="00784AD7">
              <w:rPr>
                <w:color w:val="002C60"/>
                <w:spacing w:val="2"/>
                <w:sz w:val="28"/>
              </w:rPr>
              <w:t xml:space="preserve"> </w:t>
            </w:r>
            <w:r w:rsidRPr="00784AD7">
              <w:rPr>
                <w:color w:val="002C60"/>
                <w:sz w:val="28"/>
              </w:rPr>
              <w:t>+</w:t>
            </w:r>
            <w:r w:rsidRPr="00784AD7">
              <w:rPr>
                <w:color w:val="002C60"/>
                <w:spacing w:val="-5"/>
                <w:sz w:val="28"/>
              </w:rPr>
              <w:t xml:space="preserve"> </w:t>
            </w:r>
            <w:r w:rsidRPr="00784AD7">
              <w:rPr>
                <w:color w:val="002C60"/>
                <w:sz w:val="28"/>
              </w:rPr>
              <w:t>…</w:t>
            </w:r>
            <w:r w:rsidRPr="00784AD7">
              <w:rPr>
                <w:color w:val="002C60"/>
                <w:spacing w:val="-7"/>
                <w:sz w:val="28"/>
              </w:rPr>
              <w:t xml:space="preserve"> </w:t>
            </w:r>
            <w:r w:rsidRPr="00784AD7">
              <w:rPr>
                <w:color w:val="002C60"/>
                <w:sz w:val="28"/>
              </w:rPr>
              <w:t>tens</w:t>
            </w:r>
            <w:r w:rsidRPr="00784AD7">
              <w:rPr>
                <w:color w:val="002C60"/>
                <w:spacing w:val="1"/>
                <w:sz w:val="28"/>
              </w:rPr>
              <w:t xml:space="preserve"> </w:t>
            </w:r>
            <w:r w:rsidRPr="00784AD7">
              <w:rPr>
                <w:color w:val="002C60"/>
                <w:sz w:val="28"/>
              </w:rPr>
              <w:t>=</w:t>
            </w:r>
            <w:r w:rsidRPr="00784AD7">
              <w:rPr>
                <w:color w:val="002C60"/>
                <w:spacing w:val="-4"/>
                <w:sz w:val="28"/>
              </w:rPr>
              <w:t xml:space="preserve"> </w:t>
            </w:r>
            <w:r w:rsidRPr="00784AD7">
              <w:rPr>
                <w:color w:val="002C60"/>
                <w:sz w:val="28"/>
              </w:rPr>
              <w:t>…</w:t>
            </w:r>
            <w:r w:rsidRPr="00784AD7">
              <w:rPr>
                <w:color w:val="002C60"/>
                <w:spacing w:val="-7"/>
                <w:sz w:val="28"/>
              </w:rPr>
              <w:t xml:space="preserve"> </w:t>
            </w:r>
            <w:r w:rsidRPr="00784AD7">
              <w:rPr>
                <w:color w:val="002C60"/>
                <w:spacing w:val="-4"/>
                <w:sz w:val="28"/>
              </w:rPr>
              <w:t>tens</w:t>
            </w:r>
            <w:r w:rsidRPr="00784AD7">
              <w:rPr>
                <w:color w:val="002C60"/>
                <w:sz w:val="28"/>
              </w:rPr>
              <w:tab/>
            </w:r>
            <w:r w:rsidRPr="00784AD7">
              <w:rPr>
                <w:color w:val="002C60"/>
                <w:position w:val="-11"/>
                <w:sz w:val="28"/>
              </w:rPr>
              <w:t>4</w:t>
            </w:r>
            <w:r w:rsidRPr="00784AD7">
              <w:rPr>
                <w:color w:val="002C60"/>
                <w:spacing w:val="-1"/>
                <w:position w:val="-11"/>
                <w:sz w:val="28"/>
              </w:rPr>
              <w:t xml:space="preserve"> </w:t>
            </w:r>
            <w:r w:rsidRPr="00784AD7">
              <w:rPr>
                <w:color w:val="002C60"/>
                <w:position w:val="-11"/>
                <w:sz w:val="28"/>
              </w:rPr>
              <w:t>tens</w:t>
            </w:r>
            <w:r w:rsidRPr="00784AD7">
              <w:rPr>
                <w:color w:val="002C60"/>
                <w:spacing w:val="-5"/>
                <w:position w:val="-11"/>
                <w:sz w:val="28"/>
              </w:rPr>
              <w:t xml:space="preserve"> </w:t>
            </w:r>
            <w:r w:rsidRPr="00784AD7">
              <w:rPr>
                <w:color w:val="002C60"/>
                <w:position w:val="-11"/>
                <w:sz w:val="28"/>
              </w:rPr>
              <w:t>+</w:t>
            </w:r>
            <w:r w:rsidRPr="00784AD7">
              <w:rPr>
                <w:color w:val="002C60"/>
                <w:spacing w:val="-3"/>
                <w:position w:val="-11"/>
                <w:sz w:val="28"/>
              </w:rPr>
              <w:t xml:space="preserve"> </w:t>
            </w:r>
            <w:r w:rsidRPr="00784AD7">
              <w:rPr>
                <w:color w:val="002C60"/>
                <w:position w:val="-11"/>
                <w:sz w:val="28"/>
              </w:rPr>
              <w:t>2</w:t>
            </w:r>
            <w:r w:rsidRPr="00784AD7">
              <w:rPr>
                <w:color w:val="002C60"/>
                <w:spacing w:val="-1"/>
                <w:position w:val="-11"/>
                <w:sz w:val="28"/>
              </w:rPr>
              <w:t xml:space="preserve"> </w:t>
            </w:r>
            <w:r w:rsidRPr="00784AD7">
              <w:rPr>
                <w:color w:val="002C60"/>
                <w:position w:val="-11"/>
                <w:sz w:val="28"/>
              </w:rPr>
              <w:t>tens</w:t>
            </w:r>
            <w:r w:rsidRPr="00784AD7">
              <w:rPr>
                <w:color w:val="002C60"/>
                <w:spacing w:val="-5"/>
                <w:position w:val="-11"/>
                <w:sz w:val="28"/>
              </w:rPr>
              <w:t xml:space="preserve"> </w:t>
            </w:r>
            <w:r w:rsidRPr="00784AD7">
              <w:rPr>
                <w:color w:val="002C60"/>
                <w:position w:val="-11"/>
                <w:sz w:val="28"/>
              </w:rPr>
              <w:t>=</w:t>
            </w:r>
            <w:r w:rsidRPr="00784AD7">
              <w:rPr>
                <w:color w:val="002C60"/>
                <w:spacing w:val="-4"/>
                <w:position w:val="-11"/>
                <w:sz w:val="28"/>
              </w:rPr>
              <w:t xml:space="preserve"> </w:t>
            </w:r>
            <w:r w:rsidRPr="00784AD7">
              <w:rPr>
                <w:color w:val="002C60"/>
                <w:position w:val="-11"/>
                <w:sz w:val="28"/>
              </w:rPr>
              <w:t xml:space="preserve">6 </w:t>
            </w:r>
            <w:r w:rsidRPr="00784AD7">
              <w:rPr>
                <w:color w:val="002C60"/>
                <w:spacing w:val="-4"/>
                <w:position w:val="-11"/>
                <w:sz w:val="28"/>
              </w:rPr>
              <w:t>tens</w:t>
            </w:r>
          </w:p>
          <w:p w14:paraId="27CCB392" w14:textId="79D2CEA2" w:rsidR="00B21615" w:rsidRPr="00784AD7" w:rsidRDefault="00B21615">
            <w:pPr>
              <w:pStyle w:val="TableParagraph"/>
              <w:spacing w:before="4"/>
              <w:ind w:right="550"/>
              <w:jc w:val="right"/>
              <w:rPr>
                <w:sz w:val="28"/>
              </w:rPr>
            </w:pPr>
            <w:r w:rsidRPr="00784AD7">
              <w:rPr>
                <w:noProof/>
                <w:sz w:val="28"/>
              </w:rPr>
              <mc:AlternateContent>
                <mc:Choice Requires="wpg">
                  <w:drawing>
                    <wp:anchor distT="0" distB="0" distL="0" distR="0" simplePos="0" relativeHeight="251729408" behindDoc="1" locked="0" layoutInCell="1" allowOverlap="1" wp14:anchorId="09B78A18" wp14:editId="7A58D848">
                      <wp:simplePos x="0" y="0"/>
                      <wp:positionH relativeFrom="column">
                        <wp:posOffset>3708272</wp:posOffset>
                      </wp:positionH>
                      <wp:positionV relativeFrom="paragraph">
                        <wp:posOffset>-83438</wp:posOffset>
                      </wp:positionV>
                      <wp:extent cx="1104900" cy="990600"/>
                      <wp:effectExtent l="0" t="0" r="0" b="0"/>
                      <wp:wrapNone/>
                      <wp:docPr id="259" name="Group 2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04900" cy="990600"/>
                                <a:chOff x="0" y="0"/>
                                <a:chExt cx="1104900" cy="990600"/>
                              </a:xfrm>
                            </wpg:grpSpPr>
                            <pic:pic xmlns:pic="http://schemas.openxmlformats.org/drawingml/2006/picture">
                              <pic:nvPicPr>
                                <pic:cNvPr id="260" name="Image 260"/>
                                <pic:cNvPicPr/>
                              </pic:nvPicPr>
                              <pic:blipFill>
                                <a:blip r:embed="rId244" cstate="print"/>
                                <a:stretch>
                                  <a:fillRect/>
                                </a:stretch>
                              </pic:blipFill>
                              <pic:spPr>
                                <a:xfrm>
                                  <a:off x="0" y="0"/>
                                  <a:ext cx="1096400" cy="982979"/>
                                </a:xfrm>
                                <a:prstGeom prst="rect">
                                  <a:avLst/>
                                </a:prstGeom>
                              </pic:spPr>
                            </pic:pic>
                          </wpg:wgp>
                        </a:graphicData>
                      </a:graphic>
                    </wp:anchor>
                  </w:drawing>
                </mc:Choice>
                <mc:Fallback>
                  <w:pict>
                    <v:group w14:anchorId="4DDF6851" id="Group 259" o:spid="_x0000_s1026" style="position:absolute;margin-left:292pt;margin-top:-6.55pt;width:87pt;height:78pt;z-index:-251587072;mso-wrap-distance-left:0;mso-wrap-distance-right:0" coordsize="11049,99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">
                      <v:shape id="Image 260" o:spid="_x0000_s1027" type="#_x0000_t75" style="position:absolute;width:10964;height:9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">
                        <v:imagedata r:id="rId245" o:title=""/>
                      </v:shape>
                    </v:group>
                  </w:pict>
                </mc:Fallback>
              </mc:AlternateContent>
            </w:r>
            <w:r w:rsidRPr="00784AD7">
              <w:rPr>
                <w:color w:val="002C60"/>
                <w:sz w:val="28"/>
              </w:rPr>
              <w:t>6</w:t>
            </w:r>
            <w:r w:rsidRPr="00784AD7">
              <w:rPr>
                <w:color w:val="002C60"/>
                <w:spacing w:val="-1"/>
                <w:sz w:val="28"/>
              </w:rPr>
              <w:t xml:space="preserve"> </w:t>
            </w:r>
            <w:r w:rsidRPr="00784AD7">
              <w:rPr>
                <w:color w:val="002C60"/>
                <w:sz w:val="28"/>
              </w:rPr>
              <w:t>tens</w:t>
            </w:r>
            <w:r w:rsidRPr="00784AD7">
              <w:rPr>
                <w:color w:val="002C60"/>
                <w:spacing w:val="-4"/>
                <w:sz w:val="28"/>
              </w:rPr>
              <w:t xml:space="preserve"> </w:t>
            </w:r>
            <w:r w:rsidRPr="00784AD7">
              <w:rPr>
                <w:color w:val="002C60"/>
                <w:sz w:val="28"/>
              </w:rPr>
              <w:t>+</w:t>
            </w:r>
            <w:r w:rsidRPr="00784AD7">
              <w:rPr>
                <w:color w:val="002C60"/>
                <w:spacing w:val="-3"/>
                <w:sz w:val="28"/>
              </w:rPr>
              <w:t xml:space="preserve"> </w:t>
            </w:r>
            <w:r w:rsidRPr="00784AD7">
              <w:rPr>
                <w:color w:val="002C60"/>
                <w:sz w:val="28"/>
              </w:rPr>
              <w:t>4</w:t>
            </w:r>
            <w:r w:rsidRPr="00784AD7">
              <w:rPr>
                <w:color w:val="002C60"/>
                <w:spacing w:val="-1"/>
                <w:sz w:val="28"/>
              </w:rPr>
              <w:t xml:space="preserve"> </w:t>
            </w:r>
            <w:r w:rsidRPr="00784AD7">
              <w:rPr>
                <w:color w:val="002C60"/>
                <w:sz w:val="28"/>
              </w:rPr>
              <w:t>ones</w:t>
            </w:r>
            <w:r w:rsidRPr="00784AD7">
              <w:rPr>
                <w:color w:val="002C60"/>
                <w:spacing w:val="-8"/>
                <w:sz w:val="28"/>
              </w:rPr>
              <w:t xml:space="preserve"> </w:t>
            </w:r>
            <w:r w:rsidRPr="00784AD7">
              <w:rPr>
                <w:color w:val="002C60"/>
                <w:sz w:val="28"/>
              </w:rPr>
              <w:t>=</w:t>
            </w:r>
            <w:r w:rsidRPr="00784AD7">
              <w:rPr>
                <w:color w:val="002C60"/>
                <w:spacing w:val="-3"/>
                <w:sz w:val="28"/>
              </w:rPr>
              <w:t xml:space="preserve"> </w:t>
            </w:r>
            <w:r w:rsidRPr="00784AD7">
              <w:rPr>
                <w:color w:val="002C60"/>
                <w:spacing w:val="-5"/>
                <w:sz w:val="28"/>
              </w:rPr>
              <w:t>64</w:t>
            </w:r>
          </w:p>
          <w:p w14:paraId="7311B43D" w14:textId="5929855B" w:rsidR="00B21615" w:rsidRPr="00784AD7" w:rsidRDefault="00B21615">
            <w:pPr>
              <w:pStyle w:val="TableParagraph"/>
              <w:spacing w:before="178"/>
              <w:rPr>
                <w:b/>
                <w:sz w:val="20"/>
              </w:rPr>
            </w:pPr>
          </w:p>
          <w:p w14:paraId="093C7DF3" w14:textId="457108B1" w:rsidR="00B21615" w:rsidRPr="00784AD7" w:rsidRDefault="00B21615">
            <w:pPr>
              <w:pStyle w:val="TableParagraph"/>
              <w:ind w:left="8060"/>
              <w:rPr>
                <w:sz w:val="20"/>
              </w:rPr>
            </w:pPr>
            <w:r w:rsidRPr="00784AD7">
              <w:rPr>
                <w:noProof/>
                <w:sz w:val="20"/>
              </w:rPr>
              <w:drawing>
                <wp:inline distT="0" distB="0" distL="0" distR="0" wp14:anchorId="7492B6D5" wp14:editId="1C6755EE">
                  <wp:extent cx="1339887" cy="443484"/>
                  <wp:effectExtent l="0" t="0" r="0" b="0"/>
                  <wp:docPr id="261" name="Image 2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1" name="Image 261"/>
                          <pic:cNvPicPr/>
                        </pic:nvPicPr>
                        <pic:blipFill>
                          <a:blip r:embed="rId246" cstate="print"/>
                          <a:stretch>
                            <a:fillRect/>
                          </a:stretch>
                        </pic:blipFill>
                        <pic:spPr>
                          <a:xfrm>
                            <a:off x="0" y="0"/>
                            <a:ext cx="1339887" cy="443484"/>
                          </a:xfrm>
                          <a:prstGeom prst="rect">
                            <a:avLst/>
                          </a:prstGeom>
                        </pic:spPr>
                      </pic:pic>
                    </a:graphicData>
                  </a:graphic>
                </wp:inline>
              </w:drawing>
            </w:r>
          </w:p>
        </w:tc>
      </w:tr>
      <w:tr w:rsidR="00B21615" w:rsidRPr="00784AD7" w14:paraId="587C9632" w14:textId="67DEA5DD" w:rsidTr="00B21615">
        <w:trPr>
          <w:gridAfter w:val="1"/>
          <w:wAfter w:w="107" w:type="dxa"/>
          <w:trHeight w:val="5474"/>
        </w:trPr>
        <w:tc>
          <w:tcPr>
            <w:tcW w:w="4090" w:type="dxa"/>
          </w:tcPr>
          <w:p w14:paraId="752FC817" w14:textId="77777777" w:rsidR="00B21615" w:rsidRPr="00784AD7" w:rsidRDefault="00B21615">
            <w:pPr>
              <w:pStyle w:val="TableParagraph"/>
              <w:spacing w:before="51"/>
              <w:ind w:left="144"/>
              <w:rPr>
                <w:b/>
                <w:sz w:val="28"/>
              </w:rPr>
            </w:pPr>
            <w:r w:rsidRPr="00784AD7">
              <w:rPr>
                <w:b/>
                <w:color w:val="002C60"/>
                <w:sz w:val="28"/>
              </w:rPr>
              <w:t>Add</w:t>
            </w:r>
            <w:r w:rsidRPr="00784AD7">
              <w:rPr>
                <w:b/>
                <w:color w:val="002C60"/>
                <w:spacing w:val="-4"/>
                <w:sz w:val="28"/>
              </w:rPr>
              <w:t xml:space="preserve"> </w:t>
            </w:r>
            <w:r w:rsidRPr="00784AD7">
              <w:rPr>
                <w:b/>
                <w:color w:val="002C60"/>
                <w:sz w:val="28"/>
              </w:rPr>
              <w:t>2-digit</w:t>
            </w:r>
            <w:r w:rsidRPr="00784AD7">
              <w:rPr>
                <w:b/>
                <w:color w:val="002C60"/>
                <w:spacing w:val="-9"/>
                <w:sz w:val="28"/>
              </w:rPr>
              <w:t xml:space="preserve"> </w:t>
            </w:r>
            <w:r w:rsidRPr="00784AD7">
              <w:rPr>
                <w:b/>
                <w:color w:val="002C60"/>
                <w:spacing w:val="-2"/>
                <w:sz w:val="28"/>
              </w:rPr>
              <w:t>numbers</w:t>
            </w:r>
          </w:p>
          <w:p w14:paraId="451C0162" w14:textId="77777777" w:rsidR="00B21615" w:rsidRPr="00784AD7" w:rsidRDefault="00B21615">
            <w:pPr>
              <w:pStyle w:val="TableParagraph"/>
              <w:spacing w:before="4"/>
              <w:ind w:left="144"/>
              <w:rPr>
                <w:sz w:val="28"/>
              </w:rPr>
            </w:pPr>
            <w:r w:rsidRPr="00784AD7">
              <w:rPr>
                <w:color w:val="002C60"/>
                <w:sz w:val="28"/>
              </w:rPr>
              <w:t>(across</w:t>
            </w:r>
            <w:r w:rsidRPr="00784AD7">
              <w:rPr>
                <w:color w:val="002C60"/>
                <w:spacing w:val="-13"/>
                <w:sz w:val="28"/>
              </w:rPr>
              <w:t xml:space="preserve"> </w:t>
            </w:r>
            <w:proofErr w:type="gramStart"/>
            <w:r w:rsidRPr="00784AD7">
              <w:rPr>
                <w:color w:val="002C60"/>
                <w:sz w:val="28"/>
              </w:rPr>
              <w:t>a</w:t>
            </w:r>
            <w:r w:rsidRPr="00784AD7">
              <w:rPr>
                <w:color w:val="002C60"/>
                <w:spacing w:val="6"/>
                <w:sz w:val="28"/>
              </w:rPr>
              <w:t xml:space="preserve"> </w:t>
            </w:r>
            <w:r w:rsidRPr="00784AD7">
              <w:rPr>
                <w:color w:val="002C60"/>
                <w:spacing w:val="-4"/>
                <w:sz w:val="28"/>
              </w:rPr>
              <w:t>ten</w:t>
            </w:r>
            <w:proofErr w:type="gramEnd"/>
            <w:r w:rsidRPr="00784AD7">
              <w:rPr>
                <w:color w:val="002C60"/>
                <w:spacing w:val="-4"/>
                <w:sz w:val="28"/>
              </w:rPr>
              <w:t>)</w:t>
            </w:r>
          </w:p>
          <w:p w14:paraId="5E6DDD26" w14:textId="77777777" w:rsidR="00B21615" w:rsidRPr="00784AD7" w:rsidRDefault="00B21615">
            <w:pPr>
              <w:pStyle w:val="TableParagraph"/>
              <w:spacing w:before="1"/>
              <w:rPr>
                <w:b/>
                <w:sz w:val="28"/>
              </w:rPr>
            </w:pPr>
          </w:p>
          <w:p w14:paraId="37C9DEC3" w14:textId="77777777" w:rsidR="00B21615" w:rsidRPr="00784AD7" w:rsidRDefault="00B21615">
            <w:pPr>
              <w:pStyle w:val="TableParagraph"/>
              <w:spacing w:line="232" w:lineRule="auto"/>
              <w:ind w:left="144" w:right="131"/>
              <w:rPr>
                <w:sz w:val="28"/>
              </w:rPr>
            </w:pPr>
            <w:r w:rsidRPr="00784AD7">
              <w:rPr>
                <w:color w:val="002C60"/>
                <w:sz w:val="28"/>
              </w:rPr>
              <w:t>Begin</w:t>
            </w:r>
            <w:r w:rsidRPr="00784AD7">
              <w:rPr>
                <w:color w:val="002C60"/>
                <w:spacing w:val="-6"/>
                <w:sz w:val="28"/>
              </w:rPr>
              <w:t xml:space="preserve"> </w:t>
            </w:r>
            <w:r w:rsidRPr="00784AD7">
              <w:rPr>
                <w:color w:val="002C60"/>
                <w:sz w:val="28"/>
              </w:rPr>
              <w:t>to</w:t>
            </w:r>
            <w:r w:rsidRPr="00784AD7">
              <w:rPr>
                <w:color w:val="002C60"/>
                <w:spacing w:val="-6"/>
                <w:sz w:val="28"/>
              </w:rPr>
              <w:t xml:space="preserve"> </w:t>
            </w:r>
            <w:r w:rsidRPr="00784AD7">
              <w:rPr>
                <w:color w:val="002C60"/>
                <w:sz w:val="28"/>
              </w:rPr>
              <w:t>exchange</w:t>
            </w:r>
            <w:r w:rsidRPr="00784AD7">
              <w:rPr>
                <w:color w:val="002C60"/>
                <w:spacing w:val="-13"/>
                <w:sz w:val="28"/>
              </w:rPr>
              <w:t xml:space="preserve"> </w:t>
            </w:r>
            <w:r w:rsidRPr="00784AD7">
              <w:rPr>
                <w:color w:val="002C60"/>
                <w:sz w:val="28"/>
              </w:rPr>
              <w:t>10</w:t>
            </w:r>
            <w:r w:rsidRPr="00784AD7">
              <w:rPr>
                <w:color w:val="002C60"/>
                <w:spacing w:val="-15"/>
                <w:sz w:val="28"/>
              </w:rPr>
              <w:t xml:space="preserve"> </w:t>
            </w:r>
            <w:r w:rsidRPr="00784AD7">
              <w:rPr>
                <w:color w:val="002C60"/>
                <w:sz w:val="28"/>
              </w:rPr>
              <w:t>ones for 1 ten.</w:t>
            </w:r>
          </w:p>
        </w:tc>
        <w:tc>
          <w:tcPr>
            <w:tcW w:w="18305" w:type="dxa"/>
            <w:gridSpan w:val="3"/>
          </w:tcPr>
          <w:p w14:paraId="638DF21D" w14:textId="7E24702E" w:rsidR="00B21615" w:rsidRPr="00784AD7" w:rsidRDefault="00B21615">
            <w:pPr>
              <w:pStyle w:val="TableParagraph"/>
              <w:spacing w:before="51"/>
              <w:ind w:left="144"/>
              <w:rPr>
                <w:b/>
                <w:color w:val="002C60"/>
                <w:sz w:val="28"/>
              </w:rPr>
            </w:pPr>
            <w:r w:rsidRPr="00B21615">
              <w:rPr>
                <w:b/>
                <w:noProof/>
                <w:color w:val="002C60"/>
                <w:sz w:val="28"/>
              </w:rPr>
              <w:drawing>
                <wp:inline distT="0" distB="0" distL="0" distR="0" wp14:anchorId="56F07E35" wp14:editId="16CA92C9">
                  <wp:extent cx="10718800" cy="3386615"/>
                  <wp:effectExtent l="0" t="0" r="6350" b="4445"/>
                  <wp:docPr id="9786299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629926" name=""/>
                          <pic:cNvPicPr/>
                        </pic:nvPicPr>
                        <pic:blipFill>
                          <a:blip r:embed="rId247"/>
                          <a:stretch>
                            <a:fillRect/>
                          </a:stretch>
                        </pic:blipFill>
                        <pic:spPr>
                          <a:xfrm>
                            <a:off x="0" y="0"/>
                            <a:ext cx="10745096" cy="3394923"/>
                          </a:xfrm>
                          <a:prstGeom prst="rect">
                            <a:avLst/>
                          </a:prstGeom>
                        </pic:spPr>
                      </pic:pic>
                    </a:graphicData>
                  </a:graphic>
                </wp:inline>
              </w:drawing>
            </w:r>
          </w:p>
        </w:tc>
      </w:tr>
      <w:tr w:rsidR="00B21615" w:rsidRPr="00784AD7" w14:paraId="0AE87AD3" w14:textId="77777777" w:rsidTr="00ED3458">
        <w:trPr>
          <w:trHeight w:val="3345"/>
        </w:trPr>
        <w:tc>
          <w:tcPr>
            <w:tcW w:w="4090" w:type="dxa"/>
          </w:tcPr>
          <w:p w14:paraId="2FE609A4" w14:textId="77777777" w:rsidR="00B21615" w:rsidRPr="00784AD7" w:rsidRDefault="00B21615">
            <w:pPr>
              <w:pStyle w:val="TableParagraph"/>
              <w:spacing w:before="56"/>
              <w:ind w:left="144"/>
              <w:jc w:val="both"/>
              <w:rPr>
                <w:b/>
                <w:sz w:val="28"/>
              </w:rPr>
            </w:pPr>
            <w:r w:rsidRPr="00784AD7">
              <w:rPr>
                <w:b/>
                <w:color w:val="002C60"/>
                <w:sz w:val="28"/>
              </w:rPr>
              <w:t>Missing</w:t>
            </w:r>
            <w:r w:rsidRPr="00784AD7">
              <w:rPr>
                <w:b/>
                <w:color w:val="002C60"/>
                <w:spacing w:val="-3"/>
                <w:sz w:val="28"/>
              </w:rPr>
              <w:t xml:space="preserve"> </w:t>
            </w:r>
            <w:r w:rsidRPr="00784AD7">
              <w:rPr>
                <w:b/>
                <w:color w:val="002C60"/>
                <w:spacing w:val="-2"/>
                <w:sz w:val="28"/>
              </w:rPr>
              <w:t>numbers</w:t>
            </w:r>
          </w:p>
          <w:p w14:paraId="270C9C3D" w14:textId="77777777" w:rsidR="00B21615" w:rsidRPr="00784AD7" w:rsidRDefault="00B21615">
            <w:pPr>
              <w:pStyle w:val="TableParagraph"/>
              <w:spacing w:before="337" w:line="237" w:lineRule="auto"/>
              <w:ind w:left="144" w:right="861"/>
              <w:jc w:val="both"/>
              <w:rPr>
                <w:sz w:val="28"/>
              </w:rPr>
            </w:pPr>
            <w:r w:rsidRPr="00784AD7">
              <w:rPr>
                <w:color w:val="002C60"/>
                <w:sz w:val="28"/>
              </w:rPr>
              <w:t>Solve</w:t>
            </w:r>
            <w:r w:rsidRPr="00784AD7">
              <w:rPr>
                <w:color w:val="002C60"/>
                <w:spacing w:val="-16"/>
                <w:sz w:val="28"/>
              </w:rPr>
              <w:t xml:space="preserve"> </w:t>
            </w:r>
            <w:r w:rsidRPr="00784AD7">
              <w:rPr>
                <w:color w:val="002C60"/>
                <w:sz w:val="28"/>
              </w:rPr>
              <w:t>missing</w:t>
            </w:r>
            <w:r w:rsidRPr="00784AD7">
              <w:rPr>
                <w:color w:val="002C60"/>
                <w:spacing w:val="-16"/>
                <w:sz w:val="28"/>
              </w:rPr>
              <w:t xml:space="preserve"> </w:t>
            </w:r>
            <w:r w:rsidRPr="00784AD7">
              <w:rPr>
                <w:color w:val="002C60"/>
                <w:sz w:val="28"/>
              </w:rPr>
              <w:t>number problems and</w:t>
            </w:r>
            <w:r w:rsidRPr="00784AD7">
              <w:rPr>
                <w:color w:val="002C60"/>
                <w:spacing w:val="-6"/>
                <w:sz w:val="28"/>
              </w:rPr>
              <w:t xml:space="preserve"> </w:t>
            </w:r>
            <w:r w:rsidRPr="00784AD7">
              <w:rPr>
                <w:color w:val="002C60"/>
                <w:sz w:val="28"/>
              </w:rPr>
              <w:t>use</w:t>
            </w:r>
            <w:r w:rsidRPr="00784AD7">
              <w:rPr>
                <w:color w:val="002C60"/>
                <w:spacing w:val="-13"/>
                <w:sz w:val="28"/>
              </w:rPr>
              <w:t xml:space="preserve"> </w:t>
            </w:r>
            <w:r w:rsidRPr="00784AD7">
              <w:rPr>
                <w:color w:val="002C60"/>
                <w:sz w:val="28"/>
              </w:rPr>
              <w:t>the inverse to check.</w:t>
            </w:r>
          </w:p>
        </w:tc>
        <w:tc>
          <w:tcPr>
            <w:tcW w:w="6398" w:type="dxa"/>
          </w:tcPr>
          <w:p w14:paraId="29D2AAD3" w14:textId="2EDE3BCE" w:rsidR="00B21615" w:rsidRPr="00784AD7" w:rsidRDefault="00B21615">
            <w:pPr>
              <w:pStyle w:val="TableParagraph"/>
              <w:spacing w:before="56"/>
              <w:ind w:left="148"/>
              <w:rPr>
                <w:sz w:val="28"/>
              </w:rPr>
            </w:pPr>
            <w:r w:rsidRPr="00784AD7">
              <w:rPr>
                <w:color w:val="002C60"/>
                <w:sz w:val="28"/>
              </w:rPr>
              <w:t>How</w:t>
            </w:r>
            <w:r w:rsidRPr="00784AD7">
              <w:rPr>
                <w:color w:val="002C60"/>
                <w:spacing w:val="-8"/>
                <w:sz w:val="28"/>
              </w:rPr>
              <w:t xml:space="preserve"> </w:t>
            </w:r>
            <w:r w:rsidRPr="00784AD7">
              <w:rPr>
                <w:color w:val="002C60"/>
                <w:sz w:val="28"/>
              </w:rPr>
              <w:t>many</w:t>
            </w:r>
            <w:r w:rsidRPr="00784AD7">
              <w:rPr>
                <w:color w:val="002C60"/>
                <w:spacing w:val="-7"/>
                <w:sz w:val="28"/>
              </w:rPr>
              <w:t xml:space="preserve"> </w:t>
            </w:r>
            <w:r w:rsidRPr="00784AD7">
              <w:rPr>
                <w:color w:val="002C60"/>
                <w:sz w:val="28"/>
              </w:rPr>
              <w:t>more</w:t>
            </w:r>
            <w:r w:rsidRPr="00784AD7">
              <w:rPr>
                <w:color w:val="002C60"/>
                <w:spacing w:val="-15"/>
                <w:sz w:val="28"/>
              </w:rPr>
              <w:t xml:space="preserve"> </w:t>
            </w:r>
            <w:r w:rsidRPr="00784AD7">
              <w:rPr>
                <w:color w:val="002C60"/>
                <w:sz w:val="28"/>
              </w:rPr>
              <w:t>do</w:t>
            </w:r>
            <w:r w:rsidRPr="00784AD7">
              <w:rPr>
                <w:color w:val="002C60"/>
                <w:spacing w:val="-12"/>
                <w:sz w:val="28"/>
              </w:rPr>
              <w:t xml:space="preserve"> </w:t>
            </w:r>
            <w:r w:rsidRPr="00784AD7">
              <w:rPr>
                <w:color w:val="002C60"/>
                <w:spacing w:val="-5"/>
                <w:sz w:val="28"/>
              </w:rPr>
              <w:t>you</w:t>
            </w:r>
          </w:p>
          <w:p w14:paraId="11F03241" w14:textId="77777777" w:rsidR="00B21615" w:rsidRPr="00784AD7" w:rsidRDefault="00B21615">
            <w:pPr>
              <w:pStyle w:val="TableParagraph"/>
              <w:spacing w:before="4"/>
              <w:ind w:left="148"/>
              <w:rPr>
                <w:sz w:val="28"/>
              </w:rPr>
            </w:pPr>
            <w:r w:rsidRPr="00784AD7">
              <w:rPr>
                <w:noProof/>
                <w:sz w:val="28"/>
              </w:rPr>
              <mc:AlternateContent>
                <mc:Choice Requires="wpg">
                  <w:drawing>
                    <wp:anchor distT="0" distB="0" distL="0" distR="0" simplePos="0" relativeHeight="251731456" behindDoc="1" locked="0" layoutInCell="1" allowOverlap="1" wp14:anchorId="7EEA3A63" wp14:editId="7ACEF4FA">
                      <wp:simplePos x="0" y="0"/>
                      <wp:positionH relativeFrom="column">
                        <wp:posOffset>98297</wp:posOffset>
                      </wp:positionH>
                      <wp:positionV relativeFrom="paragraph">
                        <wp:posOffset>826262</wp:posOffset>
                      </wp:positionV>
                      <wp:extent cx="866775" cy="409575"/>
                      <wp:effectExtent l="0" t="0" r="0" b="0"/>
                      <wp:wrapNone/>
                      <wp:docPr id="268" name="Group 2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66775" cy="409575"/>
                                <a:chOff x="0" y="0"/>
                                <a:chExt cx="866775" cy="409575"/>
                              </a:xfrm>
                            </wpg:grpSpPr>
                            <pic:pic xmlns:pic="http://schemas.openxmlformats.org/drawingml/2006/picture">
                              <pic:nvPicPr>
                                <pic:cNvPr id="269" name="Image 269"/>
                                <pic:cNvPicPr/>
                              </pic:nvPicPr>
                              <pic:blipFill>
                                <a:blip r:embed="rId248" cstate="print"/>
                                <a:stretch>
                                  <a:fillRect/>
                                </a:stretch>
                              </pic:blipFill>
                              <pic:spPr>
                                <a:xfrm>
                                  <a:off x="0" y="0"/>
                                  <a:ext cx="866775" cy="409575"/>
                                </a:xfrm>
                                <a:prstGeom prst="rect">
                                  <a:avLst/>
                                </a:prstGeom>
                              </pic:spPr>
                            </pic:pic>
                          </wpg:wgp>
                        </a:graphicData>
                      </a:graphic>
                    </wp:anchor>
                  </w:drawing>
                </mc:Choice>
                <mc:Fallback>
                  <w:pict>
                    <v:group w14:anchorId="0ED45A0A" id="Group 268" o:spid="_x0000_s1026" style="position:absolute;margin-left:7.75pt;margin-top:65.05pt;width:68.25pt;height:32.25pt;z-index:-251585024;mso-wrap-distance-left:0;mso-wrap-distance-right:0" coordsize="8667,40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">
                      <v:shape id="Image 269" o:spid="_x0000_s1027" type="#_x0000_t75" style="position:absolute;width:8667;height:4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">
                        <v:imagedata r:id="rId249" o:title=""/>
                      </v:shape>
                    </v:group>
                  </w:pict>
                </mc:Fallback>
              </mc:AlternateContent>
            </w:r>
            <w:r w:rsidRPr="00784AD7">
              <w:rPr>
                <w:color w:val="002C60"/>
                <w:sz w:val="28"/>
              </w:rPr>
              <w:t>need</w:t>
            </w:r>
            <w:r w:rsidRPr="00784AD7">
              <w:rPr>
                <w:color w:val="002C60"/>
                <w:spacing w:val="-11"/>
                <w:sz w:val="28"/>
              </w:rPr>
              <w:t xml:space="preserve"> </w:t>
            </w:r>
            <w:r w:rsidRPr="00784AD7">
              <w:rPr>
                <w:color w:val="002C60"/>
                <w:sz w:val="28"/>
              </w:rPr>
              <w:t>to</w:t>
            </w:r>
            <w:r w:rsidRPr="00784AD7">
              <w:rPr>
                <w:color w:val="002C60"/>
                <w:spacing w:val="-11"/>
                <w:sz w:val="28"/>
              </w:rPr>
              <w:t xml:space="preserve"> </w:t>
            </w:r>
            <w:r w:rsidRPr="00784AD7">
              <w:rPr>
                <w:color w:val="002C60"/>
                <w:sz w:val="28"/>
              </w:rPr>
              <w:t>make</w:t>
            </w:r>
            <w:r w:rsidRPr="00784AD7">
              <w:rPr>
                <w:color w:val="002C60"/>
                <w:spacing w:val="-4"/>
                <w:sz w:val="28"/>
              </w:rPr>
              <w:t xml:space="preserve"> </w:t>
            </w:r>
            <w:r w:rsidRPr="00784AD7">
              <w:rPr>
                <w:color w:val="002C60"/>
                <w:spacing w:val="-5"/>
                <w:sz w:val="28"/>
              </w:rPr>
              <w:t>…?</w:t>
            </w:r>
          </w:p>
          <w:p w14:paraId="46C493AC" w14:textId="77777777" w:rsidR="00B21615" w:rsidRPr="00784AD7" w:rsidRDefault="00B21615">
            <w:pPr>
              <w:pStyle w:val="TableParagraph"/>
              <w:rPr>
                <w:b/>
                <w:sz w:val="28"/>
              </w:rPr>
            </w:pPr>
          </w:p>
          <w:p w14:paraId="7E61FFD4" w14:textId="77777777" w:rsidR="00B21615" w:rsidRPr="00784AD7" w:rsidRDefault="00B21615">
            <w:pPr>
              <w:pStyle w:val="TableParagraph"/>
              <w:spacing w:before="67"/>
              <w:rPr>
                <w:b/>
                <w:sz w:val="28"/>
              </w:rPr>
            </w:pPr>
          </w:p>
          <w:p w14:paraId="10A059C3" w14:textId="77777777" w:rsidR="00B21615" w:rsidRPr="00784AD7" w:rsidRDefault="00B21615">
            <w:pPr>
              <w:pStyle w:val="TableParagraph"/>
              <w:tabs>
                <w:tab w:val="left" w:pos="2692"/>
              </w:tabs>
              <w:ind w:left="1776"/>
              <w:rPr>
                <w:sz w:val="28"/>
              </w:rPr>
            </w:pPr>
            <w:r w:rsidRPr="00784AD7">
              <w:rPr>
                <w:noProof/>
                <w:sz w:val="28"/>
              </w:rPr>
              <mc:AlternateContent>
                <mc:Choice Requires="wpg">
                  <w:drawing>
                    <wp:anchor distT="0" distB="0" distL="0" distR="0" simplePos="0" relativeHeight="251732480" behindDoc="1" locked="0" layoutInCell="1" allowOverlap="1" wp14:anchorId="70991553" wp14:editId="3BD410C1">
                      <wp:simplePos x="0" y="0"/>
                      <wp:positionH relativeFrom="column">
                        <wp:posOffset>1420749</wp:posOffset>
                      </wp:positionH>
                      <wp:positionV relativeFrom="paragraph">
                        <wp:posOffset>-14223</wp:posOffset>
                      </wp:positionV>
                      <wp:extent cx="231775" cy="231775"/>
                      <wp:effectExtent l="0" t="0" r="0" b="0"/>
                      <wp:wrapNone/>
                      <wp:docPr id="270" name="Group 2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1775" cy="231775"/>
                                <a:chOff x="0" y="0"/>
                                <a:chExt cx="231775" cy="231775"/>
                              </a:xfrm>
                            </wpg:grpSpPr>
                            <wps:wsp>
                              <wps:cNvPr id="271" name="Graphic 271"/>
                              <wps:cNvSpPr/>
                              <wps:spPr>
                                <a:xfrm>
                                  <a:off x="6350" y="6350"/>
                                  <a:ext cx="219075" cy="219075"/>
                                </a:xfrm>
                                <a:custGeom>
                                  <a:avLst/>
                                  <a:gdLst/>
                                  <a:ahLst/>
                                  <a:cxnLst/>
                                  <a:rect l="l" t="t" r="r" b="b"/>
                                  <a:pathLst>
                                    <a:path w="219075" h="219075">
                                      <a:moveTo>
                                        <a:pt x="0" y="219075"/>
                                      </a:moveTo>
                                      <a:lnTo>
                                        <a:pt x="219075" y="219075"/>
                                      </a:lnTo>
                                      <a:lnTo>
                                        <a:pt x="219075" y="0"/>
                                      </a:lnTo>
                                      <a:lnTo>
                                        <a:pt x="0" y="0"/>
                                      </a:lnTo>
                                      <a:lnTo>
                                        <a:pt x="0" y="219075"/>
                                      </a:lnTo>
                                      <a:close/>
                                    </a:path>
                                  </a:pathLst>
                                </a:custGeom>
                                <a:ln w="12700">
                                  <a:solidFill>
                                    <a:srgbClr val="002C60"/>
                                  </a:solidFill>
                                  <a:prstDash val="solid"/>
                                </a:ln>
                              </wps:spPr>
                              <wps:bodyPr wrap="square" lIns="0" tIns="0" rIns="0" bIns="0" rtlCol="0">
                                <a:prstTxWarp prst="textNoShape">
                                  <a:avLst/>
                                </a:prstTxWarp>
                                <a:noAutofit/>
                              </wps:bodyPr>
                            </wps:wsp>
                          </wpg:wgp>
                        </a:graphicData>
                      </a:graphic>
                    </wp:anchor>
                  </w:drawing>
                </mc:Choice>
                <mc:Fallback>
                  <w:pict>
                    <v:group w14:anchorId="2D222BC2" id="Group 270" o:spid="_x0000_s1026" style="position:absolute;margin-left:111.85pt;margin-top:-1.1pt;width:18.25pt;height:18.25pt;z-index:-251584000;mso-wrap-distance-left:0;mso-wrap-distance-right:0" coordsize="231775,231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">
                      <v:shape id="Graphic 271" o:spid="_x0000_s1027" style="position:absolute;left:6350;top:6350;width:219075;height:219075;visibility:visible;mso-wrap-style:square;v-text-anchor:top" coordsize="219075,219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" path="m,219075r219075,l219075,,,,,219075xe" filled="f" strokecolor="#002c60" strokeweight="1pt">
                        <v:path arrowok="t"/>
                      </v:shape>
                    </v:group>
                  </w:pict>
                </mc:Fallback>
              </mc:AlternateContent>
            </w:r>
            <w:r w:rsidRPr="00784AD7">
              <w:rPr>
                <w:color w:val="002C60"/>
                <w:sz w:val="28"/>
              </w:rPr>
              <w:t>6</w:t>
            </w:r>
            <w:r w:rsidRPr="00784AD7">
              <w:rPr>
                <w:color w:val="002C60"/>
                <w:spacing w:val="-2"/>
                <w:sz w:val="28"/>
              </w:rPr>
              <w:t xml:space="preserve"> </w:t>
            </w:r>
            <w:r w:rsidRPr="00784AD7">
              <w:rPr>
                <w:color w:val="002C60"/>
                <w:spacing w:val="-10"/>
                <w:sz w:val="28"/>
              </w:rPr>
              <w:t>+</w:t>
            </w:r>
            <w:r w:rsidRPr="00784AD7">
              <w:rPr>
                <w:color w:val="002C60"/>
                <w:sz w:val="28"/>
              </w:rPr>
              <w:tab/>
              <w:t xml:space="preserve">= </w:t>
            </w:r>
            <w:r w:rsidRPr="00784AD7">
              <w:rPr>
                <w:color w:val="002C60"/>
                <w:spacing w:val="-5"/>
                <w:sz w:val="28"/>
              </w:rPr>
              <w:t>10</w:t>
            </w:r>
          </w:p>
          <w:p w14:paraId="72A0371F" w14:textId="77777777" w:rsidR="00B21615" w:rsidRPr="00784AD7" w:rsidRDefault="00B21615">
            <w:pPr>
              <w:pStyle w:val="TableParagraph"/>
              <w:tabs>
                <w:tab w:val="left" w:pos="2795"/>
              </w:tabs>
              <w:spacing w:before="187"/>
              <w:ind w:left="1736"/>
              <w:rPr>
                <w:sz w:val="28"/>
              </w:rPr>
            </w:pPr>
            <w:r w:rsidRPr="00784AD7">
              <w:rPr>
                <w:noProof/>
                <w:sz w:val="28"/>
              </w:rPr>
              <mc:AlternateContent>
                <mc:Choice Requires="wpg">
                  <w:drawing>
                    <wp:anchor distT="0" distB="0" distL="0" distR="0" simplePos="0" relativeHeight="251733504" behindDoc="1" locked="0" layoutInCell="1" allowOverlap="1" wp14:anchorId="5193A2D7" wp14:editId="27DAED12">
                      <wp:simplePos x="0" y="0"/>
                      <wp:positionH relativeFrom="column">
                        <wp:posOffset>1487424</wp:posOffset>
                      </wp:positionH>
                      <wp:positionV relativeFrom="paragraph">
                        <wp:posOffset>101981</wp:posOffset>
                      </wp:positionV>
                      <wp:extent cx="222250" cy="231775"/>
                      <wp:effectExtent l="0" t="0" r="0" b="0"/>
                      <wp:wrapNone/>
                      <wp:docPr id="272" name="Group 2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2250" cy="231775"/>
                                <a:chOff x="0" y="0"/>
                                <a:chExt cx="222250" cy="231775"/>
                              </a:xfrm>
                            </wpg:grpSpPr>
                            <wps:wsp>
                              <wps:cNvPr id="273" name="Graphic 273"/>
                              <wps:cNvSpPr/>
                              <wps:spPr>
                                <a:xfrm>
                                  <a:off x="6350" y="6350"/>
                                  <a:ext cx="209550" cy="219075"/>
                                </a:xfrm>
                                <a:custGeom>
                                  <a:avLst/>
                                  <a:gdLst/>
                                  <a:ahLst/>
                                  <a:cxnLst/>
                                  <a:rect l="l" t="t" r="r" b="b"/>
                                  <a:pathLst>
                                    <a:path w="209550" h="219075">
                                      <a:moveTo>
                                        <a:pt x="0" y="219075"/>
                                      </a:moveTo>
                                      <a:lnTo>
                                        <a:pt x="209550" y="219075"/>
                                      </a:lnTo>
                                      <a:lnTo>
                                        <a:pt x="209550" y="0"/>
                                      </a:lnTo>
                                      <a:lnTo>
                                        <a:pt x="0" y="0"/>
                                      </a:lnTo>
                                      <a:lnTo>
                                        <a:pt x="0" y="219075"/>
                                      </a:lnTo>
                                      <a:close/>
                                    </a:path>
                                  </a:pathLst>
                                </a:custGeom>
                                <a:ln w="12700">
                                  <a:solidFill>
                                    <a:srgbClr val="002C60"/>
                                  </a:solidFill>
                                  <a:prstDash val="solid"/>
                                </a:ln>
                              </wps:spPr>
                              <wps:bodyPr wrap="square" lIns="0" tIns="0" rIns="0" bIns="0" rtlCol="0">
                                <a:prstTxWarp prst="textNoShape">
                                  <a:avLst/>
                                </a:prstTxWarp>
                                <a:noAutofit/>
                              </wps:bodyPr>
                            </wps:wsp>
                          </wpg:wgp>
                        </a:graphicData>
                      </a:graphic>
                    </wp:anchor>
                  </w:drawing>
                </mc:Choice>
                <mc:Fallback>
                  <w:pict>
                    <v:group w14:anchorId="1F41D274" id="Group 272" o:spid="_x0000_s1026" style="position:absolute;margin-left:117.1pt;margin-top:8.05pt;width:17.5pt;height:18.25pt;z-index:-251582976;mso-wrap-distance-left:0;mso-wrap-distance-right:0" coordsize="222250,231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">
                      <v:shape id="Graphic 273" o:spid="_x0000_s1027" style="position:absolute;left:6350;top:6350;width:209550;height:219075;visibility:visible;mso-wrap-style:square;v-text-anchor:top" coordsize="209550,219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" path="m,219075r209550,l209550,,,,,219075xe" filled="f" strokecolor="#002c60" strokeweight="1pt">
                        <v:path arrowok="t"/>
                      </v:shape>
                    </v:group>
                  </w:pict>
                </mc:Fallback>
              </mc:AlternateContent>
            </w:r>
            <w:r w:rsidRPr="00784AD7">
              <w:rPr>
                <w:color w:val="002C60"/>
                <w:sz w:val="28"/>
              </w:rPr>
              <w:t>10</w:t>
            </w:r>
            <w:r w:rsidRPr="00784AD7">
              <w:rPr>
                <w:color w:val="002C60"/>
                <w:spacing w:val="-4"/>
                <w:sz w:val="28"/>
              </w:rPr>
              <w:t xml:space="preserve"> </w:t>
            </w:r>
            <w:r w:rsidRPr="00784AD7">
              <w:rPr>
                <w:color w:val="002C60"/>
                <w:spacing w:val="-10"/>
                <w:sz w:val="28"/>
              </w:rPr>
              <w:t>−</w:t>
            </w:r>
            <w:r w:rsidRPr="00784AD7">
              <w:rPr>
                <w:color w:val="002C60"/>
                <w:sz w:val="28"/>
              </w:rPr>
              <w:tab/>
              <w:t>=</w:t>
            </w:r>
            <w:r w:rsidRPr="00784AD7">
              <w:rPr>
                <w:color w:val="002C60"/>
                <w:spacing w:val="-1"/>
                <w:sz w:val="28"/>
              </w:rPr>
              <w:t xml:space="preserve"> </w:t>
            </w:r>
            <w:r w:rsidRPr="00784AD7">
              <w:rPr>
                <w:color w:val="002C60"/>
                <w:spacing w:val="-10"/>
                <w:sz w:val="28"/>
              </w:rPr>
              <w:t>6</w:t>
            </w:r>
          </w:p>
        </w:tc>
        <w:tc>
          <w:tcPr>
            <w:tcW w:w="6365" w:type="dxa"/>
          </w:tcPr>
          <w:p w14:paraId="076FA3B1" w14:textId="08A386E5" w:rsidR="00B21615" w:rsidRDefault="00B21615">
            <w:pPr>
              <w:pStyle w:val="TableParagraph"/>
              <w:spacing w:before="59" w:line="237" w:lineRule="auto"/>
              <w:ind w:left="152" w:right="552"/>
              <w:jc w:val="both"/>
              <w:rPr>
                <w:color w:val="002C60"/>
                <w:spacing w:val="-2"/>
                <w:sz w:val="28"/>
              </w:rPr>
            </w:pPr>
            <w:r w:rsidRPr="00784AD7">
              <w:rPr>
                <w:color w:val="002C60"/>
                <w:sz w:val="28"/>
              </w:rPr>
              <w:t>If</w:t>
            </w:r>
            <w:r w:rsidRPr="00784AD7">
              <w:rPr>
                <w:color w:val="002C60"/>
                <w:spacing w:val="-1"/>
                <w:sz w:val="28"/>
              </w:rPr>
              <w:t xml:space="preserve"> </w:t>
            </w:r>
            <w:r w:rsidRPr="00784AD7">
              <w:rPr>
                <w:color w:val="002C60"/>
                <w:sz w:val="28"/>
              </w:rPr>
              <w:t>…</w:t>
            </w:r>
            <w:r w:rsidRPr="00784AD7">
              <w:rPr>
                <w:color w:val="002C60"/>
                <w:spacing w:val="-6"/>
                <w:sz w:val="28"/>
              </w:rPr>
              <w:t xml:space="preserve"> </w:t>
            </w:r>
            <w:r w:rsidRPr="00784AD7">
              <w:rPr>
                <w:color w:val="002C60"/>
                <w:sz w:val="28"/>
              </w:rPr>
              <w:t>is</w:t>
            </w:r>
            <w:r w:rsidRPr="00784AD7">
              <w:rPr>
                <w:color w:val="002C60"/>
                <w:spacing w:val="-10"/>
                <w:sz w:val="28"/>
              </w:rPr>
              <w:t xml:space="preserve"> </w:t>
            </w:r>
            <w:r w:rsidRPr="00784AD7">
              <w:rPr>
                <w:color w:val="002C60"/>
                <w:sz w:val="28"/>
              </w:rPr>
              <w:t>a whole</w:t>
            </w:r>
            <w:r w:rsidRPr="00784AD7">
              <w:rPr>
                <w:color w:val="002C60"/>
                <w:spacing w:val="-11"/>
                <w:sz w:val="28"/>
              </w:rPr>
              <w:t xml:space="preserve"> </w:t>
            </w:r>
            <w:r w:rsidRPr="00784AD7">
              <w:rPr>
                <w:color w:val="002C60"/>
                <w:sz w:val="28"/>
              </w:rPr>
              <w:t>and</w:t>
            </w:r>
            <w:r w:rsidRPr="00784AD7">
              <w:rPr>
                <w:color w:val="002C60"/>
                <w:spacing w:val="-4"/>
                <w:sz w:val="28"/>
              </w:rPr>
              <w:t xml:space="preserve"> </w:t>
            </w:r>
            <w:r w:rsidRPr="00784AD7">
              <w:rPr>
                <w:color w:val="002C60"/>
                <w:sz w:val="28"/>
              </w:rPr>
              <w:t>…</w:t>
            </w:r>
            <w:r w:rsidRPr="00784AD7">
              <w:rPr>
                <w:color w:val="002C60"/>
                <w:spacing w:val="-6"/>
                <w:sz w:val="28"/>
              </w:rPr>
              <w:t xml:space="preserve"> </w:t>
            </w:r>
            <w:r w:rsidRPr="00784AD7">
              <w:rPr>
                <w:color w:val="002C60"/>
                <w:sz w:val="28"/>
              </w:rPr>
              <w:t>is</w:t>
            </w:r>
            <w:r w:rsidRPr="00784AD7">
              <w:rPr>
                <w:color w:val="002C60"/>
                <w:spacing w:val="-10"/>
                <w:sz w:val="28"/>
              </w:rPr>
              <w:t xml:space="preserve"> </w:t>
            </w:r>
            <w:r w:rsidRPr="00784AD7">
              <w:rPr>
                <w:color w:val="002C60"/>
                <w:sz w:val="28"/>
              </w:rPr>
              <w:t>a part,</w:t>
            </w:r>
            <w:r w:rsidRPr="00784AD7">
              <w:rPr>
                <w:color w:val="002C60"/>
                <w:spacing w:val="-2"/>
                <w:sz w:val="28"/>
              </w:rPr>
              <w:t xml:space="preserve"> </w:t>
            </w:r>
            <w:r w:rsidRPr="00784AD7">
              <w:rPr>
                <w:color w:val="002C60"/>
                <w:sz w:val="28"/>
              </w:rPr>
              <w:t>then</w:t>
            </w:r>
            <w:r w:rsidRPr="00784AD7">
              <w:rPr>
                <w:color w:val="002C60"/>
                <w:spacing w:val="-5"/>
                <w:sz w:val="28"/>
              </w:rPr>
              <w:t xml:space="preserve"> </w:t>
            </w:r>
            <w:r w:rsidRPr="00784AD7">
              <w:rPr>
                <w:color w:val="002C60"/>
                <w:sz w:val="28"/>
              </w:rPr>
              <w:t>…</w:t>
            </w:r>
            <w:r w:rsidRPr="00784AD7">
              <w:rPr>
                <w:color w:val="002C60"/>
                <w:spacing w:val="-7"/>
                <w:sz w:val="28"/>
              </w:rPr>
              <w:t xml:space="preserve"> </w:t>
            </w:r>
            <w:r w:rsidRPr="00784AD7">
              <w:rPr>
                <w:color w:val="002C60"/>
                <w:sz w:val="28"/>
              </w:rPr>
              <w:t xml:space="preserve">is the other </w:t>
            </w:r>
            <w:r w:rsidRPr="00784AD7">
              <w:rPr>
                <w:color w:val="002C60"/>
                <w:spacing w:val="-2"/>
                <w:sz w:val="28"/>
              </w:rPr>
              <w:t>part.</w:t>
            </w:r>
          </w:p>
          <w:p w14:paraId="30907C01" w14:textId="77777777" w:rsidR="00D62633" w:rsidRPr="00784AD7" w:rsidRDefault="00D62633">
            <w:pPr>
              <w:pStyle w:val="TableParagraph"/>
              <w:spacing w:before="59" w:line="237" w:lineRule="auto"/>
              <w:ind w:left="152" w:right="552"/>
              <w:jc w:val="both"/>
              <w:rPr>
                <w:sz w:val="28"/>
              </w:rPr>
            </w:pPr>
          </w:p>
          <w:p w14:paraId="60E7617D" w14:textId="77777777" w:rsidR="00B21615" w:rsidRPr="00784AD7" w:rsidRDefault="00B21615">
            <w:pPr>
              <w:pStyle w:val="TableParagraph"/>
              <w:spacing w:before="78"/>
              <w:rPr>
                <w:b/>
                <w:sz w:val="28"/>
              </w:rPr>
            </w:pPr>
          </w:p>
          <w:p w14:paraId="2793EE59" w14:textId="77777777" w:rsidR="00B21615" w:rsidRPr="00784AD7" w:rsidRDefault="00B21615">
            <w:pPr>
              <w:pStyle w:val="TableParagraph"/>
              <w:ind w:left="642"/>
              <w:rPr>
                <w:sz w:val="28"/>
              </w:rPr>
            </w:pPr>
            <w:r w:rsidRPr="00784AD7">
              <w:rPr>
                <w:noProof/>
                <w:sz w:val="28"/>
              </w:rPr>
              <mc:AlternateContent>
                <mc:Choice Requires="wpg">
                  <w:drawing>
                    <wp:anchor distT="0" distB="0" distL="0" distR="0" simplePos="0" relativeHeight="251734528" behindDoc="1" locked="0" layoutInCell="1" allowOverlap="1" wp14:anchorId="27B79A5F" wp14:editId="49A9EBE1">
                      <wp:simplePos x="0" y="0"/>
                      <wp:positionH relativeFrom="column">
                        <wp:posOffset>113029</wp:posOffset>
                      </wp:positionH>
                      <wp:positionV relativeFrom="paragraph">
                        <wp:posOffset>-14223</wp:posOffset>
                      </wp:positionV>
                      <wp:extent cx="231775" cy="231775"/>
                      <wp:effectExtent l="0" t="0" r="0" b="0"/>
                      <wp:wrapNone/>
                      <wp:docPr id="276" name="Group 2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1775" cy="231775"/>
                                <a:chOff x="0" y="0"/>
                                <a:chExt cx="231775" cy="231775"/>
                              </a:xfrm>
                            </wpg:grpSpPr>
                            <wps:wsp>
                              <wps:cNvPr id="277" name="Graphic 277"/>
                              <wps:cNvSpPr/>
                              <wps:spPr>
                                <a:xfrm>
                                  <a:off x="6350" y="6350"/>
                                  <a:ext cx="219075" cy="219075"/>
                                </a:xfrm>
                                <a:custGeom>
                                  <a:avLst/>
                                  <a:gdLst/>
                                  <a:ahLst/>
                                  <a:cxnLst/>
                                  <a:rect l="l" t="t" r="r" b="b"/>
                                  <a:pathLst>
                                    <a:path w="219075" h="219075">
                                      <a:moveTo>
                                        <a:pt x="0" y="219075"/>
                                      </a:moveTo>
                                      <a:lnTo>
                                        <a:pt x="219075" y="219075"/>
                                      </a:lnTo>
                                      <a:lnTo>
                                        <a:pt x="219075" y="0"/>
                                      </a:lnTo>
                                      <a:lnTo>
                                        <a:pt x="0" y="0"/>
                                      </a:lnTo>
                                      <a:lnTo>
                                        <a:pt x="0" y="219075"/>
                                      </a:lnTo>
                                      <a:close/>
                                    </a:path>
                                  </a:pathLst>
                                </a:custGeom>
                                <a:ln w="12700">
                                  <a:solidFill>
                                    <a:srgbClr val="002C60"/>
                                  </a:solidFill>
                                  <a:prstDash val="solid"/>
                                </a:ln>
                              </wps:spPr>
                              <wps:bodyPr wrap="square" lIns="0" tIns="0" rIns="0" bIns="0" rtlCol="0">
                                <a:prstTxWarp prst="textNoShape">
                                  <a:avLst/>
                                </a:prstTxWarp>
                                <a:noAutofit/>
                              </wps:bodyPr>
                            </wps:wsp>
                          </wpg:wgp>
                        </a:graphicData>
                      </a:graphic>
                    </wp:anchor>
                  </w:drawing>
                </mc:Choice>
                <mc:Fallback>
                  <w:pict>
                    <v:group w14:anchorId="5C54015A" id="Group 276" o:spid="_x0000_s1026" style="position:absolute;margin-left:8.9pt;margin-top:-1.1pt;width:18.25pt;height:18.25pt;z-index:-251581952;mso-wrap-distance-left:0;mso-wrap-distance-right:0" coordsize="231775,231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">
                      <v:shape id="Graphic 277" o:spid="_x0000_s1027" style="position:absolute;left:6350;top:6350;width:219075;height:219075;visibility:visible;mso-wrap-style:square;v-text-anchor:top" coordsize="219075,219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" path="m,219075r219075,l219075,,,,,219075xe" filled="f" strokecolor="#002c60" strokeweight="1pt">
                        <v:path arrowok="t"/>
                      </v:shape>
                    </v:group>
                  </w:pict>
                </mc:Fallback>
              </mc:AlternateContent>
            </w:r>
            <w:r w:rsidRPr="00784AD7">
              <w:rPr>
                <w:noProof/>
                <w:sz w:val="28"/>
              </w:rPr>
              <mc:AlternateContent>
                <mc:Choice Requires="wpg">
                  <w:drawing>
                    <wp:anchor distT="0" distB="0" distL="0" distR="0" simplePos="0" relativeHeight="251735552" behindDoc="1" locked="0" layoutInCell="1" allowOverlap="1" wp14:anchorId="16CAE784" wp14:editId="01205F17">
                      <wp:simplePos x="0" y="0"/>
                      <wp:positionH relativeFrom="column">
                        <wp:posOffset>779780</wp:posOffset>
                      </wp:positionH>
                      <wp:positionV relativeFrom="paragraph">
                        <wp:posOffset>-422210</wp:posOffset>
                      </wp:positionV>
                      <wp:extent cx="1373505" cy="1000125"/>
                      <wp:effectExtent l="0" t="0" r="0" b="0"/>
                      <wp:wrapNone/>
                      <wp:docPr id="278" name="Group 2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73505" cy="1000125"/>
                                <a:chOff x="0" y="0"/>
                                <a:chExt cx="1373505" cy="1000125"/>
                              </a:xfrm>
                            </wpg:grpSpPr>
                            <wps:wsp>
                              <wps:cNvPr id="279" name="Graphic 279"/>
                              <wps:cNvSpPr/>
                              <wps:spPr>
                                <a:xfrm>
                                  <a:off x="6350" y="757237"/>
                                  <a:ext cx="219075" cy="219075"/>
                                </a:xfrm>
                                <a:custGeom>
                                  <a:avLst/>
                                  <a:gdLst/>
                                  <a:ahLst/>
                                  <a:cxnLst/>
                                  <a:rect l="l" t="t" r="r" b="b"/>
                                  <a:pathLst>
                                    <a:path w="219075" h="219075">
                                      <a:moveTo>
                                        <a:pt x="0" y="219075"/>
                                      </a:moveTo>
                                      <a:lnTo>
                                        <a:pt x="219075" y="219075"/>
                                      </a:lnTo>
                                      <a:lnTo>
                                        <a:pt x="219075" y="0"/>
                                      </a:lnTo>
                                      <a:lnTo>
                                        <a:pt x="0" y="0"/>
                                      </a:lnTo>
                                      <a:lnTo>
                                        <a:pt x="0" y="219075"/>
                                      </a:lnTo>
                                      <a:close/>
                                    </a:path>
                                  </a:pathLst>
                                </a:custGeom>
                                <a:ln w="12700">
                                  <a:solidFill>
                                    <a:srgbClr val="002C60"/>
                                  </a:solidFill>
                                  <a:prstDash val="solid"/>
                                </a:ln>
                              </wps:spPr>
                              <wps:bodyPr wrap="square" lIns="0" tIns="0" rIns="0" bIns="0" rtlCol="0">
                                <a:prstTxWarp prst="textNoShape">
                                  <a:avLst/>
                                </a:prstTxWarp>
                                <a:noAutofit/>
                              </wps:bodyPr>
                            </wps:wsp>
                            <pic:pic xmlns:pic="http://schemas.openxmlformats.org/drawingml/2006/picture">
                              <pic:nvPicPr>
                                <pic:cNvPr id="280" name="Image 280"/>
                                <pic:cNvPicPr/>
                              </pic:nvPicPr>
                              <pic:blipFill>
                                <a:blip r:embed="rId250" cstate="print"/>
                                <a:stretch>
                                  <a:fillRect/>
                                </a:stretch>
                              </pic:blipFill>
                              <pic:spPr>
                                <a:xfrm>
                                  <a:off x="258699" y="0"/>
                                  <a:ext cx="1114425" cy="1000125"/>
                                </a:xfrm>
                                <a:prstGeom prst="rect">
                                  <a:avLst/>
                                </a:prstGeom>
                              </pic:spPr>
                            </pic:pic>
                          </wpg:wgp>
                        </a:graphicData>
                      </a:graphic>
                    </wp:anchor>
                  </w:drawing>
                </mc:Choice>
                <mc:Fallback>
                  <w:pict>
                    <v:group w14:anchorId="2FB96602" id="Group 278" o:spid="_x0000_s1026" style="position:absolute;margin-left:61.4pt;margin-top:-33.25pt;width:108.15pt;height:78.75pt;z-index:-251580928;mso-wrap-distance-left:0;mso-wrap-distance-right:0" coordsize="13735,100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">
                      <v:shape id="Graphic 279" o:spid="_x0000_s1027" style="position:absolute;left:63;top:7572;width:2191;height:2191;visibility:visible;mso-wrap-style:square;v-text-anchor:top" coordsize="219075,219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" path="m,219075r219075,l219075,,,,,219075xe" filled="f" strokecolor="#002c60" strokeweight="1pt">
                        <v:path arrowok="t"/>
                      </v:shape>
                      <v:shape id="Image 280" o:spid="_x0000_s1028" type="#_x0000_t75" style="position:absolute;left:2586;width:11145;height:10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">
                        <v:imagedata r:id="rId251" o:title=""/>
                      </v:shape>
                    </v:group>
                  </w:pict>
                </mc:Fallback>
              </mc:AlternateContent>
            </w:r>
            <w:r w:rsidRPr="00784AD7">
              <w:rPr>
                <w:color w:val="002C60"/>
                <w:sz w:val="28"/>
              </w:rPr>
              <w:t>+</w:t>
            </w:r>
            <w:r w:rsidRPr="00784AD7">
              <w:rPr>
                <w:color w:val="002C60"/>
                <w:spacing w:val="-2"/>
                <w:sz w:val="28"/>
              </w:rPr>
              <w:t xml:space="preserve"> </w:t>
            </w:r>
            <w:r w:rsidRPr="00784AD7">
              <w:rPr>
                <w:color w:val="002C60"/>
                <w:sz w:val="28"/>
              </w:rPr>
              <w:t>3</w:t>
            </w:r>
            <w:r w:rsidRPr="00784AD7">
              <w:rPr>
                <w:color w:val="002C60"/>
                <w:spacing w:val="62"/>
                <w:sz w:val="28"/>
              </w:rPr>
              <w:t xml:space="preserve"> </w:t>
            </w:r>
            <w:r w:rsidRPr="00784AD7">
              <w:rPr>
                <w:color w:val="002C60"/>
                <w:sz w:val="28"/>
              </w:rPr>
              <w:t>=</w:t>
            </w:r>
            <w:r w:rsidRPr="00784AD7">
              <w:rPr>
                <w:color w:val="002C60"/>
                <w:spacing w:val="-2"/>
                <w:sz w:val="28"/>
              </w:rPr>
              <w:t xml:space="preserve"> </w:t>
            </w:r>
            <w:r w:rsidRPr="00784AD7">
              <w:rPr>
                <w:color w:val="002C60"/>
                <w:spacing w:val="-10"/>
                <w:sz w:val="28"/>
              </w:rPr>
              <w:t>7</w:t>
            </w:r>
          </w:p>
          <w:p w14:paraId="712BA26C" w14:textId="77777777" w:rsidR="00B21615" w:rsidRPr="00784AD7" w:rsidRDefault="00B21615">
            <w:pPr>
              <w:pStyle w:val="TableParagraph"/>
              <w:spacing w:before="208"/>
              <w:ind w:left="200"/>
              <w:jc w:val="both"/>
              <w:rPr>
                <w:sz w:val="28"/>
              </w:rPr>
            </w:pPr>
            <w:r w:rsidRPr="00784AD7">
              <w:rPr>
                <w:color w:val="002C60"/>
                <w:sz w:val="28"/>
              </w:rPr>
              <w:t>7</w:t>
            </w:r>
            <w:r w:rsidRPr="00784AD7">
              <w:rPr>
                <w:color w:val="002C60"/>
                <w:spacing w:val="-2"/>
                <w:sz w:val="28"/>
              </w:rPr>
              <w:t xml:space="preserve"> </w:t>
            </w:r>
            <w:r w:rsidRPr="00784AD7">
              <w:rPr>
                <w:color w:val="002C60"/>
                <w:sz w:val="28"/>
              </w:rPr>
              <w:t>− 3</w:t>
            </w:r>
            <w:r w:rsidRPr="00784AD7">
              <w:rPr>
                <w:color w:val="002C60"/>
                <w:spacing w:val="-2"/>
                <w:sz w:val="28"/>
              </w:rPr>
              <w:t xml:space="preserve"> </w:t>
            </w:r>
            <w:r w:rsidRPr="00784AD7">
              <w:rPr>
                <w:color w:val="002C60"/>
                <w:spacing w:val="-10"/>
                <w:sz w:val="28"/>
              </w:rPr>
              <w:t>=</w:t>
            </w:r>
          </w:p>
        </w:tc>
        <w:tc>
          <w:tcPr>
            <w:tcW w:w="5649" w:type="dxa"/>
            <w:gridSpan w:val="2"/>
          </w:tcPr>
          <w:p w14:paraId="3202FE20" w14:textId="77777777" w:rsidR="00B21615" w:rsidRPr="00784AD7" w:rsidRDefault="00B21615">
            <w:pPr>
              <w:pStyle w:val="TableParagraph"/>
              <w:spacing w:before="56"/>
              <w:ind w:left="157"/>
              <w:rPr>
                <w:sz w:val="28"/>
              </w:rPr>
            </w:pPr>
            <w:r w:rsidRPr="00784AD7">
              <w:rPr>
                <w:color w:val="002C60"/>
                <w:sz w:val="28"/>
              </w:rPr>
              <w:t>…</w:t>
            </w:r>
            <w:r w:rsidRPr="00784AD7">
              <w:rPr>
                <w:color w:val="002C60"/>
                <w:spacing w:val="-6"/>
                <w:sz w:val="28"/>
              </w:rPr>
              <w:t xml:space="preserve"> </w:t>
            </w:r>
            <w:r w:rsidRPr="00784AD7">
              <w:rPr>
                <w:color w:val="002C60"/>
                <w:sz w:val="28"/>
              </w:rPr>
              <w:t>can</w:t>
            </w:r>
            <w:r w:rsidRPr="00784AD7">
              <w:rPr>
                <w:color w:val="002C60"/>
                <w:spacing w:val="-5"/>
                <w:sz w:val="28"/>
              </w:rPr>
              <w:t xml:space="preserve"> </w:t>
            </w:r>
            <w:r w:rsidRPr="00784AD7">
              <w:rPr>
                <w:color w:val="002C60"/>
                <w:sz w:val="28"/>
              </w:rPr>
              <w:t>be</w:t>
            </w:r>
            <w:r w:rsidRPr="00784AD7">
              <w:rPr>
                <w:color w:val="002C60"/>
                <w:spacing w:val="-12"/>
                <w:sz w:val="28"/>
              </w:rPr>
              <w:t xml:space="preserve"> </w:t>
            </w:r>
            <w:r w:rsidRPr="00784AD7">
              <w:rPr>
                <w:color w:val="002C60"/>
                <w:sz w:val="28"/>
              </w:rPr>
              <w:t>partitioned</w:t>
            </w:r>
            <w:r w:rsidRPr="00784AD7">
              <w:rPr>
                <w:color w:val="002C60"/>
                <w:spacing w:val="-5"/>
                <w:sz w:val="28"/>
              </w:rPr>
              <w:t xml:space="preserve"> </w:t>
            </w:r>
            <w:r w:rsidRPr="00784AD7">
              <w:rPr>
                <w:color w:val="002C60"/>
                <w:sz w:val="28"/>
              </w:rPr>
              <w:t>into</w:t>
            </w:r>
            <w:r w:rsidRPr="00784AD7">
              <w:rPr>
                <w:color w:val="002C60"/>
                <w:spacing w:val="-5"/>
                <w:sz w:val="28"/>
              </w:rPr>
              <w:t xml:space="preserve"> </w:t>
            </w:r>
            <w:r w:rsidRPr="00784AD7">
              <w:rPr>
                <w:color w:val="002C60"/>
                <w:spacing w:val="-10"/>
                <w:sz w:val="28"/>
              </w:rPr>
              <w:t>…</w:t>
            </w:r>
          </w:p>
          <w:p w14:paraId="37DBD2E3" w14:textId="77777777" w:rsidR="00B21615" w:rsidRPr="00784AD7" w:rsidRDefault="00B21615">
            <w:pPr>
              <w:pStyle w:val="TableParagraph"/>
              <w:spacing w:before="4"/>
              <w:ind w:left="157"/>
              <w:rPr>
                <w:sz w:val="28"/>
              </w:rPr>
            </w:pPr>
            <w:r w:rsidRPr="00784AD7">
              <w:rPr>
                <w:color w:val="002C60"/>
                <w:sz w:val="28"/>
              </w:rPr>
              <w:t>and</w:t>
            </w:r>
            <w:r w:rsidRPr="00784AD7">
              <w:rPr>
                <w:color w:val="002C60"/>
                <w:spacing w:val="-2"/>
                <w:sz w:val="28"/>
              </w:rPr>
              <w:t xml:space="preserve"> </w:t>
            </w:r>
            <w:r w:rsidRPr="00784AD7">
              <w:rPr>
                <w:color w:val="002C60"/>
                <w:spacing w:val="-10"/>
                <w:sz w:val="28"/>
              </w:rPr>
              <w:t>…</w:t>
            </w:r>
          </w:p>
          <w:p w14:paraId="07363053" w14:textId="071C2D23" w:rsidR="00B21615" w:rsidRPr="00784AD7" w:rsidRDefault="00B21615">
            <w:pPr>
              <w:pStyle w:val="TableParagraph"/>
              <w:spacing w:before="16"/>
              <w:ind w:left="801"/>
              <w:rPr>
                <w:sz w:val="28"/>
                <w:szCs w:val="28"/>
              </w:rPr>
            </w:pPr>
            <w:r w:rsidRPr="00784AD7">
              <w:rPr>
                <w:noProof/>
                <w:sz w:val="28"/>
              </w:rPr>
              <mc:AlternateContent>
                <mc:Choice Requires="wpg">
                  <w:drawing>
                    <wp:anchor distT="0" distB="0" distL="0" distR="0" simplePos="0" relativeHeight="251736576" behindDoc="1" locked="0" layoutInCell="1" allowOverlap="1" wp14:anchorId="51ECA84E" wp14:editId="7F01A5F4">
                      <wp:simplePos x="0" y="0"/>
                      <wp:positionH relativeFrom="column">
                        <wp:posOffset>1558036</wp:posOffset>
                      </wp:positionH>
                      <wp:positionV relativeFrom="paragraph">
                        <wp:posOffset>-4698</wp:posOffset>
                      </wp:positionV>
                      <wp:extent cx="222250" cy="231775"/>
                      <wp:effectExtent l="0" t="0" r="0" b="0"/>
                      <wp:wrapNone/>
                      <wp:docPr id="281" name="Group 2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2250" cy="231775"/>
                                <a:chOff x="0" y="0"/>
                                <a:chExt cx="222250" cy="231775"/>
                              </a:xfrm>
                            </wpg:grpSpPr>
                            <wps:wsp>
                              <wps:cNvPr id="282" name="Graphic 282"/>
                              <wps:cNvSpPr/>
                              <wps:spPr>
                                <a:xfrm>
                                  <a:off x="6350" y="6350"/>
                                  <a:ext cx="209550" cy="219075"/>
                                </a:xfrm>
                                <a:custGeom>
                                  <a:avLst/>
                                  <a:gdLst/>
                                  <a:ahLst/>
                                  <a:cxnLst/>
                                  <a:rect l="l" t="t" r="r" b="b"/>
                                  <a:pathLst>
                                    <a:path w="209550" h="219075">
                                      <a:moveTo>
                                        <a:pt x="0" y="219075"/>
                                      </a:moveTo>
                                      <a:lnTo>
                                        <a:pt x="209550" y="219075"/>
                                      </a:lnTo>
                                      <a:lnTo>
                                        <a:pt x="209550" y="0"/>
                                      </a:lnTo>
                                      <a:lnTo>
                                        <a:pt x="0" y="0"/>
                                      </a:lnTo>
                                      <a:lnTo>
                                        <a:pt x="0" y="219075"/>
                                      </a:lnTo>
                                      <a:close/>
                                    </a:path>
                                  </a:pathLst>
                                </a:custGeom>
                                <a:ln w="12700">
                                  <a:solidFill>
                                    <a:srgbClr val="002C60"/>
                                  </a:solidFill>
                                  <a:prstDash val="solid"/>
                                </a:ln>
                              </wps:spPr>
                              <wps:bodyPr wrap="square" lIns="0" tIns="0" rIns="0" bIns="0" rtlCol="0">
                                <a:prstTxWarp prst="textNoShape">
                                  <a:avLst/>
                                </a:prstTxWarp>
                                <a:noAutofit/>
                              </wps:bodyPr>
                            </wps:wsp>
                          </wpg:wgp>
                        </a:graphicData>
                      </a:graphic>
                    </wp:anchor>
                  </w:drawing>
                </mc:Choice>
                <mc:Fallback>
                  <w:pict>
                    <v:group w14:anchorId="54A2CEBE" id="Group 281" o:spid="_x0000_s1026" style="position:absolute;margin-left:122.7pt;margin-top:-.35pt;width:17.5pt;height:18.25pt;z-index:-251579904;mso-wrap-distance-left:0;mso-wrap-distance-right:0" coordsize="222250,231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">
                      <v:shape id="Graphic 282" o:spid="_x0000_s1027" style="position:absolute;left:6350;top:6350;width:209550;height:219075;visibility:visible;mso-wrap-style:square;v-text-anchor:top" coordsize="209550,219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" path="m,219075r209550,l209550,,,,,219075xe" filled="f" strokecolor="#002c60" strokeweight="1pt">
                        <v:path arrowok="t"/>
                      </v:shape>
                    </v:group>
                  </w:pict>
                </mc:Fallback>
              </mc:AlternateContent>
            </w:r>
            <w:r w:rsidRPr="00784AD7">
              <w:rPr>
                <w:color w:val="002C60"/>
                <w:sz w:val="28"/>
                <w:szCs w:val="28"/>
              </w:rPr>
              <w:t>10</w:t>
            </w:r>
            <w:r w:rsidRPr="00784AD7">
              <w:rPr>
                <w:color w:val="002C60"/>
                <w:spacing w:val="-10"/>
                <w:sz w:val="28"/>
                <w:szCs w:val="28"/>
              </w:rPr>
              <w:t xml:space="preserve"> </w:t>
            </w:r>
            <w:r w:rsidRPr="00784AD7">
              <w:rPr>
                <w:color w:val="002C60"/>
                <w:sz w:val="28"/>
                <w:szCs w:val="28"/>
              </w:rPr>
              <w:t>+</w:t>
            </w:r>
            <w:r w:rsidRPr="00784AD7">
              <w:rPr>
                <w:color w:val="002C60"/>
                <w:spacing w:val="8"/>
                <w:sz w:val="28"/>
                <w:szCs w:val="28"/>
              </w:rPr>
              <w:t xml:space="preserve"> </w:t>
            </w:r>
            <w:r w:rsidRPr="00784AD7">
              <w:rPr>
                <w:color w:val="002C60"/>
                <w:sz w:val="28"/>
                <w:szCs w:val="28"/>
              </w:rPr>
              <w:t>8</w:t>
            </w:r>
            <w:r w:rsidRPr="00784AD7">
              <w:rPr>
                <w:color w:val="002C60"/>
                <w:spacing w:val="-3"/>
                <w:sz w:val="28"/>
                <w:szCs w:val="28"/>
              </w:rPr>
              <w:t xml:space="preserve"> </w:t>
            </w:r>
            <w:r w:rsidRPr="00784AD7">
              <w:rPr>
                <w:color w:val="002C60"/>
                <w:sz w:val="28"/>
                <w:szCs w:val="28"/>
              </w:rPr>
              <w:t>=</w:t>
            </w:r>
            <w:r w:rsidRPr="00784AD7">
              <w:rPr>
                <w:color w:val="002C60"/>
                <w:spacing w:val="2"/>
                <w:sz w:val="28"/>
                <w:szCs w:val="28"/>
              </w:rPr>
              <w:t xml:space="preserve"> </w:t>
            </w:r>
            <w:r w:rsidRPr="00784AD7">
              <w:rPr>
                <w:color w:val="002C60"/>
                <w:sz w:val="28"/>
                <w:szCs w:val="28"/>
              </w:rPr>
              <w:t>13</w:t>
            </w:r>
            <w:r w:rsidRPr="00784AD7">
              <w:rPr>
                <w:color w:val="002C60"/>
                <w:spacing w:val="-7"/>
                <w:sz w:val="28"/>
                <w:szCs w:val="28"/>
              </w:rPr>
              <w:t xml:space="preserve"> </w:t>
            </w:r>
            <w:r w:rsidRPr="00784AD7">
              <w:rPr>
                <w:color w:val="002C60"/>
                <w:spacing w:val="-10"/>
                <w:sz w:val="28"/>
                <w:szCs w:val="28"/>
              </w:rPr>
              <w:t>+</w:t>
            </w:r>
          </w:p>
          <w:p w14:paraId="00058E3B" w14:textId="1D012C0E" w:rsidR="00B21615" w:rsidRPr="00784AD7" w:rsidRDefault="00B21615" w:rsidP="30494B81">
            <w:pPr>
              <w:spacing w:before="11"/>
            </w:pPr>
            <w:r w:rsidRPr="00784AD7">
              <w:t xml:space="preserve">        </w:t>
            </w:r>
          </w:p>
          <w:p w14:paraId="2ABC0A6B" w14:textId="5103CF87" w:rsidR="00B21615" w:rsidRPr="00784AD7" w:rsidRDefault="00D62633" w:rsidP="2FB511AD">
            <w:pPr>
              <w:pStyle w:val="TableParagraph"/>
              <w:tabs>
                <w:tab w:val="left" w:pos="1918"/>
              </w:tabs>
              <w:rPr>
                <w:sz w:val="20"/>
                <w:szCs w:val="20"/>
              </w:rPr>
            </w:pPr>
            <w:r w:rsidRPr="00784AD7">
              <w:rPr>
                <w:noProof/>
              </w:rPr>
              <w:drawing>
                <wp:anchor distT="0" distB="0" distL="114300" distR="114300" simplePos="0" relativeHeight="251737600" behindDoc="0" locked="0" layoutInCell="1" allowOverlap="1" wp14:anchorId="2FA14DC0" wp14:editId="7998A3AC">
                  <wp:simplePos x="0" y="0"/>
                  <wp:positionH relativeFrom="column">
                    <wp:posOffset>147320</wp:posOffset>
                  </wp:positionH>
                  <wp:positionV relativeFrom="paragraph">
                    <wp:posOffset>54610</wp:posOffset>
                  </wp:positionV>
                  <wp:extent cx="2209800" cy="952500"/>
                  <wp:effectExtent l="0" t="0" r="0" b="0"/>
                  <wp:wrapSquare wrapText="bothSides"/>
                  <wp:docPr id="214501650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016502" name=""/>
                          <pic:cNvPicPr/>
                        </pic:nvPicPr>
                        <pic:blipFill>
                          <a:blip r:embed="rId252">
                            <a:extLst>
                              <a:ext uri="{28A0092B-C50C-407E-A947-70E740481C1C}">
                                <a14:useLocalDpi xmlns:a14="http://schemas.microsoft.com/office/drawing/2010/main" val="0"/>
                              </a:ext>
                            </a:extLst>
                          </a:blip>
                          <a:stretch>
                            <a:fillRect/>
                          </a:stretch>
                        </pic:blipFill>
                        <pic:spPr>
                          <a:xfrm>
                            <a:off x="0" y="0"/>
                            <a:ext cx="2209800" cy="952500"/>
                          </a:xfrm>
                          <a:prstGeom prst="rect">
                            <a:avLst/>
                          </a:prstGeom>
                        </pic:spPr>
                      </pic:pic>
                    </a:graphicData>
                  </a:graphic>
                </wp:anchor>
              </w:drawing>
            </w:r>
          </w:p>
        </w:tc>
      </w:tr>
    </w:tbl>
    <w:p w14:paraId="45DA8434" w14:textId="77777777" w:rsidR="006F348D" w:rsidRPr="00784AD7" w:rsidRDefault="006F348D">
      <w:pPr>
        <w:pStyle w:val="BodyText"/>
        <w:sectPr w:rsidR="006F348D" w:rsidRPr="00784AD7" w:rsidSect="000C35BF">
          <w:pgSz w:w="23814" w:h="16840" w:orient="landscape"/>
          <w:pgMar w:top="460" w:right="708" w:bottom="0" w:left="566" w:header="720" w:footer="720" w:gutter="0"/>
          <w:cols w:space="720"/>
        </w:sectPr>
      </w:pPr>
    </w:p>
    <w:p w14:paraId="6B0EA863" w14:textId="1B3A5879" w:rsidR="006F348D" w:rsidRPr="00784AD7" w:rsidRDefault="001A2EC1">
      <w:pPr>
        <w:pStyle w:val="Heading1"/>
      </w:pPr>
      <w:r w:rsidRPr="00784AD7">
        <w:rPr>
          <w:noProof/>
        </w:rPr>
        <w:lastRenderedPageBreak/>
        <w:drawing>
          <wp:anchor distT="0" distB="0" distL="0" distR="0" simplePos="0" relativeHeight="251658255" behindDoc="0" locked="0" layoutInCell="1" allowOverlap="1" wp14:anchorId="2FD227A3" wp14:editId="15C006C6">
            <wp:simplePos x="0" y="0"/>
            <wp:positionH relativeFrom="page">
              <wp:posOffset>13335000</wp:posOffset>
            </wp:positionH>
            <wp:positionV relativeFrom="paragraph">
              <wp:posOffset>48895</wp:posOffset>
            </wp:positionV>
            <wp:extent cx="1009650" cy="361950"/>
            <wp:effectExtent l="0" t="0" r="0" b="0"/>
            <wp:wrapNone/>
            <wp:docPr id="286" name="Image 2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6" name="Image 286"/>
                    <pic:cNvPicPr/>
                  </pic:nvPicPr>
                  <pic:blipFill>
                    <a:blip r:embed="rId15" cstate="print"/>
                    <a:stretch>
                      <a:fillRect/>
                    </a:stretch>
                  </pic:blipFill>
                  <pic:spPr>
                    <a:xfrm>
                      <a:off x="0" y="0"/>
                      <a:ext cx="1009650" cy="361950"/>
                    </a:xfrm>
                    <a:prstGeom prst="rect">
                      <a:avLst/>
                    </a:prstGeom>
                  </pic:spPr>
                </pic:pic>
              </a:graphicData>
            </a:graphic>
          </wp:anchor>
        </w:drawing>
      </w:r>
      <w:bookmarkStart w:id="23" w:name="Slide_14"/>
      <w:bookmarkEnd w:id="23"/>
      <w:r w:rsidRPr="00784AD7">
        <w:rPr>
          <w:color w:val="002C60"/>
          <w:spacing w:val="-2"/>
        </w:rPr>
        <w:t>Addition</w:t>
      </w:r>
    </w:p>
    <w:p w14:paraId="2C5ED494" w14:textId="77777777" w:rsidR="006F348D" w:rsidRPr="00784AD7" w:rsidRDefault="006F348D">
      <w:pPr>
        <w:pStyle w:val="BodyText"/>
        <w:spacing w:before="1"/>
        <w:rPr>
          <w:b/>
          <w:sz w:val="10"/>
        </w:rPr>
      </w:pPr>
    </w:p>
    <w:tbl>
      <w:tblPr>
        <w:tblW w:w="0" w:type="auto"/>
        <w:tblInd w:w="129" w:type="dxa"/>
        <w:tblBorders>
          <w:top w:val="single" w:sz="12" w:space="0" w:color="002C60"/>
          <w:left w:val="single" w:sz="12" w:space="0" w:color="002C60"/>
          <w:bottom w:val="single" w:sz="12" w:space="0" w:color="002C60"/>
          <w:right w:val="single" w:sz="12" w:space="0" w:color="002C60"/>
          <w:insideH w:val="single" w:sz="12" w:space="0" w:color="002C60"/>
          <w:insideV w:val="single" w:sz="12" w:space="0" w:color="002C60"/>
        </w:tblBorders>
        <w:tblLayout w:type="fixed"/>
        <w:tblCellMar>
          <w:left w:w="0" w:type="dxa"/>
          <w:right w:w="0" w:type="dxa"/>
        </w:tblCellMar>
        <w:tblLook w:val="01E0" w:firstRow="1" w:lastRow="1" w:firstColumn="1" w:lastColumn="1" w:noHBand="0" w:noVBand="0"/>
      </w:tblPr>
      <w:tblGrid>
        <w:gridCol w:w="5498"/>
        <w:gridCol w:w="9930"/>
        <w:gridCol w:w="6561"/>
      </w:tblGrid>
      <w:tr w:rsidR="006F348D" w:rsidRPr="00784AD7" w14:paraId="3005F5EF" w14:textId="77777777" w:rsidTr="00584BD5">
        <w:trPr>
          <w:trHeight w:val="2634"/>
        </w:trPr>
        <w:tc>
          <w:tcPr>
            <w:tcW w:w="5498" w:type="dxa"/>
            <w:shd w:val="clear" w:color="auto" w:fill="F39200"/>
          </w:tcPr>
          <w:p w14:paraId="4D0DF9EC" w14:textId="77777777" w:rsidR="006F348D" w:rsidRPr="00784AD7" w:rsidRDefault="001A2EC1">
            <w:pPr>
              <w:pStyle w:val="TableParagraph"/>
              <w:spacing w:before="47"/>
              <w:ind w:left="144"/>
              <w:rPr>
                <w:b/>
                <w:sz w:val="28"/>
              </w:rPr>
            </w:pPr>
            <w:r w:rsidRPr="00784AD7">
              <w:rPr>
                <w:b/>
                <w:color w:val="002C60"/>
                <w:spacing w:val="-4"/>
                <w:sz w:val="28"/>
              </w:rPr>
              <w:t>Year</w:t>
            </w:r>
            <w:r w:rsidRPr="00784AD7">
              <w:rPr>
                <w:b/>
                <w:color w:val="002C60"/>
                <w:spacing w:val="-7"/>
                <w:sz w:val="28"/>
              </w:rPr>
              <w:t xml:space="preserve"> </w:t>
            </w:r>
            <w:r w:rsidRPr="00784AD7">
              <w:rPr>
                <w:b/>
                <w:color w:val="002C60"/>
                <w:spacing w:val="-10"/>
                <w:sz w:val="28"/>
              </w:rPr>
              <w:t>3</w:t>
            </w:r>
          </w:p>
        </w:tc>
        <w:tc>
          <w:tcPr>
            <w:tcW w:w="16491" w:type="dxa"/>
            <w:gridSpan w:val="2"/>
            <w:shd w:val="clear" w:color="auto" w:fill="F39200"/>
          </w:tcPr>
          <w:p w14:paraId="2C39A981" w14:textId="77777777" w:rsidR="006F348D" w:rsidRPr="00784AD7" w:rsidRDefault="001A2EC1">
            <w:pPr>
              <w:pStyle w:val="TableParagraph"/>
              <w:numPr>
                <w:ilvl w:val="0"/>
                <w:numId w:val="50"/>
              </w:numPr>
              <w:tabs>
                <w:tab w:val="left" w:pos="599"/>
              </w:tabs>
              <w:spacing w:before="47" w:line="242" w:lineRule="auto"/>
              <w:ind w:right="1015"/>
              <w:rPr>
                <w:sz w:val="28"/>
              </w:rPr>
            </w:pPr>
            <w:r w:rsidRPr="00784AD7">
              <w:rPr>
                <w:color w:val="002C60"/>
                <w:sz w:val="28"/>
              </w:rPr>
              <w:t>Add</w:t>
            </w:r>
            <w:r w:rsidRPr="00784AD7">
              <w:rPr>
                <w:color w:val="002C60"/>
                <w:spacing w:val="-5"/>
                <w:sz w:val="28"/>
              </w:rPr>
              <w:t xml:space="preserve"> </w:t>
            </w:r>
            <w:r w:rsidRPr="00784AD7">
              <w:rPr>
                <w:color w:val="002C60"/>
                <w:sz w:val="28"/>
              </w:rPr>
              <w:t>numbers</w:t>
            </w:r>
            <w:r w:rsidRPr="00784AD7">
              <w:rPr>
                <w:color w:val="002C60"/>
                <w:spacing w:val="-11"/>
                <w:sz w:val="28"/>
              </w:rPr>
              <w:t xml:space="preserve"> </w:t>
            </w:r>
            <w:r w:rsidRPr="00784AD7">
              <w:rPr>
                <w:color w:val="002C60"/>
                <w:sz w:val="28"/>
              </w:rPr>
              <w:t>mentally,</w:t>
            </w:r>
            <w:r w:rsidRPr="00784AD7">
              <w:rPr>
                <w:color w:val="002C60"/>
                <w:spacing w:val="-1"/>
                <w:sz w:val="28"/>
              </w:rPr>
              <w:t xml:space="preserve"> </w:t>
            </w:r>
            <w:r w:rsidRPr="00784AD7">
              <w:rPr>
                <w:color w:val="002C60"/>
                <w:sz w:val="28"/>
              </w:rPr>
              <w:t>including:</w:t>
            </w:r>
            <w:r w:rsidRPr="00784AD7">
              <w:rPr>
                <w:color w:val="002C60"/>
                <w:spacing w:val="40"/>
                <w:sz w:val="28"/>
              </w:rPr>
              <w:t xml:space="preserve"> </w:t>
            </w:r>
            <w:r w:rsidRPr="00784AD7">
              <w:rPr>
                <w:color w:val="002C60"/>
                <w:sz w:val="28"/>
              </w:rPr>
              <w:t>a</w:t>
            </w:r>
            <w:r w:rsidRPr="00784AD7">
              <w:rPr>
                <w:color w:val="002C60"/>
                <w:spacing w:val="-7"/>
                <w:sz w:val="28"/>
              </w:rPr>
              <w:t xml:space="preserve"> </w:t>
            </w:r>
            <w:r w:rsidRPr="00784AD7">
              <w:rPr>
                <w:color w:val="002C60"/>
                <w:sz w:val="28"/>
              </w:rPr>
              <w:t>three-digit number</w:t>
            </w:r>
            <w:r w:rsidRPr="00784AD7">
              <w:rPr>
                <w:color w:val="002C60"/>
                <w:spacing w:val="-14"/>
                <w:sz w:val="28"/>
              </w:rPr>
              <w:t xml:space="preserve"> </w:t>
            </w:r>
            <w:r w:rsidRPr="00784AD7">
              <w:rPr>
                <w:color w:val="002C60"/>
                <w:sz w:val="28"/>
              </w:rPr>
              <w:t>and</w:t>
            </w:r>
            <w:r w:rsidRPr="00784AD7">
              <w:rPr>
                <w:color w:val="002C60"/>
                <w:spacing w:val="-5"/>
                <w:sz w:val="28"/>
              </w:rPr>
              <w:t xml:space="preserve"> </w:t>
            </w:r>
            <w:r w:rsidRPr="00784AD7">
              <w:rPr>
                <w:color w:val="002C60"/>
                <w:sz w:val="28"/>
              </w:rPr>
              <w:t>ones,</w:t>
            </w:r>
            <w:r w:rsidRPr="00784AD7">
              <w:rPr>
                <w:color w:val="002C60"/>
                <w:spacing w:val="-1"/>
                <w:sz w:val="28"/>
              </w:rPr>
              <w:t xml:space="preserve"> </w:t>
            </w:r>
            <w:r w:rsidRPr="00784AD7">
              <w:rPr>
                <w:color w:val="002C60"/>
                <w:sz w:val="28"/>
              </w:rPr>
              <w:t>a</w:t>
            </w:r>
            <w:r w:rsidRPr="00784AD7">
              <w:rPr>
                <w:color w:val="002C60"/>
                <w:spacing w:val="-7"/>
                <w:sz w:val="28"/>
              </w:rPr>
              <w:t xml:space="preserve"> </w:t>
            </w:r>
            <w:r w:rsidRPr="00784AD7">
              <w:rPr>
                <w:color w:val="002C60"/>
                <w:sz w:val="28"/>
              </w:rPr>
              <w:t>three-digit number and tens, a three-digit number and hundreds.</w:t>
            </w:r>
          </w:p>
          <w:p w14:paraId="3B287A61" w14:textId="77777777" w:rsidR="006F348D" w:rsidRPr="00784AD7" w:rsidRDefault="001A2EC1">
            <w:pPr>
              <w:pStyle w:val="TableParagraph"/>
              <w:numPr>
                <w:ilvl w:val="0"/>
                <w:numId w:val="50"/>
              </w:numPr>
              <w:tabs>
                <w:tab w:val="left" w:pos="599"/>
              </w:tabs>
              <w:spacing w:line="328" w:lineRule="exact"/>
              <w:rPr>
                <w:sz w:val="28"/>
              </w:rPr>
            </w:pPr>
            <w:r w:rsidRPr="00784AD7">
              <w:rPr>
                <w:color w:val="002C60"/>
                <w:sz w:val="28"/>
              </w:rPr>
              <w:t>Add</w:t>
            </w:r>
            <w:r w:rsidRPr="00784AD7">
              <w:rPr>
                <w:color w:val="002C60"/>
                <w:spacing w:val="-7"/>
                <w:sz w:val="28"/>
              </w:rPr>
              <w:t xml:space="preserve"> </w:t>
            </w:r>
            <w:r w:rsidRPr="00784AD7">
              <w:rPr>
                <w:color w:val="002C60"/>
                <w:sz w:val="28"/>
              </w:rPr>
              <w:t>numbers</w:t>
            </w:r>
            <w:r w:rsidRPr="00784AD7">
              <w:rPr>
                <w:color w:val="002C60"/>
                <w:spacing w:val="-13"/>
                <w:sz w:val="28"/>
              </w:rPr>
              <w:t xml:space="preserve"> </w:t>
            </w:r>
            <w:r w:rsidRPr="00784AD7">
              <w:rPr>
                <w:color w:val="002C60"/>
                <w:sz w:val="28"/>
              </w:rPr>
              <w:t>with</w:t>
            </w:r>
            <w:r w:rsidRPr="00784AD7">
              <w:rPr>
                <w:color w:val="002C60"/>
                <w:spacing w:val="-7"/>
                <w:sz w:val="28"/>
              </w:rPr>
              <w:t xml:space="preserve"> </w:t>
            </w:r>
            <w:r w:rsidRPr="00784AD7">
              <w:rPr>
                <w:color w:val="002C60"/>
                <w:sz w:val="28"/>
              </w:rPr>
              <w:t>up</w:t>
            </w:r>
            <w:r w:rsidRPr="00784AD7">
              <w:rPr>
                <w:color w:val="002C60"/>
                <w:spacing w:val="-6"/>
                <w:sz w:val="28"/>
              </w:rPr>
              <w:t xml:space="preserve"> </w:t>
            </w:r>
            <w:r w:rsidRPr="00784AD7">
              <w:rPr>
                <w:color w:val="002C60"/>
                <w:sz w:val="28"/>
              </w:rPr>
              <w:t>to</w:t>
            </w:r>
            <w:r w:rsidRPr="00784AD7">
              <w:rPr>
                <w:color w:val="002C60"/>
                <w:spacing w:val="-8"/>
                <w:sz w:val="28"/>
              </w:rPr>
              <w:t xml:space="preserve"> </w:t>
            </w:r>
            <w:r w:rsidRPr="00784AD7">
              <w:rPr>
                <w:color w:val="002C60"/>
                <w:sz w:val="28"/>
              </w:rPr>
              <w:t>three</w:t>
            </w:r>
            <w:r w:rsidRPr="00784AD7">
              <w:rPr>
                <w:color w:val="002C60"/>
                <w:spacing w:val="-13"/>
                <w:sz w:val="28"/>
              </w:rPr>
              <w:t xml:space="preserve"> </w:t>
            </w:r>
            <w:r w:rsidRPr="00784AD7">
              <w:rPr>
                <w:color w:val="002C60"/>
                <w:sz w:val="28"/>
              </w:rPr>
              <w:t>digits,</w:t>
            </w:r>
            <w:r w:rsidRPr="00784AD7">
              <w:rPr>
                <w:color w:val="002C60"/>
                <w:spacing w:val="-4"/>
                <w:sz w:val="28"/>
              </w:rPr>
              <w:t xml:space="preserve"> </w:t>
            </w:r>
            <w:r w:rsidRPr="00784AD7">
              <w:rPr>
                <w:color w:val="002C60"/>
                <w:sz w:val="28"/>
              </w:rPr>
              <w:t>using</w:t>
            </w:r>
            <w:r w:rsidRPr="00784AD7">
              <w:rPr>
                <w:color w:val="002C60"/>
                <w:spacing w:val="-6"/>
                <w:sz w:val="28"/>
              </w:rPr>
              <w:t xml:space="preserve"> </w:t>
            </w:r>
            <w:r w:rsidRPr="00784AD7">
              <w:rPr>
                <w:color w:val="002C60"/>
                <w:sz w:val="28"/>
              </w:rPr>
              <w:t>formal</w:t>
            </w:r>
            <w:r w:rsidRPr="00784AD7">
              <w:rPr>
                <w:color w:val="002C60"/>
                <w:spacing w:val="-13"/>
                <w:sz w:val="28"/>
              </w:rPr>
              <w:t xml:space="preserve"> </w:t>
            </w:r>
            <w:r w:rsidRPr="00784AD7">
              <w:rPr>
                <w:color w:val="002C60"/>
                <w:sz w:val="28"/>
              </w:rPr>
              <w:t>written</w:t>
            </w:r>
            <w:r w:rsidRPr="00784AD7">
              <w:rPr>
                <w:color w:val="002C60"/>
                <w:spacing w:val="-6"/>
                <w:sz w:val="28"/>
              </w:rPr>
              <w:t xml:space="preserve"> </w:t>
            </w:r>
            <w:r w:rsidRPr="00784AD7">
              <w:rPr>
                <w:color w:val="002C60"/>
                <w:sz w:val="28"/>
              </w:rPr>
              <w:t>methods</w:t>
            </w:r>
            <w:r w:rsidRPr="00784AD7">
              <w:rPr>
                <w:color w:val="002C60"/>
                <w:spacing w:val="-13"/>
                <w:sz w:val="28"/>
              </w:rPr>
              <w:t xml:space="preserve"> </w:t>
            </w:r>
            <w:r w:rsidRPr="00784AD7">
              <w:rPr>
                <w:color w:val="002C60"/>
                <w:sz w:val="28"/>
              </w:rPr>
              <w:t>of</w:t>
            </w:r>
            <w:r w:rsidRPr="00784AD7">
              <w:rPr>
                <w:color w:val="002C60"/>
                <w:spacing w:val="-5"/>
                <w:sz w:val="28"/>
              </w:rPr>
              <w:t xml:space="preserve"> </w:t>
            </w:r>
            <w:r w:rsidRPr="00784AD7">
              <w:rPr>
                <w:color w:val="002C60"/>
                <w:spacing w:val="-2"/>
                <w:sz w:val="28"/>
              </w:rPr>
              <w:t>columnar</w:t>
            </w:r>
          </w:p>
          <w:p w14:paraId="1AEB9DC7" w14:textId="77777777" w:rsidR="006F348D" w:rsidRPr="00784AD7" w:rsidRDefault="001A2EC1">
            <w:pPr>
              <w:pStyle w:val="TableParagraph"/>
              <w:spacing w:before="4" w:line="336" w:lineRule="exact"/>
              <w:ind w:left="599"/>
              <w:rPr>
                <w:sz w:val="28"/>
              </w:rPr>
            </w:pPr>
            <w:r w:rsidRPr="00784AD7">
              <w:rPr>
                <w:color w:val="002C60"/>
                <w:spacing w:val="-2"/>
                <w:sz w:val="28"/>
              </w:rPr>
              <w:t>addition.</w:t>
            </w:r>
          </w:p>
          <w:p w14:paraId="5C109A28" w14:textId="77777777" w:rsidR="006F348D" w:rsidRPr="00784AD7" w:rsidRDefault="001A2EC1">
            <w:pPr>
              <w:pStyle w:val="TableParagraph"/>
              <w:numPr>
                <w:ilvl w:val="0"/>
                <w:numId w:val="50"/>
              </w:numPr>
              <w:tabs>
                <w:tab w:val="left" w:pos="599"/>
              </w:tabs>
              <w:spacing w:line="330" w:lineRule="exact"/>
              <w:rPr>
                <w:sz w:val="28"/>
              </w:rPr>
            </w:pPr>
            <w:r w:rsidRPr="00784AD7">
              <w:rPr>
                <w:color w:val="002C60"/>
                <w:sz w:val="28"/>
              </w:rPr>
              <w:t>Add</w:t>
            </w:r>
            <w:r w:rsidRPr="00784AD7">
              <w:rPr>
                <w:color w:val="002C60"/>
                <w:spacing w:val="-8"/>
                <w:sz w:val="28"/>
              </w:rPr>
              <w:t xml:space="preserve"> </w:t>
            </w:r>
            <w:r w:rsidRPr="00784AD7">
              <w:rPr>
                <w:color w:val="002C60"/>
                <w:sz w:val="28"/>
              </w:rPr>
              <w:t>fractions</w:t>
            </w:r>
            <w:r w:rsidRPr="00784AD7">
              <w:rPr>
                <w:color w:val="002C60"/>
                <w:spacing w:val="-13"/>
                <w:sz w:val="28"/>
              </w:rPr>
              <w:t xml:space="preserve"> </w:t>
            </w:r>
            <w:r w:rsidRPr="00784AD7">
              <w:rPr>
                <w:color w:val="002C60"/>
                <w:sz w:val="28"/>
              </w:rPr>
              <w:t>with</w:t>
            </w:r>
            <w:r w:rsidRPr="00784AD7">
              <w:rPr>
                <w:color w:val="002C60"/>
                <w:spacing w:val="-7"/>
                <w:sz w:val="28"/>
              </w:rPr>
              <w:t xml:space="preserve"> </w:t>
            </w:r>
            <w:r w:rsidRPr="00784AD7">
              <w:rPr>
                <w:color w:val="002C60"/>
                <w:sz w:val="28"/>
              </w:rPr>
              <w:t>the same</w:t>
            </w:r>
            <w:r w:rsidRPr="00784AD7">
              <w:rPr>
                <w:color w:val="002C60"/>
                <w:spacing w:val="-14"/>
                <w:sz w:val="28"/>
              </w:rPr>
              <w:t xml:space="preserve"> </w:t>
            </w:r>
            <w:r w:rsidRPr="00784AD7">
              <w:rPr>
                <w:color w:val="002C60"/>
                <w:sz w:val="28"/>
              </w:rPr>
              <w:t>denominator</w:t>
            </w:r>
            <w:r w:rsidRPr="00784AD7">
              <w:rPr>
                <w:color w:val="002C60"/>
                <w:spacing w:val="-2"/>
                <w:sz w:val="28"/>
              </w:rPr>
              <w:t xml:space="preserve"> </w:t>
            </w:r>
            <w:r w:rsidRPr="00784AD7">
              <w:rPr>
                <w:color w:val="002C60"/>
                <w:sz w:val="28"/>
              </w:rPr>
              <w:t>within</w:t>
            </w:r>
            <w:r w:rsidRPr="00784AD7">
              <w:rPr>
                <w:color w:val="002C60"/>
                <w:spacing w:val="-7"/>
                <w:sz w:val="28"/>
              </w:rPr>
              <w:t xml:space="preserve"> </w:t>
            </w:r>
            <w:r w:rsidRPr="00784AD7">
              <w:rPr>
                <w:color w:val="002C60"/>
                <w:sz w:val="28"/>
              </w:rPr>
              <w:t>1</w:t>
            </w:r>
            <w:r w:rsidRPr="00784AD7">
              <w:rPr>
                <w:color w:val="002C60"/>
                <w:spacing w:val="-3"/>
                <w:sz w:val="28"/>
              </w:rPr>
              <w:t xml:space="preserve"> </w:t>
            </w:r>
            <w:r w:rsidRPr="00784AD7">
              <w:rPr>
                <w:color w:val="002C60"/>
                <w:spacing w:val="-2"/>
                <w:sz w:val="28"/>
              </w:rPr>
              <w:t>whole.</w:t>
            </w:r>
          </w:p>
          <w:p w14:paraId="5EA95E8F" w14:textId="77777777" w:rsidR="006F348D" w:rsidRPr="00784AD7" w:rsidRDefault="001A2EC1" w:rsidP="30494B81">
            <w:pPr>
              <w:pStyle w:val="TableParagraph"/>
              <w:numPr>
                <w:ilvl w:val="0"/>
                <w:numId w:val="50"/>
              </w:numPr>
              <w:tabs>
                <w:tab w:val="left" w:pos="599"/>
              </w:tabs>
              <w:spacing w:line="336" w:lineRule="exact"/>
              <w:rPr>
                <w:sz w:val="28"/>
                <w:szCs w:val="28"/>
              </w:rPr>
            </w:pPr>
            <w:r w:rsidRPr="00784AD7">
              <w:rPr>
                <w:color w:val="002C60"/>
                <w:sz w:val="28"/>
                <w:szCs w:val="28"/>
              </w:rPr>
              <w:t>Calculate</w:t>
            </w:r>
            <w:r w:rsidRPr="00784AD7">
              <w:rPr>
                <w:color w:val="002C60"/>
                <w:spacing w:val="-1"/>
                <w:sz w:val="28"/>
                <w:szCs w:val="28"/>
              </w:rPr>
              <w:t xml:space="preserve"> </w:t>
            </w:r>
            <w:r w:rsidRPr="00784AD7">
              <w:rPr>
                <w:color w:val="002C60"/>
                <w:sz w:val="28"/>
                <w:szCs w:val="28"/>
              </w:rPr>
              <w:t>the</w:t>
            </w:r>
            <w:r w:rsidRPr="00784AD7">
              <w:rPr>
                <w:color w:val="002C60"/>
                <w:spacing w:val="-14"/>
                <w:sz w:val="28"/>
                <w:szCs w:val="28"/>
              </w:rPr>
              <w:t xml:space="preserve"> </w:t>
            </w:r>
            <w:r w:rsidRPr="00784AD7">
              <w:rPr>
                <w:color w:val="002C60"/>
                <w:sz w:val="28"/>
                <w:szCs w:val="28"/>
              </w:rPr>
              <w:t>time</w:t>
            </w:r>
            <w:r w:rsidRPr="00784AD7">
              <w:rPr>
                <w:color w:val="002C60"/>
                <w:spacing w:val="-15"/>
                <w:sz w:val="28"/>
                <w:szCs w:val="28"/>
              </w:rPr>
              <w:t xml:space="preserve"> </w:t>
            </w:r>
            <w:r w:rsidRPr="00784AD7">
              <w:rPr>
                <w:color w:val="002C60"/>
                <w:sz w:val="28"/>
                <w:szCs w:val="28"/>
              </w:rPr>
              <w:t>taken</w:t>
            </w:r>
            <w:r w:rsidRPr="00784AD7">
              <w:rPr>
                <w:color w:val="002C60"/>
                <w:spacing w:val="-8"/>
                <w:sz w:val="28"/>
                <w:szCs w:val="28"/>
              </w:rPr>
              <w:t xml:space="preserve"> </w:t>
            </w:r>
            <w:r w:rsidRPr="00784AD7">
              <w:rPr>
                <w:color w:val="002C60"/>
                <w:sz w:val="28"/>
                <w:szCs w:val="28"/>
              </w:rPr>
              <w:t>by</w:t>
            </w:r>
            <w:r w:rsidRPr="00784AD7">
              <w:rPr>
                <w:color w:val="002C60"/>
                <w:spacing w:val="-15"/>
                <w:sz w:val="28"/>
                <w:szCs w:val="28"/>
              </w:rPr>
              <w:t xml:space="preserve"> </w:t>
            </w:r>
            <w:proofErr w:type="gramStart"/>
            <w:r w:rsidRPr="00784AD7">
              <w:rPr>
                <w:color w:val="002C60"/>
                <w:sz w:val="28"/>
                <w:szCs w:val="28"/>
              </w:rPr>
              <w:t>particular</w:t>
            </w:r>
            <w:r w:rsidRPr="00784AD7">
              <w:rPr>
                <w:color w:val="002C60"/>
                <w:spacing w:val="-3"/>
                <w:sz w:val="28"/>
                <w:szCs w:val="28"/>
              </w:rPr>
              <w:t xml:space="preserve"> </w:t>
            </w:r>
            <w:r w:rsidRPr="00784AD7">
              <w:rPr>
                <w:color w:val="002C60"/>
                <w:sz w:val="28"/>
                <w:szCs w:val="28"/>
              </w:rPr>
              <w:t>events</w:t>
            </w:r>
            <w:proofErr w:type="gramEnd"/>
            <w:r w:rsidRPr="00784AD7">
              <w:rPr>
                <w:color w:val="002C60"/>
                <w:spacing w:val="-14"/>
                <w:sz w:val="28"/>
                <w:szCs w:val="28"/>
              </w:rPr>
              <w:t xml:space="preserve"> </w:t>
            </w:r>
            <w:r w:rsidRPr="00784AD7">
              <w:rPr>
                <w:color w:val="002C60"/>
                <w:sz w:val="28"/>
                <w:szCs w:val="28"/>
              </w:rPr>
              <w:t>or</w:t>
            </w:r>
            <w:r w:rsidRPr="00784AD7">
              <w:rPr>
                <w:color w:val="002C60"/>
                <w:spacing w:val="-3"/>
                <w:sz w:val="28"/>
                <w:szCs w:val="28"/>
              </w:rPr>
              <w:t xml:space="preserve"> </w:t>
            </w:r>
            <w:r w:rsidRPr="00784AD7">
              <w:rPr>
                <w:color w:val="002C60"/>
                <w:spacing w:val="-2"/>
                <w:sz w:val="28"/>
                <w:szCs w:val="28"/>
              </w:rPr>
              <w:t>tasks.</w:t>
            </w:r>
          </w:p>
          <w:p w14:paraId="03F6D996" w14:textId="7FE43881" w:rsidR="006F348D" w:rsidRPr="00784AD7" w:rsidRDefault="7DCDBC16" w:rsidP="1B9C35D0">
            <w:pPr>
              <w:pStyle w:val="TableParagraph"/>
              <w:numPr>
                <w:ilvl w:val="0"/>
                <w:numId w:val="50"/>
              </w:numPr>
              <w:tabs>
                <w:tab w:val="left" w:pos="599"/>
              </w:tabs>
              <w:spacing w:line="336" w:lineRule="exact"/>
              <w:rPr>
                <w:b/>
                <w:color w:val="0070C0"/>
                <w:sz w:val="28"/>
                <w:szCs w:val="28"/>
              </w:rPr>
            </w:pPr>
            <w:proofErr w:type="gramStart"/>
            <w:r w:rsidRPr="00784AD7">
              <w:rPr>
                <w:b/>
                <w:bCs/>
                <w:color w:val="0070C0"/>
                <w:sz w:val="28"/>
                <w:szCs w:val="28"/>
              </w:rPr>
              <w:t>Need</w:t>
            </w:r>
            <w:proofErr w:type="gramEnd"/>
            <w:r w:rsidRPr="00784AD7">
              <w:rPr>
                <w:b/>
                <w:bCs/>
                <w:color w:val="0070C0"/>
                <w:sz w:val="28"/>
                <w:szCs w:val="28"/>
              </w:rPr>
              <w:t xml:space="preserve"> to teach the link between base ten and </w:t>
            </w:r>
            <w:proofErr w:type="spellStart"/>
            <w:r w:rsidRPr="00784AD7">
              <w:rPr>
                <w:b/>
                <w:bCs/>
                <w:color w:val="0070C0"/>
                <w:sz w:val="28"/>
                <w:szCs w:val="28"/>
              </w:rPr>
              <w:t>coloured</w:t>
            </w:r>
            <w:proofErr w:type="spellEnd"/>
            <w:r w:rsidRPr="00784AD7">
              <w:rPr>
                <w:b/>
                <w:bCs/>
                <w:color w:val="0070C0"/>
                <w:sz w:val="28"/>
                <w:szCs w:val="28"/>
              </w:rPr>
              <w:t xml:space="preserve"> place value counters</w:t>
            </w:r>
          </w:p>
        </w:tc>
      </w:tr>
      <w:tr w:rsidR="00843BE5" w:rsidRPr="00784AD7" w14:paraId="4D26873D" w14:textId="77777777" w:rsidTr="000C35BF">
        <w:trPr>
          <w:trHeight w:val="932"/>
        </w:trPr>
        <w:tc>
          <w:tcPr>
            <w:tcW w:w="5498" w:type="dxa"/>
            <w:shd w:val="clear" w:color="auto" w:fill="FBDEB2"/>
          </w:tcPr>
          <w:p w14:paraId="6FB88C44" w14:textId="0AF85592" w:rsidR="00843BE5" w:rsidRPr="00784AD7" w:rsidRDefault="00843BE5" w:rsidP="00843BE5">
            <w:pPr>
              <w:pStyle w:val="TableParagraph"/>
              <w:spacing w:before="50"/>
              <w:ind w:left="144"/>
              <w:rPr>
                <w:b/>
                <w:sz w:val="28"/>
              </w:rPr>
            </w:pPr>
            <w:r w:rsidRPr="00843BE5">
              <w:rPr>
                <w:b/>
                <w:color w:val="002C60"/>
                <w:sz w:val="48"/>
                <w:szCs w:val="40"/>
              </w:rPr>
              <w:t>Progression</w:t>
            </w:r>
            <w:r w:rsidRPr="00843BE5">
              <w:rPr>
                <w:b/>
                <w:color w:val="002C60"/>
                <w:spacing w:val="-14"/>
                <w:sz w:val="48"/>
                <w:szCs w:val="40"/>
              </w:rPr>
              <w:t xml:space="preserve"> </w:t>
            </w:r>
            <w:r w:rsidRPr="00843BE5">
              <w:rPr>
                <w:b/>
                <w:color w:val="002C60"/>
                <w:sz w:val="48"/>
                <w:szCs w:val="40"/>
              </w:rPr>
              <w:t>of</w:t>
            </w:r>
            <w:r w:rsidRPr="00843BE5">
              <w:rPr>
                <w:b/>
                <w:color w:val="002C60"/>
                <w:spacing w:val="-10"/>
                <w:sz w:val="48"/>
                <w:szCs w:val="40"/>
              </w:rPr>
              <w:t xml:space="preserve"> </w:t>
            </w:r>
            <w:r w:rsidRPr="00843BE5">
              <w:rPr>
                <w:b/>
                <w:color w:val="002C60"/>
                <w:spacing w:val="-2"/>
                <w:sz w:val="48"/>
                <w:szCs w:val="40"/>
              </w:rPr>
              <w:t>skills</w:t>
            </w:r>
          </w:p>
        </w:tc>
        <w:tc>
          <w:tcPr>
            <w:tcW w:w="16491" w:type="dxa"/>
            <w:gridSpan w:val="2"/>
            <w:shd w:val="clear" w:color="auto" w:fill="FBDEB2"/>
          </w:tcPr>
          <w:p w14:paraId="15EA009F" w14:textId="759B0F2F" w:rsidR="00843BE5" w:rsidRPr="00784AD7" w:rsidRDefault="00843BE5" w:rsidP="00843BE5">
            <w:pPr>
              <w:pStyle w:val="TableParagraph"/>
              <w:spacing w:before="50"/>
              <w:ind w:left="148"/>
              <w:rPr>
                <w:b/>
                <w:sz w:val="28"/>
              </w:rPr>
            </w:pPr>
            <w:r w:rsidRPr="00843BE5">
              <w:rPr>
                <w:b/>
                <w:color w:val="002C60"/>
                <w:sz w:val="48"/>
                <w:szCs w:val="40"/>
              </w:rPr>
              <w:t>Key</w:t>
            </w:r>
            <w:r w:rsidRPr="00843BE5">
              <w:rPr>
                <w:b/>
                <w:color w:val="002C60"/>
                <w:spacing w:val="-16"/>
                <w:sz w:val="48"/>
                <w:szCs w:val="40"/>
              </w:rPr>
              <w:t xml:space="preserve"> </w:t>
            </w:r>
            <w:r w:rsidRPr="00843BE5">
              <w:rPr>
                <w:b/>
                <w:color w:val="002C60"/>
                <w:spacing w:val="-2"/>
                <w:sz w:val="48"/>
                <w:szCs w:val="40"/>
              </w:rPr>
              <w:t>representations</w:t>
            </w:r>
          </w:p>
        </w:tc>
      </w:tr>
      <w:tr w:rsidR="00584BD5" w:rsidRPr="00784AD7" w14:paraId="7455086B" w14:textId="77777777" w:rsidTr="0009154B">
        <w:trPr>
          <w:trHeight w:val="4711"/>
        </w:trPr>
        <w:tc>
          <w:tcPr>
            <w:tcW w:w="5498" w:type="dxa"/>
          </w:tcPr>
          <w:p w14:paraId="5A1F00D5" w14:textId="77777777" w:rsidR="00584BD5" w:rsidRPr="00784AD7" w:rsidRDefault="00584BD5">
            <w:pPr>
              <w:pStyle w:val="TableParagraph"/>
              <w:spacing w:before="51" w:line="242" w:lineRule="auto"/>
              <w:ind w:left="144" w:right="593"/>
              <w:rPr>
                <w:b/>
                <w:sz w:val="28"/>
              </w:rPr>
            </w:pPr>
            <w:r w:rsidRPr="00784AD7">
              <w:rPr>
                <w:b/>
                <w:color w:val="002C60"/>
                <w:sz w:val="28"/>
              </w:rPr>
              <w:t>Add 1s,</w:t>
            </w:r>
            <w:r w:rsidRPr="00784AD7">
              <w:rPr>
                <w:b/>
                <w:color w:val="002C60"/>
                <w:spacing w:val="-5"/>
                <w:sz w:val="28"/>
              </w:rPr>
              <w:t xml:space="preserve"> </w:t>
            </w:r>
            <w:r w:rsidRPr="00784AD7">
              <w:rPr>
                <w:b/>
                <w:color w:val="002C60"/>
                <w:sz w:val="28"/>
              </w:rPr>
              <w:t>10s</w:t>
            </w:r>
            <w:r w:rsidRPr="00784AD7">
              <w:rPr>
                <w:b/>
                <w:color w:val="002C60"/>
                <w:spacing w:val="-15"/>
                <w:sz w:val="28"/>
              </w:rPr>
              <w:t xml:space="preserve"> </w:t>
            </w:r>
            <w:r w:rsidRPr="00784AD7">
              <w:rPr>
                <w:b/>
                <w:color w:val="002C60"/>
                <w:sz w:val="28"/>
              </w:rPr>
              <w:t>or</w:t>
            </w:r>
            <w:r w:rsidRPr="00784AD7">
              <w:rPr>
                <w:b/>
                <w:color w:val="002C60"/>
                <w:spacing w:val="-2"/>
                <w:sz w:val="28"/>
              </w:rPr>
              <w:t xml:space="preserve"> </w:t>
            </w:r>
            <w:r w:rsidRPr="00784AD7">
              <w:rPr>
                <w:b/>
                <w:color w:val="002C60"/>
                <w:sz w:val="28"/>
              </w:rPr>
              <w:t>100s</w:t>
            </w:r>
            <w:r w:rsidRPr="00784AD7">
              <w:rPr>
                <w:b/>
                <w:color w:val="002C60"/>
                <w:spacing w:val="-15"/>
                <w:sz w:val="28"/>
              </w:rPr>
              <w:t xml:space="preserve"> </w:t>
            </w:r>
            <w:r w:rsidRPr="00784AD7">
              <w:rPr>
                <w:b/>
                <w:color w:val="002C60"/>
                <w:sz w:val="28"/>
              </w:rPr>
              <w:t>to a 3-digit number</w:t>
            </w:r>
          </w:p>
          <w:p w14:paraId="726FC4C4" w14:textId="77777777" w:rsidR="00584BD5" w:rsidRPr="00784AD7" w:rsidRDefault="00584BD5">
            <w:pPr>
              <w:pStyle w:val="TableParagraph"/>
              <w:spacing w:before="339" w:line="232" w:lineRule="auto"/>
              <w:ind w:left="144"/>
              <w:rPr>
                <w:sz w:val="28"/>
              </w:rPr>
            </w:pPr>
            <w:r w:rsidRPr="00784AD7">
              <w:rPr>
                <w:color w:val="002C60"/>
                <w:sz w:val="28"/>
              </w:rPr>
              <w:t>Emphasis on mental strategies</w:t>
            </w:r>
            <w:r w:rsidRPr="00784AD7">
              <w:rPr>
                <w:color w:val="002C60"/>
                <w:spacing w:val="-12"/>
                <w:sz w:val="28"/>
              </w:rPr>
              <w:t xml:space="preserve"> </w:t>
            </w:r>
            <w:r w:rsidRPr="00784AD7">
              <w:rPr>
                <w:color w:val="002C60"/>
                <w:sz w:val="28"/>
              </w:rPr>
              <w:t>including</w:t>
            </w:r>
            <w:r w:rsidRPr="00784AD7">
              <w:rPr>
                <w:color w:val="002C60"/>
                <w:spacing w:val="-16"/>
                <w:sz w:val="28"/>
              </w:rPr>
              <w:t xml:space="preserve"> </w:t>
            </w:r>
            <w:r w:rsidRPr="00784AD7">
              <w:rPr>
                <w:color w:val="002C60"/>
                <w:sz w:val="28"/>
              </w:rPr>
              <w:t>number bonds and related facts.</w:t>
            </w:r>
          </w:p>
          <w:p w14:paraId="44DC87CB" w14:textId="77777777" w:rsidR="00584BD5" w:rsidRPr="00784AD7" w:rsidRDefault="00584BD5">
            <w:pPr>
              <w:pStyle w:val="TableParagraph"/>
              <w:spacing w:before="12" w:line="232" w:lineRule="auto"/>
              <w:ind w:left="144"/>
              <w:rPr>
                <w:sz w:val="28"/>
              </w:rPr>
            </w:pPr>
            <w:r w:rsidRPr="00784AD7">
              <w:rPr>
                <w:color w:val="002C60"/>
                <w:sz w:val="28"/>
              </w:rPr>
              <w:t>Prompt</w:t>
            </w:r>
            <w:r w:rsidRPr="00784AD7">
              <w:rPr>
                <w:color w:val="002C60"/>
                <w:spacing w:val="-6"/>
                <w:sz w:val="28"/>
              </w:rPr>
              <w:t xml:space="preserve"> </w:t>
            </w:r>
            <w:r w:rsidRPr="00784AD7">
              <w:rPr>
                <w:color w:val="002C60"/>
                <w:sz w:val="28"/>
              </w:rPr>
              <w:t>children</w:t>
            </w:r>
            <w:r w:rsidRPr="00784AD7">
              <w:rPr>
                <w:color w:val="002C60"/>
                <w:spacing w:val="-13"/>
                <w:sz w:val="28"/>
              </w:rPr>
              <w:t xml:space="preserve"> </w:t>
            </w:r>
            <w:r w:rsidRPr="00784AD7">
              <w:rPr>
                <w:color w:val="002C60"/>
                <w:sz w:val="28"/>
              </w:rPr>
              <w:t>to</w:t>
            </w:r>
            <w:r w:rsidRPr="00784AD7">
              <w:rPr>
                <w:color w:val="002C60"/>
                <w:spacing w:val="-13"/>
                <w:sz w:val="28"/>
              </w:rPr>
              <w:t xml:space="preserve"> </w:t>
            </w:r>
            <w:r w:rsidRPr="00784AD7">
              <w:rPr>
                <w:color w:val="002C60"/>
                <w:sz w:val="28"/>
              </w:rPr>
              <w:t>notice which digit changes.</w:t>
            </w:r>
          </w:p>
        </w:tc>
        <w:tc>
          <w:tcPr>
            <w:tcW w:w="9930" w:type="dxa"/>
          </w:tcPr>
          <w:p w14:paraId="5B52427F" w14:textId="77777777" w:rsidR="00584BD5" w:rsidRPr="00784AD7" w:rsidRDefault="00584BD5">
            <w:pPr>
              <w:pStyle w:val="TableParagraph"/>
              <w:spacing w:before="51" w:after="77"/>
              <w:ind w:left="148"/>
              <w:rPr>
                <w:sz w:val="28"/>
              </w:rPr>
            </w:pPr>
            <w:r w:rsidRPr="00784AD7">
              <w:rPr>
                <w:color w:val="002C60"/>
                <w:sz w:val="28"/>
              </w:rPr>
              <w:t>The</w:t>
            </w:r>
            <w:r w:rsidRPr="00784AD7">
              <w:rPr>
                <w:color w:val="002C60"/>
                <w:spacing w:val="-9"/>
                <w:sz w:val="28"/>
              </w:rPr>
              <w:t xml:space="preserve"> </w:t>
            </w:r>
            <w:r w:rsidRPr="00784AD7">
              <w:rPr>
                <w:color w:val="002C60"/>
                <w:sz w:val="28"/>
              </w:rPr>
              <w:t>ones/tens/hundreds</w:t>
            </w:r>
            <w:r w:rsidRPr="00784AD7">
              <w:rPr>
                <w:color w:val="002C60"/>
                <w:spacing w:val="-16"/>
                <w:sz w:val="28"/>
              </w:rPr>
              <w:t xml:space="preserve"> </w:t>
            </w:r>
            <w:r w:rsidRPr="00784AD7">
              <w:rPr>
                <w:color w:val="002C60"/>
                <w:sz w:val="28"/>
              </w:rPr>
              <w:t>column</w:t>
            </w:r>
            <w:r w:rsidRPr="00784AD7">
              <w:rPr>
                <w:color w:val="002C60"/>
                <w:spacing w:val="-12"/>
                <w:sz w:val="28"/>
              </w:rPr>
              <w:t xml:space="preserve"> </w:t>
            </w:r>
            <w:r w:rsidRPr="00784AD7">
              <w:rPr>
                <w:color w:val="002C60"/>
                <w:sz w:val="28"/>
              </w:rPr>
              <w:t>will</w:t>
            </w:r>
            <w:r w:rsidRPr="00784AD7">
              <w:rPr>
                <w:color w:val="002C60"/>
                <w:spacing w:val="-16"/>
                <w:sz w:val="28"/>
              </w:rPr>
              <w:t xml:space="preserve"> </w:t>
            </w:r>
            <w:r w:rsidRPr="00784AD7">
              <w:rPr>
                <w:color w:val="002C60"/>
                <w:sz w:val="28"/>
              </w:rPr>
              <w:t>increase</w:t>
            </w:r>
            <w:r w:rsidRPr="00784AD7">
              <w:rPr>
                <w:color w:val="002C60"/>
                <w:spacing w:val="-16"/>
                <w:sz w:val="28"/>
              </w:rPr>
              <w:t xml:space="preserve"> </w:t>
            </w:r>
            <w:r w:rsidRPr="00784AD7">
              <w:rPr>
                <w:color w:val="002C60"/>
                <w:sz w:val="28"/>
              </w:rPr>
              <w:t>by</w:t>
            </w:r>
            <w:r w:rsidRPr="00784AD7">
              <w:rPr>
                <w:color w:val="002C60"/>
                <w:spacing w:val="-6"/>
                <w:sz w:val="28"/>
              </w:rPr>
              <w:t xml:space="preserve"> </w:t>
            </w:r>
            <w:r w:rsidRPr="00784AD7">
              <w:rPr>
                <w:color w:val="002C60"/>
                <w:spacing w:val="-10"/>
                <w:sz w:val="28"/>
              </w:rPr>
              <w:t>…</w:t>
            </w:r>
          </w:p>
          <w:p w14:paraId="7DCDF479" w14:textId="77777777" w:rsidR="00584BD5" w:rsidRPr="00784AD7" w:rsidRDefault="00584BD5">
            <w:pPr>
              <w:pStyle w:val="TableParagraph"/>
              <w:tabs>
                <w:tab w:val="left" w:pos="3725"/>
              </w:tabs>
              <w:ind w:left="110"/>
              <w:rPr>
                <w:sz w:val="20"/>
              </w:rPr>
            </w:pPr>
            <w:r w:rsidRPr="00784AD7">
              <w:rPr>
                <w:noProof/>
                <w:position w:val="1"/>
                <w:sz w:val="20"/>
              </w:rPr>
              <w:drawing>
                <wp:inline distT="0" distB="0" distL="0" distR="0" wp14:anchorId="497F90D2" wp14:editId="412585FC">
                  <wp:extent cx="2438400" cy="1478280"/>
                  <wp:effectExtent l="0" t="0" r="0" b="7620"/>
                  <wp:docPr id="287" name="Image 2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7" name="Image 287"/>
                          <pic:cNvPicPr/>
                        </pic:nvPicPr>
                        <pic:blipFill>
                          <a:blip r:embed="rId253" cstate="print"/>
                          <a:stretch>
                            <a:fillRect/>
                          </a:stretch>
                        </pic:blipFill>
                        <pic:spPr>
                          <a:xfrm>
                            <a:off x="0" y="0"/>
                            <a:ext cx="2438608" cy="1478406"/>
                          </a:xfrm>
                          <a:prstGeom prst="rect">
                            <a:avLst/>
                          </a:prstGeom>
                        </pic:spPr>
                      </pic:pic>
                    </a:graphicData>
                  </a:graphic>
                </wp:inline>
              </w:drawing>
            </w:r>
            <w:r w:rsidRPr="00784AD7">
              <w:rPr>
                <w:position w:val="1"/>
                <w:sz w:val="20"/>
              </w:rPr>
              <w:tab/>
            </w:r>
            <w:r w:rsidRPr="00784AD7">
              <w:rPr>
                <w:noProof/>
                <w:sz w:val="20"/>
              </w:rPr>
              <w:drawing>
                <wp:inline distT="0" distB="0" distL="0" distR="0" wp14:anchorId="628769DF" wp14:editId="08EBEA62">
                  <wp:extent cx="1905000" cy="1447800"/>
                  <wp:effectExtent l="0" t="0" r="0" b="0"/>
                  <wp:docPr id="288" name="Image 2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8" name="Image 288"/>
                          <pic:cNvPicPr/>
                        </pic:nvPicPr>
                        <pic:blipFill>
                          <a:blip r:embed="rId254" cstate="print"/>
                          <a:stretch>
                            <a:fillRect/>
                          </a:stretch>
                        </pic:blipFill>
                        <pic:spPr>
                          <a:xfrm>
                            <a:off x="0" y="0"/>
                            <a:ext cx="1905000" cy="1447800"/>
                          </a:xfrm>
                          <a:prstGeom prst="rect">
                            <a:avLst/>
                          </a:prstGeom>
                        </pic:spPr>
                      </pic:pic>
                    </a:graphicData>
                  </a:graphic>
                </wp:inline>
              </w:drawing>
            </w:r>
          </w:p>
          <w:p w14:paraId="6128CD33" w14:textId="5AC503DA" w:rsidR="00584BD5" w:rsidRPr="00584BD5" w:rsidRDefault="00584BD5">
            <w:pPr>
              <w:pStyle w:val="TableParagraph"/>
              <w:tabs>
                <w:tab w:val="left" w:pos="3787"/>
              </w:tabs>
              <w:spacing w:line="325" w:lineRule="exact"/>
              <w:ind w:left="232"/>
              <w:rPr>
                <w:position w:val="-2"/>
                <w:sz w:val="40"/>
                <w:szCs w:val="32"/>
              </w:rPr>
            </w:pPr>
            <w:r w:rsidRPr="00584BD5">
              <w:rPr>
                <w:color w:val="002C60"/>
                <w:sz w:val="40"/>
                <w:szCs w:val="32"/>
              </w:rPr>
              <w:t>444</w:t>
            </w:r>
            <w:r w:rsidRPr="00584BD5">
              <w:rPr>
                <w:color w:val="002C60"/>
                <w:spacing w:val="-3"/>
                <w:sz w:val="40"/>
                <w:szCs w:val="32"/>
              </w:rPr>
              <w:t xml:space="preserve"> </w:t>
            </w:r>
            <w:r w:rsidRPr="00584BD5">
              <w:rPr>
                <w:color w:val="002C60"/>
                <w:sz w:val="40"/>
                <w:szCs w:val="32"/>
              </w:rPr>
              <w:t>+</w:t>
            </w:r>
            <w:r w:rsidRPr="00584BD5">
              <w:rPr>
                <w:color w:val="002C60"/>
                <w:spacing w:val="-1"/>
                <w:sz w:val="40"/>
                <w:szCs w:val="32"/>
              </w:rPr>
              <w:t xml:space="preserve"> </w:t>
            </w:r>
            <w:r w:rsidRPr="00584BD5">
              <w:rPr>
                <w:color w:val="002C60"/>
                <w:sz w:val="40"/>
                <w:szCs w:val="32"/>
              </w:rPr>
              <w:t>5</w:t>
            </w:r>
            <w:r w:rsidRPr="00584BD5">
              <w:rPr>
                <w:color w:val="002C60"/>
                <w:spacing w:val="-2"/>
                <w:sz w:val="40"/>
                <w:szCs w:val="32"/>
              </w:rPr>
              <w:t xml:space="preserve"> </w:t>
            </w:r>
            <w:r w:rsidRPr="00584BD5">
              <w:rPr>
                <w:color w:val="002C60"/>
                <w:spacing w:val="-10"/>
                <w:sz w:val="40"/>
                <w:szCs w:val="32"/>
              </w:rPr>
              <w:t>=</w:t>
            </w:r>
            <w:r w:rsidRPr="00584BD5">
              <w:rPr>
                <w:color w:val="002C60"/>
                <w:sz w:val="40"/>
                <w:szCs w:val="32"/>
              </w:rPr>
              <w:tab/>
            </w:r>
            <w:r>
              <w:rPr>
                <w:color w:val="002C60"/>
                <w:sz w:val="40"/>
                <w:szCs w:val="32"/>
              </w:rPr>
              <w:t xml:space="preserve">      </w:t>
            </w:r>
            <w:r w:rsidRPr="00584BD5">
              <w:rPr>
                <w:color w:val="002C60"/>
                <w:position w:val="-2"/>
                <w:sz w:val="40"/>
                <w:szCs w:val="32"/>
              </w:rPr>
              <w:t>777</w:t>
            </w:r>
            <w:r w:rsidRPr="00584BD5">
              <w:rPr>
                <w:color w:val="002C60"/>
                <w:spacing w:val="-3"/>
                <w:position w:val="-2"/>
                <w:sz w:val="40"/>
                <w:szCs w:val="32"/>
              </w:rPr>
              <w:t xml:space="preserve"> </w:t>
            </w:r>
            <w:r w:rsidRPr="00584BD5">
              <w:rPr>
                <w:color w:val="002C60"/>
                <w:position w:val="-2"/>
                <w:sz w:val="40"/>
                <w:szCs w:val="32"/>
              </w:rPr>
              <w:t>+</w:t>
            </w:r>
            <w:r w:rsidRPr="00584BD5">
              <w:rPr>
                <w:color w:val="002C60"/>
                <w:spacing w:val="-2"/>
                <w:position w:val="-2"/>
                <w:sz w:val="40"/>
                <w:szCs w:val="32"/>
              </w:rPr>
              <w:t xml:space="preserve"> </w:t>
            </w:r>
            <w:r w:rsidRPr="00584BD5">
              <w:rPr>
                <w:color w:val="002C60"/>
                <w:position w:val="-2"/>
                <w:sz w:val="40"/>
                <w:szCs w:val="32"/>
              </w:rPr>
              <w:t>2</w:t>
            </w:r>
            <w:r w:rsidRPr="00584BD5">
              <w:rPr>
                <w:color w:val="002C60"/>
                <w:spacing w:val="-3"/>
                <w:position w:val="-2"/>
                <w:sz w:val="40"/>
                <w:szCs w:val="32"/>
              </w:rPr>
              <w:t xml:space="preserve"> </w:t>
            </w:r>
            <w:r w:rsidRPr="00584BD5">
              <w:rPr>
                <w:color w:val="002C60"/>
                <w:spacing w:val="-10"/>
                <w:position w:val="-2"/>
                <w:sz w:val="40"/>
                <w:szCs w:val="32"/>
              </w:rPr>
              <w:t>=</w:t>
            </w:r>
          </w:p>
          <w:p w14:paraId="7555187B" w14:textId="41626169" w:rsidR="00584BD5" w:rsidRPr="00584BD5" w:rsidRDefault="00584BD5">
            <w:pPr>
              <w:pStyle w:val="TableParagraph"/>
              <w:tabs>
                <w:tab w:val="left" w:pos="3787"/>
              </w:tabs>
              <w:spacing w:line="331" w:lineRule="exact"/>
              <w:ind w:left="232"/>
              <w:rPr>
                <w:position w:val="-2"/>
                <w:sz w:val="40"/>
                <w:szCs w:val="32"/>
              </w:rPr>
            </w:pPr>
            <w:r w:rsidRPr="00584BD5">
              <w:rPr>
                <w:color w:val="002C60"/>
                <w:sz w:val="40"/>
                <w:szCs w:val="32"/>
              </w:rPr>
              <w:t>444</w:t>
            </w:r>
            <w:r w:rsidRPr="00584BD5">
              <w:rPr>
                <w:color w:val="002C60"/>
                <w:spacing w:val="-1"/>
                <w:sz w:val="40"/>
                <w:szCs w:val="32"/>
              </w:rPr>
              <w:t xml:space="preserve"> </w:t>
            </w:r>
            <w:r w:rsidRPr="00584BD5">
              <w:rPr>
                <w:color w:val="002C60"/>
                <w:sz w:val="40"/>
                <w:szCs w:val="32"/>
              </w:rPr>
              <w:t>+</w:t>
            </w:r>
            <w:r w:rsidRPr="00584BD5">
              <w:rPr>
                <w:color w:val="002C60"/>
                <w:spacing w:val="1"/>
                <w:sz w:val="40"/>
                <w:szCs w:val="32"/>
              </w:rPr>
              <w:t xml:space="preserve"> </w:t>
            </w:r>
            <w:r w:rsidRPr="00584BD5">
              <w:rPr>
                <w:color w:val="002C60"/>
                <w:sz w:val="40"/>
                <w:szCs w:val="32"/>
              </w:rPr>
              <w:t>50</w:t>
            </w:r>
            <w:r w:rsidRPr="00584BD5">
              <w:rPr>
                <w:color w:val="002C60"/>
                <w:spacing w:val="-8"/>
                <w:sz w:val="40"/>
                <w:szCs w:val="32"/>
              </w:rPr>
              <w:t xml:space="preserve"> </w:t>
            </w:r>
            <w:r w:rsidRPr="00584BD5">
              <w:rPr>
                <w:color w:val="002C60"/>
                <w:spacing w:val="-10"/>
                <w:sz w:val="40"/>
                <w:szCs w:val="32"/>
              </w:rPr>
              <w:t>=</w:t>
            </w:r>
            <w:r w:rsidRPr="00584BD5">
              <w:rPr>
                <w:color w:val="002C60"/>
                <w:sz w:val="40"/>
                <w:szCs w:val="32"/>
              </w:rPr>
              <w:tab/>
            </w:r>
            <w:r>
              <w:rPr>
                <w:color w:val="002C60"/>
                <w:sz w:val="40"/>
                <w:szCs w:val="32"/>
              </w:rPr>
              <w:t xml:space="preserve">      </w:t>
            </w:r>
            <w:r w:rsidRPr="00584BD5">
              <w:rPr>
                <w:color w:val="002C60"/>
                <w:position w:val="-2"/>
                <w:sz w:val="40"/>
                <w:szCs w:val="32"/>
              </w:rPr>
              <w:t>777</w:t>
            </w:r>
            <w:r w:rsidRPr="00584BD5">
              <w:rPr>
                <w:color w:val="002C60"/>
                <w:spacing w:val="-1"/>
                <w:position w:val="-2"/>
                <w:sz w:val="40"/>
                <w:szCs w:val="32"/>
              </w:rPr>
              <w:t xml:space="preserve"> </w:t>
            </w:r>
            <w:r w:rsidRPr="00584BD5">
              <w:rPr>
                <w:color w:val="002C60"/>
                <w:position w:val="-2"/>
                <w:sz w:val="40"/>
                <w:szCs w:val="32"/>
              </w:rPr>
              <w:t>+</w:t>
            </w:r>
            <w:r w:rsidRPr="00584BD5">
              <w:rPr>
                <w:color w:val="002C60"/>
                <w:spacing w:val="-1"/>
                <w:position w:val="-2"/>
                <w:sz w:val="40"/>
                <w:szCs w:val="32"/>
              </w:rPr>
              <w:t xml:space="preserve"> </w:t>
            </w:r>
            <w:r w:rsidRPr="00584BD5">
              <w:rPr>
                <w:color w:val="002C60"/>
                <w:position w:val="-2"/>
                <w:sz w:val="40"/>
                <w:szCs w:val="32"/>
              </w:rPr>
              <w:t>20</w:t>
            </w:r>
            <w:r w:rsidRPr="00584BD5">
              <w:rPr>
                <w:color w:val="002C60"/>
                <w:spacing w:val="-7"/>
                <w:position w:val="-2"/>
                <w:sz w:val="40"/>
                <w:szCs w:val="32"/>
              </w:rPr>
              <w:t xml:space="preserve"> </w:t>
            </w:r>
            <w:r w:rsidRPr="00584BD5">
              <w:rPr>
                <w:color w:val="002C60"/>
                <w:spacing w:val="-10"/>
                <w:position w:val="-2"/>
                <w:sz w:val="40"/>
                <w:szCs w:val="32"/>
              </w:rPr>
              <w:t>=</w:t>
            </w:r>
          </w:p>
          <w:p w14:paraId="5C9929A8" w14:textId="7B1C3538" w:rsidR="00584BD5" w:rsidRPr="00784AD7" w:rsidRDefault="00584BD5">
            <w:pPr>
              <w:pStyle w:val="TableParagraph"/>
              <w:tabs>
                <w:tab w:val="left" w:pos="3787"/>
              </w:tabs>
              <w:spacing w:line="319" w:lineRule="exact"/>
              <w:ind w:left="232"/>
              <w:rPr>
                <w:position w:val="-2"/>
                <w:sz w:val="28"/>
              </w:rPr>
            </w:pPr>
            <w:r w:rsidRPr="00584BD5">
              <w:rPr>
                <w:color w:val="002C60"/>
                <w:sz w:val="40"/>
                <w:szCs w:val="32"/>
              </w:rPr>
              <w:t>444</w:t>
            </w:r>
            <w:r w:rsidRPr="00584BD5">
              <w:rPr>
                <w:color w:val="002C60"/>
                <w:spacing w:val="-4"/>
                <w:sz w:val="40"/>
                <w:szCs w:val="32"/>
              </w:rPr>
              <w:t xml:space="preserve"> </w:t>
            </w:r>
            <w:r w:rsidRPr="00584BD5">
              <w:rPr>
                <w:color w:val="002C60"/>
                <w:sz w:val="40"/>
                <w:szCs w:val="32"/>
              </w:rPr>
              <w:t>+</w:t>
            </w:r>
            <w:r w:rsidRPr="00584BD5">
              <w:rPr>
                <w:color w:val="002C60"/>
                <w:spacing w:val="-2"/>
                <w:sz w:val="40"/>
                <w:szCs w:val="32"/>
              </w:rPr>
              <w:t xml:space="preserve"> </w:t>
            </w:r>
            <w:r w:rsidRPr="00584BD5">
              <w:rPr>
                <w:color w:val="002C60"/>
                <w:sz w:val="40"/>
                <w:szCs w:val="32"/>
              </w:rPr>
              <w:t>500</w:t>
            </w:r>
            <w:r w:rsidRPr="00584BD5">
              <w:rPr>
                <w:color w:val="002C60"/>
                <w:spacing w:val="-3"/>
                <w:sz w:val="40"/>
                <w:szCs w:val="32"/>
              </w:rPr>
              <w:t xml:space="preserve"> </w:t>
            </w:r>
            <w:r w:rsidRPr="00584BD5">
              <w:rPr>
                <w:color w:val="002C60"/>
                <w:spacing w:val="-10"/>
                <w:sz w:val="40"/>
                <w:szCs w:val="32"/>
              </w:rPr>
              <w:t>=</w:t>
            </w:r>
            <w:r w:rsidRPr="00584BD5">
              <w:rPr>
                <w:color w:val="002C60"/>
                <w:sz w:val="40"/>
                <w:szCs w:val="32"/>
              </w:rPr>
              <w:tab/>
            </w:r>
            <w:r>
              <w:rPr>
                <w:color w:val="002C60"/>
                <w:sz w:val="40"/>
                <w:szCs w:val="32"/>
              </w:rPr>
              <w:t xml:space="preserve">      </w:t>
            </w:r>
            <w:r w:rsidRPr="00584BD5">
              <w:rPr>
                <w:color w:val="002C60"/>
                <w:position w:val="-2"/>
                <w:sz w:val="40"/>
                <w:szCs w:val="32"/>
              </w:rPr>
              <w:t>777</w:t>
            </w:r>
            <w:r w:rsidRPr="00584BD5">
              <w:rPr>
                <w:color w:val="002C60"/>
                <w:spacing w:val="-4"/>
                <w:position w:val="-2"/>
                <w:sz w:val="40"/>
                <w:szCs w:val="32"/>
              </w:rPr>
              <w:t xml:space="preserve"> </w:t>
            </w:r>
            <w:r w:rsidRPr="00584BD5">
              <w:rPr>
                <w:color w:val="002C60"/>
                <w:position w:val="-2"/>
                <w:sz w:val="40"/>
                <w:szCs w:val="32"/>
              </w:rPr>
              <w:t>+</w:t>
            </w:r>
            <w:r w:rsidRPr="00584BD5">
              <w:rPr>
                <w:color w:val="002C60"/>
                <w:spacing w:val="-3"/>
                <w:position w:val="-2"/>
                <w:sz w:val="40"/>
                <w:szCs w:val="32"/>
              </w:rPr>
              <w:t xml:space="preserve"> </w:t>
            </w:r>
            <w:r w:rsidRPr="00584BD5">
              <w:rPr>
                <w:color w:val="002C60"/>
                <w:position w:val="-2"/>
                <w:sz w:val="40"/>
                <w:szCs w:val="32"/>
              </w:rPr>
              <w:t>200</w:t>
            </w:r>
            <w:r w:rsidRPr="00584BD5">
              <w:rPr>
                <w:color w:val="002C60"/>
                <w:spacing w:val="-4"/>
                <w:position w:val="-2"/>
                <w:sz w:val="40"/>
                <w:szCs w:val="32"/>
              </w:rPr>
              <w:t xml:space="preserve"> </w:t>
            </w:r>
            <w:r w:rsidRPr="00584BD5">
              <w:rPr>
                <w:color w:val="002C60"/>
                <w:spacing w:val="-10"/>
                <w:position w:val="-2"/>
                <w:sz w:val="40"/>
                <w:szCs w:val="32"/>
              </w:rPr>
              <w:t>=</w:t>
            </w:r>
          </w:p>
        </w:tc>
        <w:tc>
          <w:tcPr>
            <w:tcW w:w="6561" w:type="dxa"/>
          </w:tcPr>
          <w:p w14:paraId="6327437D" w14:textId="1C61B1CE" w:rsidR="00584BD5" w:rsidRPr="00784AD7" w:rsidRDefault="00584BD5">
            <w:pPr>
              <w:pStyle w:val="TableParagraph"/>
              <w:spacing w:line="294" w:lineRule="exact"/>
              <w:ind w:left="155"/>
              <w:rPr>
                <w:sz w:val="28"/>
              </w:rPr>
            </w:pPr>
            <w:r w:rsidRPr="00584BD5">
              <w:rPr>
                <w:noProof/>
                <w:sz w:val="28"/>
              </w:rPr>
              <w:drawing>
                <wp:anchor distT="0" distB="0" distL="114300" distR="114300" simplePos="0" relativeHeight="251739648" behindDoc="0" locked="0" layoutInCell="1" allowOverlap="1" wp14:anchorId="6AEF000E" wp14:editId="16EDEC21">
                  <wp:simplePos x="0" y="0"/>
                  <wp:positionH relativeFrom="column">
                    <wp:posOffset>0</wp:posOffset>
                  </wp:positionH>
                  <wp:positionV relativeFrom="paragraph">
                    <wp:posOffset>182880</wp:posOffset>
                  </wp:positionV>
                  <wp:extent cx="3627120" cy="2723515"/>
                  <wp:effectExtent l="0" t="0" r="0" b="635"/>
                  <wp:wrapSquare wrapText="bothSides"/>
                  <wp:docPr id="21400909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090949" name=""/>
                          <pic:cNvPicPr/>
                        </pic:nvPicPr>
                        <pic:blipFill>
                          <a:blip r:embed="rId255">
                            <a:extLst>
                              <a:ext uri="{28A0092B-C50C-407E-A947-70E740481C1C}">
                                <a14:useLocalDpi xmlns:a14="http://schemas.microsoft.com/office/drawing/2010/main" val="0"/>
                              </a:ext>
                            </a:extLst>
                          </a:blip>
                          <a:stretch>
                            <a:fillRect/>
                          </a:stretch>
                        </pic:blipFill>
                        <pic:spPr>
                          <a:xfrm>
                            <a:off x="0" y="0"/>
                            <a:ext cx="3627120" cy="2723515"/>
                          </a:xfrm>
                          <a:prstGeom prst="rect">
                            <a:avLst/>
                          </a:prstGeom>
                        </pic:spPr>
                      </pic:pic>
                    </a:graphicData>
                  </a:graphic>
                  <wp14:sizeRelH relativeFrom="margin">
                    <wp14:pctWidth>0</wp14:pctWidth>
                  </wp14:sizeRelH>
                  <wp14:sizeRelV relativeFrom="margin">
                    <wp14:pctHeight>0</wp14:pctHeight>
                  </wp14:sizeRelV>
                </wp:anchor>
              </w:drawing>
            </w:r>
          </w:p>
        </w:tc>
      </w:tr>
      <w:tr w:rsidR="006F348D" w:rsidRPr="00784AD7" w14:paraId="4BE255A2" w14:textId="77777777" w:rsidTr="000C35BF">
        <w:trPr>
          <w:trHeight w:val="4528"/>
        </w:trPr>
        <w:tc>
          <w:tcPr>
            <w:tcW w:w="5498" w:type="dxa"/>
          </w:tcPr>
          <w:p w14:paraId="4DAA0F3A" w14:textId="77777777" w:rsidR="006F348D" w:rsidRPr="00784AD7" w:rsidRDefault="001A2EC1">
            <w:pPr>
              <w:pStyle w:val="TableParagraph"/>
              <w:spacing w:before="78"/>
              <w:ind w:left="144"/>
              <w:rPr>
                <w:b/>
                <w:sz w:val="28"/>
              </w:rPr>
            </w:pPr>
            <w:r w:rsidRPr="00784AD7">
              <w:rPr>
                <w:b/>
                <w:color w:val="002C60"/>
                <w:sz w:val="28"/>
              </w:rPr>
              <w:t>Add</w:t>
            </w:r>
            <w:r w:rsidRPr="00784AD7">
              <w:rPr>
                <w:b/>
                <w:color w:val="002C60"/>
                <w:spacing w:val="1"/>
                <w:sz w:val="28"/>
              </w:rPr>
              <w:t xml:space="preserve"> </w:t>
            </w:r>
            <w:r w:rsidRPr="00784AD7">
              <w:rPr>
                <w:b/>
                <w:color w:val="002C60"/>
                <w:sz w:val="28"/>
              </w:rPr>
              <w:t>two</w:t>
            </w:r>
            <w:r w:rsidRPr="00784AD7">
              <w:rPr>
                <w:b/>
                <w:color w:val="002C60"/>
                <w:spacing w:val="-11"/>
                <w:sz w:val="28"/>
              </w:rPr>
              <w:t xml:space="preserve"> </w:t>
            </w:r>
            <w:r w:rsidRPr="00784AD7">
              <w:rPr>
                <w:b/>
                <w:color w:val="002C60"/>
                <w:spacing w:val="-2"/>
                <w:sz w:val="28"/>
              </w:rPr>
              <w:t>numbers</w:t>
            </w:r>
          </w:p>
          <w:p w14:paraId="1016F6F2" w14:textId="77777777" w:rsidR="006F348D" w:rsidRPr="00784AD7" w:rsidRDefault="001A2EC1">
            <w:pPr>
              <w:pStyle w:val="TableParagraph"/>
              <w:spacing w:before="4"/>
              <w:ind w:left="144"/>
              <w:rPr>
                <w:b/>
                <w:sz w:val="28"/>
              </w:rPr>
            </w:pPr>
            <w:r w:rsidRPr="00784AD7">
              <w:rPr>
                <w:b/>
                <w:color w:val="002C60"/>
                <w:sz w:val="28"/>
              </w:rPr>
              <w:t>(no</w:t>
            </w:r>
            <w:r w:rsidRPr="00784AD7">
              <w:rPr>
                <w:b/>
                <w:color w:val="002C60"/>
                <w:spacing w:val="-5"/>
                <w:sz w:val="28"/>
              </w:rPr>
              <w:t xml:space="preserve"> </w:t>
            </w:r>
            <w:r w:rsidRPr="00784AD7">
              <w:rPr>
                <w:b/>
                <w:color w:val="002C60"/>
                <w:spacing w:val="-2"/>
                <w:sz w:val="28"/>
              </w:rPr>
              <w:t>exchange)</w:t>
            </w:r>
          </w:p>
          <w:p w14:paraId="5C0C5158" w14:textId="77777777" w:rsidR="006F348D" w:rsidRPr="00784AD7" w:rsidRDefault="006F348D">
            <w:pPr>
              <w:pStyle w:val="TableParagraph"/>
              <w:rPr>
                <w:b/>
                <w:sz w:val="28"/>
              </w:rPr>
            </w:pPr>
          </w:p>
          <w:p w14:paraId="5F9975FB" w14:textId="77777777" w:rsidR="006F348D" w:rsidRPr="00784AD7" w:rsidRDefault="001A2EC1">
            <w:pPr>
              <w:pStyle w:val="TableParagraph"/>
              <w:spacing w:line="232" w:lineRule="auto"/>
              <w:ind w:left="144" w:right="832"/>
              <w:jc w:val="both"/>
              <w:rPr>
                <w:sz w:val="28"/>
              </w:rPr>
            </w:pPr>
            <w:r w:rsidRPr="00784AD7">
              <w:rPr>
                <w:color w:val="002C60"/>
                <w:sz w:val="28"/>
              </w:rPr>
              <w:t>Mental strategies</w:t>
            </w:r>
            <w:r w:rsidRPr="00784AD7">
              <w:rPr>
                <w:color w:val="002C60"/>
                <w:spacing w:val="-10"/>
                <w:sz w:val="28"/>
              </w:rPr>
              <w:t xml:space="preserve"> </w:t>
            </w:r>
            <w:r w:rsidRPr="00784AD7">
              <w:rPr>
                <w:color w:val="002C60"/>
                <w:sz w:val="28"/>
              </w:rPr>
              <w:t>and introduction</w:t>
            </w:r>
            <w:r w:rsidRPr="00784AD7">
              <w:rPr>
                <w:color w:val="002C60"/>
                <w:spacing w:val="-16"/>
                <w:sz w:val="28"/>
              </w:rPr>
              <w:t xml:space="preserve"> </w:t>
            </w:r>
            <w:r w:rsidRPr="00784AD7">
              <w:rPr>
                <w:color w:val="002C60"/>
                <w:sz w:val="28"/>
              </w:rPr>
              <w:t>of</w:t>
            </w:r>
            <w:r w:rsidRPr="00784AD7">
              <w:rPr>
                <w:color w:val="002C60"/>
                <w:spacing w:val="-16"/>
                <w:sz w:val="28"/>
              </w:rPr>
              <w:t xml:space="preserve"> </w:t>
            </w:r>
            <w:r w:rsidRPr="00784AD7">
              <w:rPr>
                <w:color w:val="002C60"/>
                <w:sz w:val="28"/>
              </w:rPr>
              <w:t>formal written method.</w:t>
            </w:r>
          </w:p>
        </w:tc>
        <w:tc>
          <w:tcPr>
            <w:tcW w:w="16491" w:type="dxa"/>
            <w:gridSpan w:val="2"/>
          </w:tcPr>
          <w:p w14:paraId="1D50164C" w14:textId="77777777" w:rsidR="006F348D" w:rsidRPr="00784AD7" w:rsidRDefault="001A2EC1">
            <w:pPr>
              <w:pStyle w:val="TableParagraph"/>
              <w:spacing w:before="93" w:line="336" w:lineRule="exact"/>
              <w:ind w:left="148"/>
              <w:rPr>
                <w:sz w:val="28"/>
              </w:rPr>
            </w:pPr>
            <w:r w:rsidRPr="00784AD7">
              <w:rPr>
                <w:noProof/>
                <w:sz w:val="28"/>
              </w:rPr>
              <mc:AlternateContent>
                <mc:Choice Requires="wpg">
                  <w:drawing>
                    <wp:anchor distT="0" distB="0" distL="0" distR="0" simplePos="0" relativeHeight="251658439" behindDoc="1" locked="0" layoutInCell="1" allowOverlap="1" wp14:anchorId="08181D46" wp14:editId="6A9B29AC">
                      <wp:simplePos x="0" y="0"/>
                      <wp:positionH relativeFrom="column">
                        <wp:posOffset>4643755</wp:posOffset>
                      </wp:positionH>
                      <wp:positionV relativeFrom="paragraph">
                        <wp:posOffset>113665</wp:posOffset>
                      </wp:positionV>
                      <wp:extent cx="2590800" cy="975360"/>
                      <wp:effectExtent l="0" t="0" r="0" b="0"/>
                      <wp:wrapNone/>
                      <wp:docPr id="289" name="Group 2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90800" cy="975360"/>
                                <a:chOff x="0" y="0"/>
                                <a:chExt cx="1857375" cy="457200"/>
                              </a:xfrm>
                            </wpg:grpSpPr>
                            <pic:pic xmlns:pic="http://schemas.openxmlformats.org/drawingml/2006/picture">
                              <pic:nvPicPr>
                                <pic:cNvPr id="290" name="Image 290"/>
                                <pic:cNvPicPr/>
                              </pic:nvPicPr>
                              <pic:blipFill>
                                <a:blip r:embed="rId256" cstate="print"/>
                                <a:stretch>
                                  <a:fillRect/>
                                </a:stretch>
                              </pic:blipFill>
                              <pic:spPr>
                                <a:xfrm>
                                  <a:off x="0" y="0"/>
                                  <a:ext cx="1838801" cy="452627"/>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AD43960" id="Group 289" o:spid="_x0000_s1026" style="position:absolute;margin-left:365.65pt;margin-top:8.95pt;width:204pt;height:76.8pt;z-index:-251658041;mso-wrap-distance-left:0;mso-wrap-distance-right:0;mso-width-relative:margin;mso-height-relative:margin" coordsize="18573,45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">
                      <v:shape id="Image 290" o:spid="_x0000_s1027" type="#_x0000_t75" style="position:absolute;width:18388;height:4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">
                        <v:imagedata r:id="rId257" o:title=""/>
                      </v:shape>
                    </v:group>
                  </w:pict>
                </mc:Fallback>
              </mc:AlternateContent>
            </w:r>
            <w:r w:rsidRPr="00784AD7">
              <w:rPr>
                <w:color w:val="002C60"/>
                <w:sz w:val="28"/>
              </w:rPr>
              <w:t>...</w:t>
            </w:r>
            <w:r w:rsidRPr="00784AD7">
              <w:rPr>
                <w:color w:val="002C60"/>
                <w:spacing w:val="-2"/>
                <w:sz w:val="28"/>
              </w:rPr>
              <w:t xml:space="preserve"> </w:t>
            </w:r>
            <w:r w:rsidRPr="00784AD7">
              <w:rPr>
                <w:color w:val="002C60"/>
                <w:sz w:val="28"/>
              </w:rPr>
              <w:t>ones +</w:t>
            </w:r>
            <w:r w:rsidRPr="00784AD7">
              <w:rPr>
                <w:color w:val="002C60"/>
                <w:spacing w:val="-3"/>
                <w:sz w:val="28"/>
              </w:rPr>
              <w:t xml:space="preserve"> </w:t>
            </w:r>
            <w:r w:rsidRPr="00784AD7">
              <w:rPr>
                <w:color w:val="002C60"/>
                <w:sz w:val="28"/>
              </w:rPr>
              <w:t>…</w:t>
            </w:r>
            <w:r w:rsidRPr="00784AD7">
              <w:rPr>
                <w:color w:val="002C60"/>
                <w:spacing w:val="-6"/>
                <w:sz w:val="28"/>
              </w:rPr>
              <w:t xml:space="preserve"> </w:t>
            </w:r>
            <w:r w:rsidRPr="00784AD7">
              <w:rPr>
                <w:color w:val="002C60"/>
                <w:sz w:val="28"/>
              </w:rPr>
              <w:t>ones</w:t>
            </w:r>
            <w:r w:rsidRPr="00784AD7">
              <w:rPr>
                <w:color w:val="002C60"/>
                <w:spacing w:val="-3"/>
                <w:sz w:val="28"/>
              </w:rPr>
              <w:t xml:space="preserve"> </w:t>
            </w:r>
            <w:r w:rsidRPr="00784AD7">
              <w:rPr>
                <w:color w:val="002C60"/>
                <w:sz w:val="28"/>
              </w:rPr>
              <w:t>=</w:t>
            </w:r>
            <w:r w:rsidRPr="00784AD7">
              <w:rPr>
                <w:color w:val="002C60"/>
                <w:spacing w:val="-3"/>
                <w:sz w:val="28"/>
              </w:rPr>
              <w:t xml:space="preserve"> </w:t>
            </w:r>
            <w:r w:rsidRPr="00784AD7">
              <w:rPr>
                <w:color w:val="002C60"/>
                <w:sz w:val="28"/>
              </w:rPr>
              <w:t>…</w:t>
            </w:r>
            <w:r w:rsidRPr="00784AD7">
              <w:rPr>
                <w:color w:val="002C60"/>
                <w:spacing w:val="-5"/>
                <w:sz w:val="28"/>
              </w:rPr>
              <w:t xml:space="preserve"> </w:t>
            </w:r>
            <w:r w:rsidRPr="00784AD7">
              <w:rPr>
                <w:color w:val="002C60"/>
                <w:spacing w:val="-4"/>
                <w:sz w:val="28"/>
              </w:rPr>
              <w:t>ones</w:t>
            </w:r>
          </w:p>
          <w:p w14:paraId="24741B9B" w14:textId="77777777" w:rsidR="006F348D" w:rsidRPr="00784AD7" w:rsidRDefault="001A2EC1">
            <w:pPr>
              <w:pStyle w:val="TableParagraph"/>
              <w:spacing w:line="330" w:lineRule="exact"/>
              <w:ind w:left="148"/>
              <w:rPr>
                <w:sz w:val="28"/>
              </w:rPr>
            </w:pPr>
            <w:r w:rsidRPr="00784AD7">
              <w:rPr>
                <w:color w:val="002C60"/>
                <w:sz w:val="28"/>
              </w:rPr>
              <w:t>...</w:t>
            </w:r>
            <w:r w:rsidRPr="00784AD7">
              <w:rPr>
                <w:color w:val="002C60"/>
                <w:spacing w:val="-4"/>
                <w:sz w:val="28"/>
              </w:rPr>
              <w:t xml:space="preserve"> </w:t>
            </w:r>
            <w:r w:rsidRPr="00784AD7">
              <w:rPr>
                <w:color w:val="002C60"/>
                <w:sz w:val="28"/>
              </w:rPr>
              <w:t>tens</w:t>
            </w:r>
            <w:r w:rsidRPr="00784AD7">
              <w:rPr>
                <w:color w:val="002C60"/>
                <w:spacing w:val="2"/>
                <w:sz w:val="28"/>
              </w:rPr>
              <w:t xml:space="preserve"> </w:t>
            </w:r>
            <w:r w:rsidRPr="00784AD7">
              <w:rPr>
                <w:color w:val="002C60"/>
                <w:sz w:val="28"/>
              </w:rPr>
              <w:t>+</w:t>
            </w:r>
            <w:r w:rsidRPr="00784AD7">
              <w:rPr>
                <w:color w:val="002C60"/>
                <w:spacing w:val="-5"/>
                <w:sz w:val="28"/>
              </w:rPr>
              <w:t xml:space="preserve"> </w:t>
            </w:r>
            <w:r w:rsidRPr="00784AD7">
              <w:rPr>
                <w:color w:val="002C60"/>
                <w:sz w:val="28"/>
              </w:rPr>
              <w:t>…</w:t>
            </w:r>
            <w:r w:rsidRPr="00784AD7">
              <w:rPr>
                <w:color w:val="002C60"/>
                <w:spacing w:val="-9"/>
                <w:sz w:val="28"/>
              </w:rPr>
              <w:t xml:space="preserve"> </w:t>
            </w:r>
            <w:r w:rsidRPr="00784AD7">
              <w:rPr>
                <w:color w:val="002C60"/>
                <w:sz w:val="28"/>
              </w:rPr>
              <w:t>tens</w:t>
            </w:r>
            <w:r w:rsidRPr="00784AD7">
              <w:rPr>
                <w:color w:val="002C60"/>
                <w:spacing w:val="-1"/>
                <w:sz w:val="28"/>
              </w:rPr>
              <w:t xml:space="preserve"> </w:t>
            </w:r>
            <w:r w:rsidRPr="00784AD7">
              <w:rPr>
                <w:color w:val="002C60"/>
                <w:sz w:val="28"/>
              </w:rPr>
              <w:t>=</w:t>
            </w:r>
            <w:r w:rsidRPr="00784AD7">
              <w:rPr>
                <w:color w:val="002C60"/>
                <w:spacing w:val="-6"/>
                <w:sz w:val="28"/>
              </w:rPr>
              <w:t xml:space="preserve"> </w:t>
            </w:r>
            <w:r w:rsidRPr="00784AD7">
              <w:rPr>
                <w:color w:val="002C60"/>
                <w:sz w:val="28"/>
              </w:rPr>
              <w:t>…</w:t>
            </w:r>
            <w:r w:rsidRPr="00784AD7">
              <w:rPr>
                <w:color w:val="002C60"/>
                <w:spacing w:val="-8"/>
                <w:sz w:val="28"/>
              </w:rPr>
              <w:t xml:space="preserve"> </w:t>
            </w:r>
            <w:r w:rsidRPr="00784AD7">
              <w:rPr>
                <w:color w:val="002C60"/>
                <w:spacing w:val="-4"/>
                <w:sz w:val="28"/>
              </w:rPr>
              <w:t>tens</w:t>
            </w:r>
          </w:p>
          <w:p w14:paraId="1553D36A" w14:textId="77777777" w:rsidR="006F348D" w:rsidRPr="00784AD7" w:rsidRDefault="001A2EC1">
            <w:pPr>
              <w:pStyle w:val="TableParagraph"/>
              <w:spacing w:line="336" w:lineRule="exact"/>
              <w:ind w:left="148"/>
              <w:rPr>
                <w:sz w:val="28"/>
              </w:rPr>
            </w:pPr>
            <w:r w:rsidRPr="00784AD7">
              <w:rPr>
                <w:noProof/>
                <w:sz w:val="28"/>
              </w:rPr>
              <mc:AlternateContent>
                <mc:Choice Requires="wpg">
                  <w:drawing>
                    <wp:anchor distT="0" distB="0" distL="0" distR="0" simplePos="0" relativeHeight="251658438" behindDoc="1" locked="0" layoutInCell="1" allowOverlap="1" wp14:anchorId="2CB8261D" wp14:editId="7769415E">
                      <wp:simplePos x="0" y="0"/>
                      <wp:positionH relativeFrom="column">
                        <wp:posOffset>71755</wp:posOffset>
                      </wp:positionH>
                      <wp:positionV relativeFrom="paragraph">
                        <wp:posOffset>594129</wp:posOffset>
                      </wp:positionV>
                      <wp:extent cx="7528560" cy="1813560"/>
                      <wp:effectExtent l="0" t="0" r="0" b="0"/>
                      <wp:wrapNone/>
                      <wp:docPr id="291" name="Group 2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28560" cy="1813560"/>
                                <a:chOff x="0" y="0"/>
                                <a:chExt cx="6496050" cy="1143000"/>
                              </a:xfrm>
                            </wpg:grpSpPr>
                            <pic:pic xmlns:pic="http://schemas.openxmlformats.org/drawingml/2006/picture">
                              <pic:nvPicPr>
                                <pic:cNvPr id="292" name="Image 292"/>
                                <pic:cNvPicPr/>
                              </pic:nvPicPr>
                              <pic:blipFill>
                                <a:blip r:embed="rId258" cstate="print"/>
                                <a:stretch>
                                  <a:fillRect/>
                                </a:stretch>
                              </pic:blipFill>
                              <pic:spPr>
                                <a:xfrm>
                                  <a:off x="3200400" y="0"/>
                                  <a:ext cx="3295650" cy="1143000"/>
                                </a:xfrm>
                                <a:prstGeom prst="rect">
                                  <a:avLst/>
                                </a:prstGeom>
                              </pic:spPr>
                            </pic:pic>
                            <pic:pic xmlns:pic="http://schemas.openxmlformats.org/drawingml/2006/picture">
                              <pic:nvPicPr>
                                <pic:cNvPr id="293" name="Image 293"/>
                                <pic:cNvPicPr/>
                              </pic:nvPicPr>
                              <pic:blipFill>
                                <a:blip r:embed="rId259" cstate="print"/>
                                <a:stretch>
                                  <a:fillRect/>
                                </a:stretch>
                              </pic:blipFill>
                              <pic:spPr>
                                <a:xfrm>
                                  <a:off x="2333625" y="200025"/>
                                  <a:ext cx="904875" cy="838200"/>
                                </a:xfrm>
                                <a:prstGeom prst="rect">
                                  <a:avLst/>
                                </a:prstGeom>
                              </pic:spPr>
                            </pic:pic>
                            <pic:pic xmlns:pic="http://schemas.openxmlformats.org/drawingml/2006/picture">
                              <pic:nvPicPr>
                                <pic:cNvPr id="294" name="Image 294"/>
                                <pic:cNvPicPr/>
                              </pic:nvPicPr>
                              <pic:blipFill>
                                <a:blip r:embed="rId260" cstate="print"/>
                                <a:stretch>
                                  <a:fillRect/>
                                </a:stretch>
                              </pic:blipFill>
                              <pic:spPr>
                                <a:xfrm>
                                  <a:off x="0" y="95250"/>
                                  <a:ext cx="2333625" cy="101917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C0E8413" id="Group 291" o:spid="_x0000_s1026" style="position:absolute;margin-left:5.65pt;margin-top:46.8pt;width:592.8pt;height:142.8pt;z-index:-251658042;mso-wrap-distance-left:0;mso-wrap-distance-right:0;mso-width-relative:margin;mso-height-relative:margin" coordsize="64960,114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">
                      <v:shape id="Image 292" o:spid="_x0000_s1027" type="#_x0000_t75" style="position:absolute;left:32004;width:32956;height:11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">
                        <v:imagedata r:id="rId261" o:title=""/>
                      </v:shape>
                      <v:shape id="Image 293" o:spid="_x0000_s1028" type="#_x0000_t75" style="position:absolute;left:23336;top:2000;width:9049;height:8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">
                        <v:imagedata r:id="rId262" o:title=""/>
                      </v:shape>
                      <v:shape id="Image 294" o:spid="_x0000_s1029" type="#_x0000_t75" style="position:absolute;top:952;width:23336;height:10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">
                        <v:imagedata r:id="rId263" o:title=""/>
                      </v:shape>
                    </v:group>
                  </w:pict>
                </mc:Fallback>
              </mc:AlternateContent>
            </w:r>
            <w:r w:rsidRPr="00784AD7">
              <w:rPr>
                <w:color w:val="002C60"/>
                <w:sz w:val="28"/>
              </w:rPr>
              <w:t>...</w:t>
            </w:r>
            <w:r w:rsidRPr="00784AD7">
              <w:rPr>
                <w:color w:val="002C60"/>
                <w:spacing w:val="-5"/>
                <w:sz w:val="28"/>
              </w:rPr>
              <w:t xml:space="preserve"> </w:t>
            </w:r>
            <w:r w:rsidRPr="00784AD7">
              <w:rPr>
                <w:color w:val="002C60"/>
                <w:sz w:val="28"/>
              </w:rPr>
              <w:t>hundreds</w:t>
            </w:r>
            <w:r w:rsidRPr="00784AD7">
              <w:rPr>
                <w:color w:val="002C60"/>
                <w:spacing w:val="-5"/>
                <w:sz w:val="28"/>
              </w:rPr>
              <w:t xml:space="preserve"> </w:t>
            </w:r>
            <w:r w:rsidRPr="00784AD7">
              <w:rPr>
                <w:color w:val="002C60"/>
                <w:sz w:val="28"/>
              </w:rPr>
              <w:t>+</w:t>
            </w:r>
            <w:r w:rsidRPr="00784AD7">
              <w:rPr>
                <w:color w:val="002C60"/>
                <w:spacing w:val="-5"/>
                <w:sz w:val="28"/>
              </w:rPr>
              <w:t xml:space="preserve"> </w:t>
            </w:r>
            <w:r w:rsidRPr="00784AD7">
              <w:rPr>
                <w:color w:val="002C60"/>
                <w:sz w:val="28"/>
              </w:rPr>
              <w:t>…</w:t>
            </w:r>
            <w:r w:rsidRPr="00784AD7">
              <w:rPr>
                <w:color w:val="002C60"/>
                <w:spacing w:val="-9"/>
                <w:sz w:val="28"/>
              </w:rPr>
              <w:t xml:space="preserve"> </w:t>
            </w:r>
            <w:r w:rsidRPr="00784AD7">
              <w:rPr>
                <w:color w:val="002C60"/>
                <w:sz w:val="28"/>
              </w:rPr>
              <w:t>hundreds</w:t>
            </w:r>
            <w:r w:rsidRPr="00784AD7">
              <w:rPr>
                <w:color w:val="002C60"/>
                <w:spacing w:val="-8"/>
                <w:sz w:val="28"/>
              </w:rPr>
              <w:t xml:space="preserve"> </w:t>
            </w:r>
            <w:r w:rsidRPr="00784AD7">
              <w:rPr>
                <w:color w:val="002C60"/>
                <w:sz w:val="28"/>
              </w:rPr>
              <w:t>=</w:t>
            </w:r>
            <w:r w:rsidRPr="00784AD7">
              <w:rPr>
                <w:color w:val="002C60"/>
                <w:spacing w:val="-5"/>
                <w:sz w:val="28"/>
              </w:rPr>
              <w:t xml:space="preserve"> </w:t>
            </w:r>
            <w:r w:rsidRPr="00784AD7">
              <w:rPr>
                <w:color w:val="002C60"/>
                <w:sz w:val="28"/>
              </w:rPr>
              <w:t>…</w:t>
            </w:r>
            <w:r w:rsidRPr="00784AD7">
              <w:rPr>
                <w:color w:val="002C60"/>
                <w:spacing w:val="-9"/>
                <w:sz w:val="28"/>
              </w:rPr>
              <w:t xml:space="preserve"> </w:t>
            </w:r>
            <w:r w:rsidRPr="00784AD7">
              <w:rPr>
                <w:color w:val="002C60"/>
                <w:spacing w:val="-2"/>
                <w:sz w:val="28"/>
              </w:rPr>
              <w:t>hundreds</w:t>
            </w:r>
          </w:p>
        </w:tc>
      </w:tr>
    </w:tbl>
    <w:p w14:paraId="44FC16AC" w14:textId="77777777" w:rsidR="006F348D" w:rsidRPr="00784AD7" w:rsidRDefault="006F348D">
      <w:pPr>
        <w:pStyle w:val="BodyText"/>
        <w:spacing w:before="12"/>
        <w:rPr>
          <w:b/>
        </w:rPr>
      </w:pPr>
    </w:p>
    <w:p w14:paraId="62045F3B" w14:textId="77777777" w:rsidR="006F348D" w:rsidRPr="00784AD7" w:rsidRDefault="006F348D">
      <w:pPr>
        <w:pStyle w:val="BodyText"/>
        <w:sectPr w:rsidR="006F348D" w:rsidRPr="00784AD7" w:rsidSect="000C35BF">
          <w:pgSz w:w="23814" w:h="16840" w:orient="landscape"/>
          <w:pgMar w:top="460" w:right="708" w:bottom="0" w:left="566" w:header="720" w:footer="720" w:gutter="0"/>
          <w:cols w:space="720"/>
        </w:sectPr>
      </w:pPr>
    </w:p>
    <w:p w14:paraId="5CC644D5" w14:textId="7D16ABAD" w:rsidR="006F348D" w:rsidRPr="00784AD7" w:rsidRDefault="001A2EC1">
      <w:pPr>
        <w:pStyle w:val="Heading1"/>
      </w:pPr>
      <w:r w:rsidRPr="00784AD7">
        <w:rPr>
          <w:noProof/>
        </w:rPr>
        <w:lastRenderedPageBreak/>
        <w:drawing>
          <wp:anchor distT="0" distB="0" distL="0" distR="0" simplePos="0" relativeHeight="251658256" behindDoc="0" locked="0" layoutInCell="1" allowOverlap="1" wp14:anchorId="2E768E6F" wp14:editId="1F3DDB8D">
            <wp:simplePos x="0" y="0"/>
            <wp:positionH relativeFrom="page">
              <wp:posOffset>13304520</wp:posOffset>
            </wp:positionH>
            <wp:positionV relativeFrom="paragraph">
              <wp:posOffset>94615</wp:posOffset>
            </wp:positionV>
            <wp:extent cx="1009650" cy="361950"/>
            <wp:effectExtent l="0" t="0" r="0" b="0"/>
            <wp:wrapNone/>
            <wp:docPr id="296" name="Image 2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6" name="Image 296"/>
                    <pic:cNvPicPr/>
                  </pic:nvPicPr>
                  <pic:blipFill>
                    <a:blip r:embed="rId15" cstate="print"/>
                    <a:stretch>
                      <a:fillRect/>
                    </a:stretch>
                  </pic:blipFill>
                  <pic:spPr>
                    <a:xfrm>
                      <a:off x="0" y="0"/>
                      <a:ext cx="1009650" cy="361950"/>
                    </a:xfrm>
                    <a:prstGeom prst="rect">
                      <a:avLst/>
                    </a:prstGeom>
                  </pic:spPr>
                </pic:pic>
              </a:graphicData>
            </a:graphic>
          </wp:anchor>
        </w:drawing>
      </w:r>
      <w:bookmarkStart w:id="24" w:name="Slide_15"/>
      <w:bookmarkEnd w:id="24"/>
      <w:r w:rsidRPr="00784AD7">
        <w:rPr>
          <w:color w:val="002C60"/>
          <w:spacing w:val="-2"/>
        </w:rPr>
        <w:t>Addition</w:t>
      </w:r>
    </w:p>
    <w:p w14:paraId="3D4B7685" w14:textId="1815235C" w:rsidR="006F348D" w:rsidRPr="00784AD7" w:rsidRDefault="006F348D">
      <w:pPr>
        <w:pStyle w:val="BodyText"/>
        <w:spacing w:before="1"/>
        <w:rPr>
          <w:b/>
          <w:sz w:val="10"/>
        </w:rPr>
      </w:pPr>
    </w:p>
    <w:tbl>
      <w:tblPr>
        <w:tblW w:w="0" w:type="auto"/>
        <w:tblInd w:w="129" w:type="dxa"/>
        <w:tblBorders>
          <w:top w:val="single" w:sz="12" w:space="0" w:color="002C60"/>
          <w:left w:val="single" w:sz="12" w:space="0" w:color="002C60"/>
          <w:bottom w:val="single" w:sz="12" w:space="0" w:color="002C60"/>
          <w:right w:val="single" w:sz="12" w:space="0" w:color="002C60"/>
          <w:insideH w:val="single" w:sz="12" w:space="0" w:color="002C60"/>
          <w:insideV w:val="single" w:sz="12" w:space="0" w:color="002C60"/>
        </w:tblBorders>
        <w:tblLayout w:type="fixed"/>
        <w:tblCellMar>
          <w:left w:w="0" w:type="dxa"/>
          <w:right w:w="0" w:type="dxa"/>
        </w:tblCellMar>
        <w:tblLook w:val="01E0" w:firstRow="1" w:lastRow="1" w:firstColumn="1" w:lastColumn="1" w:noHBand="0" w:noVBand="0"/>
      </w:tblPr>
      <w:tblGrid>
        <w:gridCol w:w="5458"/>
        <w:gridCol w:w="7572"/>
        <w:gridCol w:w="8802"/>
      </w:tblGrid>
      <w:tr w:rsidR="00843BE5" w:rsidRPr="00784AD7" w14:paraId="11C71266" w14:textId="77777777" w:rsidTr="000C35BF">
        <w:trPr>
          <w:trHeight w:val="943"/>
        </w:trPr>
        <w:tc>
          <w:tcPr>
            <w:tcW w:w="5458" w:type="dxa"/>
            <w:shd w:val="clear" w:color="auto" w:fill="F39200"/>
          </w:tcPr>
          <w:p w14:paraId="130EAFAD" w14:textId="70182EBB" w:rsidR="00843BE5" w:rsidRPr="00784AD7" w:rsidRDefault="00843BE5" w:rsidP="00843BE5">
            <w:pPr>
              <w:pStyle w:val="TableParagraph"/>
              <w:spacing w:before="47"/>
              <w:ind w:left="144"/>
              <w:rPr>
                <w:b/>
                <w:sz w:val="28"/>
              </w:rPr>
            </w:pPr>
            <w:r w:rsidRPr="00843BE5">
              <w:rPr>
                <w:b/>
                <w:color w:val="002C60"/>
                <w:sz w:val="48"/>
                <w:szCs w:val="40"/>
              </w:rPr>
              <w:t>Progression</w:t>
            </w:r>
            <w:r w:rsidRPr="00843BE5">
              <w:rPr>
                <w:b/>
                <w:color w:val="002C60"/>
                <w:spacing w:val="-14"/>
                <w:sz w:val="48"/>
                <w:szCs w:val="40"/>
              </w:rPr>
              <w:t xml:space="preserve"> </w:t>
            </w:r>
            <w:r w:rsidRPr="00843BE5">
              <w:rPr>
                <w:b/>
                <w:color w:val="002C60"/>
                <w:sz w:val="48"/>
                <w:szCs w:val="40"/>
              </w:rPr>
              <w:t>of</w:t>
            </w:r>
            <w:r w:rsidRPr="00843BE5">
              <w:rPr>
                <w:b/>
                <w:color w:val="002C60"/>
                <w:spacing w:val="-10"/>
                <w:sz w:val="48"/>
                <w:szCs w:val="40"/>
              </w:rPr>
              <w:t xml:space="preserve"> </w:t>
            </w:r>
            <w:r w:rsidRPr="00843BE5">
              <w:rPr>
                <w:b/>
                <w:color w:val="002C60"/>
                <w:spacing w:val="-2"/>
                <w:sz w:val="48"/>
                <w:szCs w:val="40"/>
              </w:rPr>
              <w:t>skills</w:t>
            </w:r>
          </w:p>
        </w:tc>
        <w:tc>
          <w:tcPr>
            <w:tcW w:w="16374" w:type="dxa"/>
            <w:gridSpan w:val="2"/>
            <w:shd w:val="clear" w:color="auto" w:fill="F39200"/>
          </w:tcPr>
          <w:p w14:paraId="35762DC8" w14:textId="3C79775D" w:rsidR="00843BE5" w:rsidRPr="00784AD7" w:rsidRDefault="00843BE5" w:rsidP="00843BE5">
            <w:pPr>
              <w:pStyle w:val="TableParagraph"/>
              <w:spacing w:before="47"/>
              <w:ind w:left="148"/>
              <w:rPr>
                <w:b/>
                <w:sz w:val="28"/>
              </w:rPr>
            </w:pPr>
            <w:r w:rsidRPr="00843BE5">
              <w:rPr>
                <w:b/>
                <w:color w:val="002C60"/>
                <w:sz w:val="48"/>
                <w:szCs w:val="40"/>
              </w:rPr>
              <w:t>Key</w:t>
            </w:r>
            <w:r w:rsidRPr="00843BE5">
              <w:rPr>
                <w:b/>
                <w:color w:val="002C60"/>
                <w:spacing w:val="-16"/>
                <w:sz w:val="48"/>
                <w:szCs w:val="40"/>
              </w:rPr>
              <w:t xml:space="preserve"> </w:t>
            </w:r>
            <w:r w:rsidRPr="00843BE5">
              <w:rPr>
                <w:b/>
                <w:color w:val="002C60"/>
                <w:spacing w:val="-2"/>
                <w:sz w:val="48"/>
                <w:szCs w:val="40"/>
              </w:rPr>
              <w:t>representations</w:t>
            </w:r>
          </w:p>
        </w:tc>
      </w:tr>
      <w:tr w:rsidR="006F348D" w:rsidRPr="00784AD7" w14:paraId="04331D59" w14:textId="77777777" w:rsidTr="00A4483C">
        <w:trPr>
          <w:trHeight w:val="7475"/>
        </w:trPr>
        <w:tc>
          <w:tcPr>
            <w:tcW w:w="5458" w:type="dxa"/>
          </w:tcPr>
          <w:p w14:paraId="1D198423" w14:textId="77777777" w:rsidR="006F348D" w:rsidRPr="00784AD7" w:rsidRDefault="001A2EC1">
            <w:pPr>
              <w:pStyle w:val="TableParagraph"/>
              <w:spacing w:before="48"/>
              <w:ind w:left="144"/>
              <w:rPr>
                <w:b/>
                <w:sz w:val="28"/>
              </w:rPr>
            </w:pPr>
            <w:r w:rsidRPr="00784AD7">
              <w:rPr>
                <w:b/>
                <w:color w:val="002C60"/>
                <w:sz w:val="28"/>
              </w:rPr>
              <w:t>Add</w:t>
            </w:r>
            <w:r w:rsidRPr="00784AD7">
              <w:rPr>
                <w:b/>
                <w:color w:val="002C60"/>
                <w:spacing w:val="-3"/>
                <w:sz w:val="28"/>
              </w:rPr>
              <w:t xml:space="preserve"> </w:t>
            </w:r>
            <w:r w:rsidRPr="00784AD7">
              <w:rPr>
                <w:b/>
                <w:color w:val="002C60"/>
                <w:sz w:val="28"/>
              </w:rPr>
              <w:t>two</w:t>
            </w:r>
            <w:r w:rsidRPr="00784AD7">
              <w:rPr>
                <w:b/>
                <w:color w:val="002C60"/>
                <w:spacing w:val="-13"/>
                <w:sz w:val="28"/>
              </w:rPr>
              <w:t xml:space="preserve"> </w:t>
            </w:r>
            <w:r w:rsidRPr="00784AD7">
              <w:rPr>
                <w:b/>
                <w:color w:val="002C60"/>
                <w:sz w:val="28"/>
              </w:rPr>
              <w:t>numbers</w:t>
            </w:r>
            <w:r w:rsidRPr="00784AD7">
              <w:rPr>
                <w:b/>
                <w:color w:val="002C60"/>
                <w:spacing w:val="-16"/>
                <w:sz w:val="28"/>
              </w:rPr>
              <w:t xml:space="preserve"> </w:t>
            </w:r>
            <w:r w:rsidRPr="00784AD7">
              <w:rPr>
                <w:b/>
                <w:color w:val="002C60"/>
                <w:sz w:val="28"/>
              </w:rPr>
              <w:t>across</w:t>
            </w:r>
            <w:r w:rsidRPr="00784AD7">
              <w:rPr>
                <w:b/>
                <w:color w:val="002C60"/>
                <w:spacing w:val="-6"/>
                <w:sz w:val="28"/>
              </w:rPr>
              <w:t xml:space="preserve"> </w:t>
            </w:r>
            <w:r w:rsidRPr="00784AD7">
              <w:rPr>
                <w:b/>
                <w:color w:val="002C60"/>
                <w:spacing w:val="-10"/>
                <w:sz w:val="28"/>
              </w:rPr>
              <w:t>a</w:t>
            </w:r>
          </w:p>
          <w:p w14:paraId="76EEE537" w14:textId="77777777" w:rsidR="006F348D" w:rsidRPr="00784AD7" w:rsidRDefault="001A2EC1">
            <w:pPr>
              <w:pStyle w:val="TableParagraph"/>
              <w:spacing w:before="4"/>
              <w:ind w:left="144"/>
              <w:rPr>
                <w:b/>
                <w:sz w:val="28"/>
              </w:rPr>
            </w:pPr>
            <w:r w:rsidRPr="00784AD7">
              <w:rPr>
                <w:b/>
                <w:color w:val="002C60"/>
                <w:sz w:val="28"/>
              </w:rPr>
              <w:t>10</w:t>
            </w:r>
            <w:r w:rsidRPr="00784AD7">
              <w:rPr>
                <w:b/>
                <w:color w:val="002C60"/>
                <w:spacing w:val="-10"/>
                <w:sz w:val="28"/>
              </w:rPr>
              <w:t xml:space="preserve"> </w:t>
            </w:r>
            <w:r w:rsidRPr="00784AD7">
              <w:rPr>
                <w:b/>
                <w:color w:val="002C60"/>
                <w:sz w:val="28"/>
              </w:rPr>
              <w:t>or</w:t>
            </w:r>
            <w:r w:rsidRPr="00784AD7">
              <w:rPr>
                <w:b/>
                <w:color w:val="002C60"/>
                <w:spacing w:val="5"/>
                <w:sz w:val="28"/>
              </w:rPr>
              <w:t xml:space="preserve"> </w:t>
            </w:r>
            <w:r w:rsidRPr="00784AD7">
              <w:rPr>
                <w:b/>
                <w:color w:val="002C60"/>
                <w:spacing w:val="-5"/>
                <w:sz w:val="28"/>
              </w:rPr>
              <w:t>100</w:t>
            </w:r>
          </w:p>
          <w:p w14:paraId="2FA01E9F" w14:textId="77777777" w:rsidR="006F348D" w:rsidRPr="00784AD7" w:rsidRDefault="001A2EC1" w:rsidP="4168E2F0">
            <w:pPr>
              <w:pStyle w:val="TableParagraph"/>
              <w:spacing w:before="339" w:line="235" w:lineRule="auto"/>
              <w:ind w:left="144"/>
              <w:rPr>
                <w:sz w:val="28"/>
                <w:szCs w:val="28"/>
              </w:rPr>
            </w:pPr>
            <w:r w:rsidRPr="00784AD7">
              <w:rPr>
                <w:color w:val="002C60"/>
                <w:sz w:val="28"/>
                <w:szCs w:val="28"/>
              </w:rPr>
              <w:t>Formal written method involving</w:t>
            </w:r>
            <w:r w:rsidRPr="00784AD7">
              <w:rPr>
                <w:color w:val="002C60"/>
                <w:spacing w:val="-6"/>
                <w:sz w:val="28"/>
                <w:szCs w:val="28"/>
              </w:rPr>
              <w:t xml:space="preserve"> </w:t>
            </w:r>
            <w:r w:rsidRPr="00784AD7">
              <w:rPr>
                <w:color w:val="002C60"/>
                <w:sz w:val="28"/>
                <w:szCs w:val="28"/>
              </w:rPr>
              <w:t>up</w:t>
            </w:r>
            <w:r w:rsidRPr="00784AD7">
              <w:rPr>
                <w:color w:val="002C60"/>
                <w:spacing w:val="-6"/>
                <w:sz w:val="28"/>
                <w:szCs w:val="28"/>
              </w:rPr>
              <w:t xml:space="preserve"> </w:t>
            </w:r>
            <w:r w:rsidRPr="00784AD7">
              <w:rPr>
                <w:color w:val="002C60"/>
                <w:sz w:val="28"/>
                <w:szCs w:val="28"/>
              </w:rPr>
              <w:t>to</w:t>
            </w:r>
            <w:r w:rsidRPr="00784AD7">
              <w:rPr>
                <w:color w:val="002C60"/>
                <w:spacing w:val="-6"/>
                <w:sz w:val="28"/>
                <w:szCs w:val="28"/>
              </w:rPr>
              <w:t xml:space="preserve"> </w:t>
            </w:r>
            <w:r w:rsidRPr="00784AD7">
              <w:rPr>
                <w:color w:val="002C60"/>
                <w:sz w:val="28"/>
                <w:szCs w:val="28"/>
              </w:rPr>
              <w:t>2</w:t>
            </w:r>
            <w:r w:rsidRPr="00784AD7">
              <w:rPr>
                <w:color w:val="002C60"/>
                <w:spacing w:val="-2"/>
                <w:sz w:val="28"/>
                <w:szCs w:val="28"/>
              </w:rPr>
              <w:t xml:space="preserve"> </w:t>
            </w:r>
            <w:r w:rsidRPr="00784AD7">
              <w:rPr>
                <w:color w:val="002C60"/>
                <w:sz w:val="28"/>
                <w:szCs w:val="28"/>
              </w:rPr>
              <w:t>exchanges including</w:t>
            </w:r>
            <w:r w:rsidRPr="00784AD7">
              <w:rPr>
                <w:color w:val="002C60"/>
                <w:spacing w:val="-9"/>
                <w:sz w:val="28"/>
                <w:szCs w:val="28"/>
              </w:rPr>
              <w:t xml:space="preserve"> </w:t>
            </w:r>
            <w:r w:rsidRPr="00784AD7">
              <w:rPr>
                <w:color w:val="002C60"/>
                <w:sz w:val="28"/>
                <w:szCs w:val="28"/>
              </w:rPr>
              <w:t>3-digit</w:t>
            </w:r>
            <w:r w:rsidRPr="00784AD7">
              <w:rPr>
                <w:color w:val="002C60"/>
                <w:spacing w:val="-3"/>
                <w:sz w:val="28"/>
                <w:szCs w:val="28"/>
              </w:rPr>
              <w:t xml:space="preserve"> </w:t>
            </w:r>
            <w:r w:rsidRPr="00784AD7">
              <w:rPr>
                <w:color w:val="002C60"/>
                <w:sz w:val="28"/>
                <w:szCs w:val="28"/>
              </w:rPr>
              <w:t>plus</w:t>
            </w:r>
            <w:r w:rsidRPr="00784AD7">
              <w:rPr>
                <w:color w:val="002C60"/>
                <w:spacing w:val="-16"/>
                <w:sz w:val="28"/>
                <w:szCs w:val="28"/>
              </w:rPr>
              <w:t xml:space="preserve"> </w:t>
            </w:r>
            <w:r w:rsidRPr="00784AD7">
              <w:rPr>
                <w:color w:val="002C60"/>
                <w:sz w:val="28"/>
                <w:szCs w:val="28"/>
              </w:rPr>
              <w:t xml:space="preserve">2-digit </w:t>
            </w:r>
            <w:r w:rsidRPr="00784AD7">
              <w:rPr>
                <w:color w:val="002C60"/>
                <w:spacing w:val="-2"/>
                <w:sz w:val="28"/>
                <w:szCs w:val="28"/>
              </w:rPr>
              <w:t>numbers.</w:t>
            </w:r>
          </w:p>
          <w:p w14:paraId="63CD6F34" w14:textId="58F10299" w:rsidR="006F348D" w:rsidRPr="00784AD7" w:rsidRDefault="6723AC73" w:rsidP="2413E2CC">
            <w:pPr>
              <w:pStyle w:val="TableParagraph"/>
              <w:spacing w:before="339" w:line="235" w:lineRule="auto"/>
              <w:ind w:left="144"/>
              <w:rPr>
                <w:color w:val="002C60"/>
                <w:sz w:val="28"/>
                <w:szCs w:val="28"/>
              </w:rPr>
            </w:pPr>
            <w:r w:rsidRPr="00784AD7">
              <w:rPr>
                <w:color w:val="002C60"/>
                <w:sz w:val="28"/>
                <w:szCs w:val="28"/>
              </w:rPr>
              <w:t xml:space="preserve">Aim for most children to be using place value counters by the end of this step. </w:t>
            </w:r>
          </w:p>
          <w:p w14:paraId="45DC5927" w14:textId="7755B87B" w:rsidR="006F348D" w:rsidRPr="00784AD7" w:rsidRDefault="006F348D">
            <w:pPr>
              <w:pStyle w:val="TableParagraph"/>
              <w:spacing w:before="339" w:line="235" w:lineRule="auto"/>
              <w:ind w:left="144"/>
              <w:rPr>
                <w:color w:val="002C60"/>
                <w:sz w:val="28"/>
                <w:szCs w:val="28"/>
              </w:rPr>
            </w:pPr>
          </w:p>
        </w:tc>
        <w:tc>
          <w:tcPr>
            <w:tcW w:w="16374" w:type="dxa"/>
            <w:gridSpan w:val="2"/>
          </w:tcPr>
          <w:p w14:paraId="00E8F607" w14:textId="11F3165E" w:rsidR="006F348D" w:rsidRPr="00784AD7" w:rsidRDefault="00A4483C" w:rsidP="00A4483C">
            <w:pPr>
              <w:pStyle w:val="TableParagraph"/>
              <w:ind w:left="95"/>
              <w:rPr>
                <w:b/>
                <w:sz w:val="20"/>
              </w:rPr>
            </w:pPr>
            <w:r w:rsidRPr="00A4483C">
              <w:rPr>
                <w:b/>
                <w:noProof/>
                <w:sz w:val="20"/>
              </w:rPr>
              <w:drawing>
                <wp:inline distT="0" distB="0" distL="0" distR="0" wp14:anchorId="35ADCDB2" wp14:editId="1014B615">
                  <wp:extent cx="9761000" cy="4052022"/>
                  <wp:effectExtent l="0" t="0" r="0" b="5715"/>
                  <wp:docPr id="4759104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910438" name=""/>
                          <pic:cNvPicPr/>
                        </pic:nvPicPr>
                        <pic:blipFill>
                          <a:blip r:embed="rId264"/>
                          <a:stretch>
                            <a:fillRect/>
                          </a:stretch>
                        </pic:blipFill>
                        <pic:spPr>
                          <a:xfrm>
                            <a:off x="0" y="0"/>
                            <a:ext cx="9775214" cy="4057922"/>
                          </a:xfrm>
                          <a:prstGeom prst="rect">
                            <a:avLst/>
                          </a:prstGeom>
                        </pic:spPr>
                      </pic:pic>
                    </a:graphicData>
                  </a:graphic>
                </wp:inline>
              </w:drawing>
            </w:r>
          </w:p>
        </w:tc>
      </w:tr>
      <w:tr w:rsidR="006F348D" w:rsidRPr="00784AD7" w14:paraId="2D460814" w14:textId="77777777" w:rsidTr="000C35BF">
        <w:trPr>
          <w:trHeight w:val="5671"/>
        </w:trPr>
        <w:tc>
          <w:tcPr>
            <w:tcW w:w="5458" w:type="dxa"/>
          </w:tcPr>
          <w:p w14:paraId="37F998A7" w14:textId="77777777" w:rsidR="006F348D" w:rsidRPr="00784AD7" w:rsidRDefault="001A2EC1">
            <w:pPr>
              <w:pStyle w:val="TableParagraph"/>
              <w:spacing w:before="54"/>
              <w:ind w:left="144"/>
              <w:rPr>
                <w:b/>
                <w:sz w:val="28"/>
              </w:rPr>
            </w:pPr>
            <w:r w:rsidRPr="00784AD7">
              <w:rPr>
                <w:b/>
                <w:color w:val="002C60"/>
                <w:sz w:val="28"/>
              </w:rPr>
              <w:t>Complements</w:t>
            </w:r>
            <w:r w:rsidRPr="00784AD7">
              <w:rPr>
                <w:b/>
                <w:color w:val="002C60"/>
                <w:spacing w:val="-16"/>
                <w:sz w:val="28"/>
              </w:rPr>
              <w:t xml:space="preserve"> </w:t>
            </w:r>
            <w:r w:rsidRPr="00784AD7">
              <w:rPr>
                <w:b/>
                <w:color w:val="002C60"/>
                <w:sz w:val="28"/>
              </w:rPr>
              <w:t>to</w:t>
            </w:r>
            <w:r w:rsidRPr="00784AD7">
              <w:rPr>
                <w:b/>
                <w:color w:val="002C60"/>
                <w:spacing w:val="-10"/>
                <w:sz w:val="28"/>
              </w:rPr>
              <w:t xml:space="preserve"> </w:t>
            </w:r>
            <w:r w:rsidRPr="00784AD7">
              <w:rPr>
                <w:b/>
                <w:color w:val="002C60"/>
                <w:spacing w:val="-5"/>
                <w:sz w:val="28"/>
              </w:rPr>
              <w:t>100</w:t>
            </w:r>
          </w:p>
          <w:p w14:paraId="7D622247" w14:textId="77777777" w:rsidR="006F348D" w:rsidRPr="00784AD7" w:rsidRDefault="001A2EC1">
            <w:pPr>
              <w:pStyle w:val="TableParagraph"/>
              <w:spacing w:before="335" w:line="242" w:lineRule="auto"/>
              <w:ind w:left="144" w:right="316"/>
              <w:rPr>
                <w:sz w:val="28"/>
              </w:rPr>
            </w:pPr>
            <w:r w:rsidRPr="00784AD7">
              <w:rPr>
                <w:color w:val="002C60"/>
                <w:sz w:val="28"/>
              </w:rPr>
              <w:t>Pairs</w:t>
            </w:r>
            <w:r w:rsidRPr="00784AD7">
              <w:rPr>
                <w:color w:val="002C60"/>
                <w:spacing w:val="-15"/>
                <w:sz w:val="28"/>
              </w:rPr>
              <w:t xml:space="preserve"> </w:t>
            </w:r>
            <w:r w:rsidRPr="00784AD7">
              <w:rPr>
                <w:color w:val="002C60"/>
                <w:sz w:val="28"/>
              </w:rPr>
              <w:t>of</w:t>
            </w:r>
            <w:r w:rsidRPr="00784AD7">
              <w:rPr>
                <w:color w:val="002C60"/>
                <w:spacing w:val="-7"/>
                <w:sz w:val="28"/>
              </w:rPr>
              <w:t xml:space="preserve"> </w:t>
            </w:r>
            <w:r w:rsidRPr="00784AD7">
              <w:rPr>
                <w:color w:val="002C60"/>
                <w:sz w:val="28"/>
              </w:rPr>
              <w:t>numbers</w:t>
            </w:r>
            <w:r w:rsidRPr="00784AD7">
              <w:rPr>
                <w:color w:val="002C60"/>
                <w:spacing w:val="-15"/>
                <w:sz w:val="28"/>
              </w:rPr>
              <w:t xml:space="preserve"> </w:t>
            </w:r>
            <w:r w:rsidRPr="00784AD7">
              <w:rPr>
                <w:color w:val="002C60"/>
                <w:sz w:val="28"/>
              </w:rPr>
              <w:t>which total 100</w:t>
            </w:r>
          </w:p>
        </w:tc>
        <w:tc>
          <w:tcPr>
            <w:tcW w:w="7572" w:type="dxa"/>
          </w:tcPr>
          <w:p w14:paraId="0F619CFD" w14:textId="64892CA5" w:rsidR="006F348D" w:rsidRPr="00784AD7" w:rsidRDefault="00A4483C">
            <w:pPr>
              <w:pStyle w:val="TableParagraph"/>
              <w:spacing w:before="148"/>
              <w:rPr>
                <w:b/>
                <w:sz w:val="20"/>
              </w:rPr>
            </w:pPr>
            <w:r w:rsidRPr="00A4483C">
              <w:rPr>
                <w:b/>
                <w:noProof/>
                <w:sz w:val="20"/>
              </w:rPr>
              <w:drawing>
                <wp:inline distT="0" distB="0" distL="0" distR="0" wp14:anchorId="7D82A641" wp14:editId="57ECB452">
                  <wp:extent cx="4546420" cy="3000376"/>
                  <wp:effectExtent l="0" t="0" r="6985" b="0"/>
                  <wp:docPr id="8411076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107655" name=""/>
                          <pic:cNvPicPr/>
                        </pic:nvPicPr>
                        <pic:blipFill>
                          <a:blip r:embed="rId265"/>
                          <a:stretch>
                            <a:fillRect/>
                          </a:stretch>
                        </pic:blipFill>
                        <pic:spPr>
                          <a:xfrm>
                            <a:off x="0" y="0"/>
                            <a:ext cx="4549450" cy="3002376"/>
                          </a:xfrm>
                          <a:prstGeom prst="rect">
                            <a:avLst/>
                          </a:prstGeom>
                        </pic:spPr>
                      </pic:pic>
                    </a:graphicData>
                  </a:graphic>
                </wp:inline>
              </w:drawing>
            </w:r>
          </w:p>
        </w:tc>
        <w:tc>
          <w:tcPr>
            <w:tcW w:w="8802" w:type="dxa"/>
          </w:tcPr>
          <w:p w14:paraId="3840E961" w14:textId="15BD794F" w:rsidR="006F348D" w:rsidRPr="00784AD7" w:rsidRDefault="00A4483C" w:rsidP="00A4483C">
            <w:pPr>
              <w:pStyle w:val="TableParagraph"/>
              <w:spacing w:before="4"/>
              <w:rPr>
                <w:sz w:val="28"/>
              </w:rPr>
            </w:pPr>
            <w:r w:rsidRPr="00A4483C">
              <w:rPr>
                <w:noProof/>
                <w:sz w:val="28"/>
              </w:rPr>
              <w:drawing>
                <wp:inline distT="0" distB="0" distL="0" distR="0" wp14:anchorId="20E39BE0" wp14:editId="71C8E502">
                  <wp:extent cx="5554538" cy="3076576"/>
                  <wp:effectExtent l="0" t="0" r="8255" b="0"/>
                  <wp:docPr id="21095650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565026" name=""/>
                          <pic:cNvPicPr/>
                        </pic:nvPicPr>
                        <pic:blipFill>
                          <a:blip r:embed="rId266"/>
                          <a:stretch>
                            <a:fillRect/>
                          </a:stretch>
                        </pic:blipFill>
                        <pic:spPr>
                          <a:xfrm>
                            <a:off x="0" y="0"/>
                            <a:ext cx="5560347" cy="3079794"/>
                          </a:xfrm>
                          <a:prstGeom prst="rect">
                            <a:avLst/>
                          </a:prstGeom>
                        </pic:spPr>
                      </pic:pic>
                    </a:graphicData>
                  </a:graphic>
                </wp:inline>
              </w:drawing>
            </w:r>
          </w:p>
        </w:tc>
      </w:tr>
    </w:tbl>
    <w:p w14:paraId="07570412" w14:textId="77777777" w:rsidR="006F348D" w:rsidRPr="00784AD7" w:rsidRDefault="006F348D">
      <w:pPr>
        <w:pStyle w:val="BodyText"/>
        <w:sectPr w:rsidR="006F348D" w:rsidRPr="00784AD7" w:rsidSect="000C35BF">
          <w:pgSz w:w="23814" w:h="16840" w:orient="landscape"/>
          <w:pgMar w:top="460" w:right="708" w:bottom="0" w:left="566" w:header="720" w:footer="720" w:gutter="0"/>
          <w:cols w:space="720"/>
        </w:sectPr>
      </w:pPr>
    </w:p>
    <w:p w14:paraId="3043D2E6" w14:textId="34B80481" w:rsidR="006F348D" w:rsidRPr="00784AD7" w:rsidRDefault="007A1723">
      <w:pPr>
        <w:pStyle w:val="Heading1"/>
      </w:pPr>
      <w:bookmarkStart w:id="25" w:name="Slide_16"/>
      <w:bookmarkEnd w:id="25"/>
      <w:r w:rsidRPr="00784AD7">
        <w:rPr>
          <w:noProof/>
        </w:rPr>
        <w:lastRenderedPageBreak/>
        <w:drawing>
          <wp:anchor distT="0" distB="0" distL="0" distR="0" simplePos="0" relativeHeight="251658257" behindDoc="0" locked="0" layoutInCell="1" allowOverlap="1" wp14:anchorId="69E7A12B" wp14:editId="47EBF872">
            <wp:simplePos x="0" y="0"/>
            <wp:positionH relativeFrom="page">
              <wp:posOffset>13350240</wp:posOffset>
            </wp:positionH>
            <wp:positionV relativeFrom="paragraph">
              <wp:posOffset>125095</wp:posOffset>
            </wp:positionV>
            <wp:extent cx="1009650" cy="361950"/>
            <wp:effectExtent l="0" t="0" r="0" b="0"/>
            <wp:wrapNone/>
            <wp:docPr id="314" name="Image 3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4" name="Image 314"/>
                    <pic:cNvPicPr/>
                  </pic:nvPicPr>
                  <pic:blipFill>
                    <a:blip r:embed="rId15" cstate="print"/>
                    <a:stretch>
                      <a:fillRect/>
                    </a:stretch>
                  </pic:blipFill>
                  <pic:spPr>
                    <a:xfrm>
                      <a:off x="0" y="0"/>
                      <a:ext cx="1009650" cy="361950"/>
                    </a:xfrm>
                    <a:prstGeom prst="rect">
                      <a:avLst/>
                    </a:prstGeom>
                  </pic:spPr>
                </pic:pic>
              </a:graphicData>
            </a:graphic>
          </wp:anchor>
        </w:drawing>
      </w:r>
      <w:r w:rsidR="001A2EC1" w:rsidRPr="00784AD7">
        <w:rPr>
          <w:color w:val="002C60"/>
          <w:spacing w:val="-2"/>
        </w:rPr>
        <w:t>Addition</w:t>
      </w:r>
    </w:p>
    <w:p w14:paraId="34FE94EA" w14:textId="36499A9E" w:rsidR="006F348D" w:rsidRPr="00784AD7" w:rsidRDefault="006F348D">
      <w:pPr>
        <w:pStyle w:val="BodyText"/>
        <w:spacing w:before="1"/>
        <w:rPr>
          <w:b/>
          <w:sz w:val="10"/>
        </w:rPr>
      </w:pPr>
    </w:p>
    <w:tbl>
      <w:tblPr>
        <w:tblW w:w="0" w:type="auto"/>
        <w:tblInd w:w="129" w:type="dxa"/>
        <w:tblBorders>
          <w:top w:val="single" w:sz="12" w:space="0" w:color="002C60"/>
          <w:left w:val="single" w:sz="12" w:space="0" w:color="002C60"/>
          <w:bottom w:val="single" w:sz="12" w:space="0" w:color="002C60"/>
          <w:right w:val="single" w:sz="12" w:space="0" w:color="002C60"/>
          <w:insideH w:val="single" w:sz="12" w:space="0" w:color="002C60"/>
          <w:insideV w:val="single" w:sz="12" w:space="0" w:color="002C60"/>
        </w:tblBorders>
        <w:tblLayout w:type="fixed"/>
        <w:tblCellMar>
          <w:left w:w="0" w:type="dxa"/>
          <w:right w:w="0" w:type="dxa"/>
        </w:tblCellMar>
        <w:tblLook w:val="01E0" w:firstRow="1" w:lastRow="1" w:firstColumn="1" w:lastColumn="1" w:noHBand="0" w:noVBand="0"/>
      </w:tblPr>
      <w:tblGrid>
        <w:gridCol w:w="5468"/>
        <w:gridCol w:w="16404"/>
      </w:tblGrid>
      <w:tr w:rsidR="00843BE5" w:rsidRPr="00784AD7" w14:paraId="3B831309" w14:textId="77777777" w:rsidTr="000C35BF">
        <w:trPr>
          <w:trHeight w:val="1210"/>
        </w:trPr>
        <w:tc>
          <w:tcPr>
            <w:tcW w:w="5468" w:type="dxa"/>
            <w:shd w:val="clear" w:color="auto" w:fill="F39200"/>
          </w:tcPr>
          <w:p w14:paraId="25A39E8D" w14:textId="3673C603" w:rsidR="00843BE5" w:rsidRPr="00784AD7" w:rsidRDefault="00843BE5" w:rsidP="00843BE5">
            <w:pPr>
              <w:pStyle w:val="TableParagraph"/>
              <w:spacing w:before="47"/>
              <w:ind w:left="144"/>
              <w:rPr>
                <w:b/>
                <w:sz w:val="28"/>
              </w:rPr>
            </w:pPr>
            <w:r w:rsidRPr="00843BE5">
              <w:rPr>
                <w:b/>
                <w:color w:val="002C60"/>
                <w:sz w:val="48"/>
                <w:szCs w:val="40"/>
              </w:rPr>
              <w:t>Progression</w:t>
            </w:r>
            <w:r w:rsidRPr="00843BE5">
              <w:rPr>
                <w:b/>
                <w:color w:val="002C60"/>
                <w:spacing w:val="-14"/>
                <w:sz w:val="48"/>
                <w:szCs w:val="40"/>
              </w:rPr>
              <w:t xml:space="preserve"> </w:t>
            </w:r>
            <w:r w:rsidRPr="00843BE5">
              <w:rPr>
                <w:b/>
                <w:color w:val="002C60"/>
                <w:sz w:val="48"/>
                <w:szCs w:val="40"/>
              </w:rPr>
              <w:t>of</w:t>
            </w:r>
            <w:r w:rsidRPr="00843BE5">
              <w:rPr>
                <w:b/>
                <w:color w:val="002C60"/>
                <w:spacing w:val="-10"/>
                <w:sz w:val="48"/>
                <w:szCs w:val="40"/>
              </w:rPr>
              <w:t xml:space="preserve"> </w:t>
            </w:r>
            <w:r w:rsidRPr="00843BE5">
              <w:rPr>
                <w:b/>
                <w:color w:val="002C60"/>
                <w:spacing w:val="-2"/>
                <w:sz w:val="48"/>
                <w:szCs w:val="40"/>
              </w:rPr>
              <w:t>skills</w:t>
            </w:r>
          </w:p>
        </w:tc>
        <w:tc>
          <w:tcPr>
            <w:tcW w:w="16404" w:type="dxa"/>
            <w:shd w:val="clear" w:color="auto" w:fill="F39200"/>
          </w:tcPr>
          <w:p w14:paraId="110658A3" w14:textId="36C167CD" w:rsidR="00843BE5" w:rsidRPr="00784AD7" w:rsidRDefault="00843BE5" w:rsidP="00843BE5">
            <w:pPr>
              <w:pStyle w:val="TableParagraph"/>
              <w:spacing w:before="47"/>
              <w:ind w:left="148"/>
              <w:rPr>
                <w:b/>
                <w:sz w:val="28"/>
              </w:rPr>
            </w:pPr>
            <w:r w:rsidRPr="00843BE5">
              <w:rPr>
                <w:b/>
                <w:color w:val="002C60"/>
                <w:sz w:val="48"/>
                <w:szCs w:val="40"/>
              </w:rPr>
              <w:t>Key</w:t>
            </w:r>
            <w:r w:rsidRPr="00843BE5">
              <w:rPr>
                <w:b/>
                <w:color w:val="002C60"/>
                <w:spacing w:val="-16"/>
                <w:sz w:val="48"/>
                <w:szCs w:val="40"/>
              </w:rPr>
              <w:t xml:space="preserve"> </w:t>
            </w:r>
            <w:r w:rsidRPr="00843BE5">
              <w:rPr>
                <w:b/>
                <w:color w:val="002C60"/>
                <w:spacing w:val="-2"/>
                <w:sz w:val="48"/>
                <w:szCs w:val="40"/>
              </w:rPr>
              <w:t>representations</w:t>
            </w:r>
          </w:p>
        </w:tc>
      </w:tr>
      <w:tr w:rsidR="001A38D0" w:rsidRPr="00784AD7" w14:paraId="19865792" w14:textId="77777777" w:rsidTr="001A38D0">
        <w:trPr>
          <w:trHeight w:val="1210"/>
        </w:trPr>
        <w:tc>
          <w:tcPr>
            <w:tcW w:w="5468" w:type="dxa"/>
          </w:tcPr>
          <w:p w14:paraId="72A4E318" w14:textId="77777777" w:rsidR="001A38D0" w:rsidRPr="00784AD7" w:rsidRDefault="001A38D0" w:rsidP="001A38D0">
            <w:pPr>
              <w:pStyle w:val="TableParagraph"/>
              <w:spacing w:before="51" w:line="237" w:lineRule="auto"/>
              <w:ind w:left="144" w:right="137"/>
              <w:rPr>
                <w:b/>
                <w:sz w:val="28"/>
              </w:rPr>
            </w:pPr>
            <w:r w:rsidRPr="00784AD7">
              <w:rPr>
                <w:b/>
                <w:color w:val="002C60"/>
                <w:sz w:val="28"/>
              </w:rPr>
              <w:t>Add fractions with the same</w:t>
            </w:r>
            <w:r w:rsidRPr="00784AD7">
              <w:rPr>
                <w:b/>
                <w:color w:val="002C60"/>
                <w:spacing w:val="-16"/>
                <w:sz w:val="28"/>
              </w:rPr>
              <w:t xml:space="preserve"> </w:t>
            </w:r>
            <w:r w:rsidRPr="00784AD7">
              <w:rPr>
                <w:b/>
                <w:color w:val="002C60"/>
                <w:sz w:val="28"/>
              </w:rPr>
              <w:t>denominator</w:t>
            </w:r>
            <w:r w:rsidRPr="00784AD7">
              <w:rPr>
                <w:b/>
                <w:color w:val="002C60"/>
                <w:spacing w:val="-11"/>
                <w:sz w:val="28"/>
              </w:rPr>
              <w:t xml:space="preserve"> </w:t>
            </w:r>
            <w:r w:rsidRPr="00784AD7">
              <w:rPr>
                <w:b/>
                <w:color w:val="002C60"/>
                <w:sz w:val="28"/>
              </w:rPr>
              <w:t>within</w:t>
            </w:r>
            <w:r w:rsidRPr="00784AD7">
              <w:rPr>
                <w:b/>
                <w:color w:val="002C60"/>
                <w:spacing w:val="-14"/>
                <w:sz w:val="28"/>
              </w:rPr>
              <w:t xml:space="preserve"> </w:t>
            </w:r>
            <w:r w:rsidRPr="00784AD7">
              <w:rPr>
                <w:b/>
                <w:color w:val="002C60"/>
                <w:sz w:val="28"/>
              </w:rPr>
              <w:t xml:space="preserve">1 </w:t>
            </w:r>
            <w:r w:rsidRPr="00784AD7">
              <w:rPr>
                <w:b/>
                <w:color w:val="002C60"/>
                <w:spacing w:val="-2"/>
                <w:sz w:val="28"/>
              </w:rPr>
              <w:t>whole</w:t>
            </w:r>
          </w:p>
          <w:p w14:paraId="3AA91790" w14:textId="77777777" w:rsidR="001A38D0" w:rsidRPr="00784AD7" w:rsidRDefault="001A38D0" w:rsidP="001A38D0">
            <w:pPr>
              <w:pStyle w:val="TableParagraph"/>
              <w:rPr>
                <w:b/>
                <w:sz w:val="28"/>
              </w:rPr>
            </w:pPr>
          </w:p>
          <w:p w14:paraId="7DCFC27E" w14:textId="03F9D54B" w:rsidR="001A38D0" w:rsidRPr="00784AD7" w:rsidRDefault="001A38D0" w:rsidP="001A38D0">
            <w:pPr>
              <w:pStyle w:val="TableParagraph"/>
              <w:spacing w:before="47"/>
              <w:ind w:left="144"/>
              <w:rPr>
                <w:b/>
                <w:color w:val="002C60"/>
                <w:sz w:val="28"/>
              </w:rPr>
            </w:pPr>
            <w:r w:rsidRPr="00784AD7">
              <w:rPr>
                <w:color w:val="002C60"/>
                <w:sz w:val="28"/>
              </w:rPr>
              <w:t>Make</w:t>
            </w:r>
            <w:r w:rsidRPr="00784AD7">
              <w:rPr>
                <w:color w:val="002C60"/>
                <w:spacing w:val="-16"/>
                <w:sz w:val="28"/>
              </w:rPr>
              <w:t xml:space="preserve"> </w:t>
            </w:r>
            <w:r w:rsidRPr="00784AD7">
              <w:rPr>
                <w:color w:val="002C60"/>
                <w:sz w:val="28"/>
              </w:rPr>
              <w:t>links</w:t>
            </w:r>
            <w:r w:rsidRPr="00784AD7">
              <w:rPr>
                <w:color w:val="002C60"/>
                <w:spacing w:val="-7"/>
                <w:sz w:val="28"/>
              </w:rPr>
              <w:t xml:space="preserve"> </w:t>
            </w:r>
            <w:r w:rsidRPr="00784AD7">
              <w:rPr>
                <w:color w:val="002C60"/>
                <w:sz w:val="28"/>
              </w:rPr>
              <w:t>with</w:t>
            </w:r>
            <w:r w:rsidRPr="00784AD7">
              <w:rPr>
                <w:color w:val="002C60"/>
                <w:spacing w:val="-12"/>
                <w:sz w:val="28"/>
              </w:rPr>
              <w:t xml:space="preserve"> </w:t>
            </w:r>
            <w:r w:rsidRPr="00784AD7">
              <w:rPr>
                <w:color w:val="002C60"/>
                <w:sz w:val="28"/>
              </w:rPr>
              <w:t xml:space="preserve">known </w:t>
            </w:r>
            <w:r w:rsidRPr="00784AD7">
              <w:rPr>
                <w:color w:val="002C60"/>
                <w:spacing w:val="-2"/>
                <w:sz w:val="28"/>
              </w:rPr>
              <w:t>facts.</w:t>
            </w:r>
          </w:p>
        </w:tc>
        <w:tc>
          <w:tcPr>
            <w:tcW w:w="16404" w:type="dxa"/>
          </w:tcPr>
          <w:p w14:paraId="26655BFA" w14:textId="2C04FB97" w:rsidR="001A38D0" w:rsidRPr="00784AD7" w:rsidRDefault="001A38D0">
            <w:pPr>
              <w:pStyle w:val="TableParagraph"/>
              <w:spacing w:before="47"/>
              <w:ind w:left="148"/>
              <w:rPr>
                <w:b/>
                <w:color w:val="002C60"/>
                <w:sz w:val="28"/>
              </w:rPr>
            </w:pPr>
            <w:r w:rsidRPr="001A38D0">
              <w:rPr>
                <w:b/>
                <w:noProof/>
                <w:color w:val="002C60"/>
                <w:sz w:val="28"/>
              </w:rPr>
              <w:drawing>
                <wp:inline distT="0" distB="0" distL="0" distR="0" wp14:anchorId="5634A9D8" wp14:editId="0C608CE5">
                  <wp:extent cx="10013196" cy="2765426"/>
                  <wp:effectExtent l="0" t="0" r="7620" b="0"/>
                  <wp:docPr id="7384825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482579" name=""/>
                          <pic:cNvPicPr/>
                        </pic:nvPicPr>
                        <pic:blipFill>
                          <a:blip r:embed="rId267"/>
                          <a:stretch>
                            <a:fillRect/>
                          </a:stretch>
                        </pic:blipFill>
                        <pic:spPr>
                          <a:xfrm>
                            <a:off x="0" y="0"/>
                            <a:ext cx="10019074" cy="2767049"/>
                          </a:xfrm>
                          <a:prstGeom prst="rect">
                            <a:avLst/>
                          </a:prstGeom>
                        </pic:spPr>
                      </pic:pic>
                    </a:graphicData>
                  </a:graphic>
                </wp:inline>
              </w:drawing>
            </w:r>
          </w:p>
        </w:tc>
      </w:tr>
      <w:tr w:rsidR="006F348D" w:rsidRPr="00784AD7" w14:paraId="05435CD2" w14:textId="77777777" w:rsidTr="000C35BF">
        <w:trPr>
          <w:trHeight w:val="6441"/>
        </w:trPr>
        <w:tc>
          <w:tcPr>
            <w:tcW w:w="5468" w:type="dxa"/>
          </w:tcPr>
          <w:p w14:paraId="285F685A" w14:textId="77777777" w:rsidR="006F348D" w:rsidRPr="00784AD7" w:rsidRDefault="001A2EC1">
            <w:pPr>
              <w:pStyle w:val="TableParagraph"/>
              <w:spacing w:before="52" w:line="242" w:lineRule="auto"/>
              <w:ind w:left="144"/>
              <w:rPr>
                <w:b/>
                <w:sz w:val="28"/>
              </w:rPr>
            </w:pPr>
            <w:r w:rsidRPr="00784AD7">
              <w:rPr>
                <w:b/>
                <w:color w:val="002C60"/>
                <w:sz w:val="28"/>
              </w:rPr>
              <w:t>Calculate</w:t>
            </w:r>
            <w:r w:rsidRPr="00784AD7">
              <w:rPr>
                <w:b/>
                <w:color w:val="002C60"/>
                <w:spacing w:val="-14"/>
                <w:sz w:val="28"/>
              </w:rPr>
              <w:t xml:space="preserve"> </w:t>
            </w:r>
            <w:r w:rsidRPr="00784AD7">
              <w:rPr>
                <w:b/>
                <w:color w:val="002C60"/>
                <w:sz w:val="28"/>
              </w:rPr>
              <w:t>the</w:t>
            </w:r>
            <w:r w:rsidRPr="00784AD7">
              <w:rPr>
                <w:b/>
                <w:color w:val="002C60"/>
                <w:spacing w:val="-14"/>
                <w:sz w:val="28"/>
              </w:rPr>
              <w:t xml:space="preserve"> </w:t>
            </w:r>
            <w:r w:rsidRPr="00784AD7">
              <w:rPr>
                <w:b/>
                <w:color w:val="002C60"/>
                <w:sz w:val="28"/>
              </w:rPr>
              <w:t>duration</w:t>
            </w:r>
            <w:r w:rsidRPr="00784AD7">
              <w:rPr>
                <w:b/>
                <w:color w:val="002C60"/>
                <w:spacing w:val="-9"/>
                <w:sz w:val="28"/>
              </w:rPr>
              <w:t xml:space="preserve"> </w:t>
            </w:r>
            <w:r w:rsidRPr="00784AD7">
              <w:rPr>
                <w:b/>
                <w:color w:val="002C60"/>
                <w:sz w:val="28"/>
              </w:rPr>
              <w:t xml:space="preserve">of </w:t>
            </w:r>
            <w:r w:rsidRPr="00784AD7">
              <w:rPr>
                <w:b/>
                <w:color w:val="002C60"/>
                <w:spacing w:val="-2"/>
                <w:sz w:val="28"/>
              </w:rPr>
              <w:t>events</w:t>
            </w:r>
          </w:p>
          <w:p w14:paraId="6F32FDB7" w14:textId="77777777" w:rsidR="006F348D" w:rsidRPr="00784AD7" w:rsidRDefault="001A2EC1">
            <w:pPr>
              <w:pStyle w:val="TableParagraph"/>
              <w:spacing w:before="337" w:line="235" w:lineRule="auto"/>
              <w:ind w:left="144" w:right="316"/>
              <w:rPr>
                <w:sz w:val="28"/>
              </w:rPr>
            </w:pPr>
            <w:r w:rsidRPr="00784AD7">
              <w:rPr>
                <w:color w:val="002C60"/>
                <w:sz w:val="28"/>
              </w:rPr>
              <w:t>Find durations of time between</w:t>
            </w:r>
            <w:r w:rsidRPr="00784AD7">
              <w:rPr>
                <w:color w:val="002C60"/>
                <w:spacing w:val="-7"/>
                <w:sz w:val="28"/>
              </w:rPr>
              <w:t xml:space="preserve"> </w:t>
            </w:r>
            <w:r w:rsidRPr="00784AD7">
              <w:rPr>
                <w:color w:val="002C60"/>
                <w:sz w:val="28"/>
              </w:rPr>
              <w:t>a</w:t>
            </w:r>
            <w:r w:rsidRPr="00784AD7">
              <w:rPr>
                <w:color w:val="002C60"/>
                <w:spacing w:val="-9"/>
                <w:sz w:val="28"/>
              </w:rPr>
              <w:t xml:space="preserve"> </w:t>
            </w:r>
            <w:r w:rsidRPr="00784AD7">
              <w:rPr>
                <w:color w:val="002C60"/>
                <w:sz w:val="28"/>
              </w:rPr>
              <w:t>given</w:t>
            </w:r>
            <w:r w:rsidRPr="00784AD7">
              <w:rPr>
                <w:color w:val="002C60"/>
                <w:spacing w:val="-7"/>
                <w:sz w:val="28"/>
              </w:rPr>
              <w:t xml:space="preserve"> </w:t>
            </w:r>
            <w:r w:rsidRPr="00784AD7">
              <w:rPr>
                <w:color w:val="002C60"/>
                <w:sz w:val="28"/>
              </w:rPr>
              <w:t>start</w:t>
            </w:r>
            <w:r w:rsidRPr="00784AD7">
              <w:rPr>
                <w:color w:val="002C60"/>
                <w:spacing w:val="-12"/>
                <w:sz w:val="28"/>
              </w:rPr>
              <w:t xml:space="preserve"> </w:t>
            </w:r>
            <w:r w:rsidRPr="00784AD7">
              <w:rPr>
                <w:color w:val="002C60"/>
                <w:sz w:val="28"/>
              </w:rPr>
              <w:t>and end point. Children will need to calculate complements to 60</w:t>
            </w:r>
          </w:p>
        </w:tc>
        <w:tc>
          <w:tcPr>
            <w:tcW w:w="16404" w:type="dxa"/>
          </w:tcPr>
          <w:p w14:paraId="10C8DFEE" w14:textId="59CFFFC0" w:rsidR="006F348D" w:rsidRPr="00784AD7" w:rsidRDefault="001A2EC1" w:rsidP="000E14C7">
            <w:pPr>
              <w:pStyle w:val="TableParagraph"/>
              <w:spacing w:before="55" w:line="237" w:lineRule="auto"/>
              <w:ind w:right="6555"/>
              <w:jc w:val="both"/>
              <w:rPr>
                <w:b/>
                <w:sz w:val="19"/>
              </w:rPr>
            </w:pPr>
            <w:r w:rsidRPr="00784AD7">
              <w:rPr>
                <w:noProof/>
                <w:sz w:val="28"/>
              </w:rPr>
              <mc:AlternateContent>
                <mc:Choice Requires="wpg">
                  <w:drawing>
                    <wp:anchor distT="0" distB="0" distL="0" distR="0" simplePos="0" relativeHeight="251658446" behindDoc="1" locked="0" layoutInCell="1" allowOverlap="1" wp14:anchorId="08D457B3" wp14:editId="55352BFE">
                      <wp:simplePos x="0" y="0"/>
                      <wp:positionH relativeFrom="column">
                        <wp:posOffset>3822572</wp:posOffset>
                      </wp:positionH>
                      <wp:positionV relativeFrom="paragraph">
                        <wp:posOffset>-616879</wp:posOffset>
                      </wp:positionV>
                      <wp:extent cx="2543175" cy="447675"/>
                      <wp:effectExtent l="0" t="0" r="0" b="0"/>
                      <wp:wrapNone/>
                      <wp:docPr id="322" name="Group 3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43175" cy="447675"/>
                                <a:chOff x="0" y="0"/>
                                <a:chExt cx="2543175" cy="447675"/>
                              </a:xfrm>
                            </wpg:grpSpPr>
                            <pic:pic xmlns:pic="http://schemas.openxmlformats.org/drawingml/2006/picture">
                              <pic:nvPicPr>
                                <pic:cNvPr id="323" name="Image 323"/>
                                <pic:cNvPicPr/>
                              </pic:nvPicPr>
                              <pic:blipFill>
                                <a:blip r:embed="rId268" cstate="print"/>
                                <a:stretch>
                                  <a:fillRect/>
                                </a:stretch>
                              </pic:blipFill>
                              <pic:spPr>
                                <a:xfrm>
                                  <a:off x="0" y="0"/>
                                  <a:ext cx="2543175" cy="447675"/>
                                </a:xfrm>
                                <a:prstGeom prst="rect">
                                  <a:avLst/>
                                </a:prstGeom>
                              </pic:spPr>
                            </pic:pic>
                          </wpg:wgp>
                        </a:graphicData>
                      </a:graphic>
                    </wp:anchor>
                  </w:drawing>
                </mc:Choice>
                <mc:Fallback>
                  <w:pict>
                    <v:group w14:anchorId="42BF6ACD" id="Group 322" o:spid="_x0000_s1026" style="position:absolute;margin-left:301pt;margin-top:-48.55pt;width:200.25pt;height:35.25pt;z-index:-251658034;mso-wrap-distance-left:0;mso-wrap-distance-right:0" coordsize="25431,44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">
                      <v:shape id="Image 323" o:spid="_x0000_s1027" type="#_x0000_t75" style="position:absolute;width:25431;height:44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">
                        <v:imagedata r:id="rId269" o:title=""/>
                      </v:shape>
                    </v:group>
                  </w:pict>
                </mc:Fallback>
              </mc:AlternateContent>
            </w:r>
            <w:r w:rsidRPr="00784AD7">
              <w:rPr>
                <w:noProof/>
                <w:sz w:val="28"/>
              </w:rPr>
              <mc:AlternateContent>
                <mc:Choice Requires="wpg">
                  <w:drawing>
                    <wp:anchor distT="0" distB="0" distL="0" distR="0" simplePos="0" relativeHeight="251658450" behindDoc="1" locked="0" layoutInCell="1" allowOverlap="1" wp14:anchorId="73E5916D" wp14:editId="490900DA">
                      <wp:simplePos x="0" y="0"/>
                      <wp:positionH relativeFrom="column">
                        <wp:posOffset>1879473</wp:posOffset>
                      </wp:positionH>
                      <wp:positionV relativeFrom="paragraph">
                        <wp:posOffset>-464479</wp:posOffset>
                      </wp:positionV>
                      <wp:extent cx="609600" cy="323850"/>
                      <wp:effectExtent l="0" t="0" r="0" b="0"/>
                      <wp:wrapNone/>
                      <wp:docPr id="324" name="Group 3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9600" cy="323850"/>
                                <a:chOff x="0" y="0"/>
                                <a:chExt cx="609600" cy="323850"/>
                              </a:xfrm>
                            </wpg:grpSpPr>
                            <pic:pic xmlns:pic="http://schemas.openxmlformats.org/drawingml/2006/picture">
                              <pic:nvPicPr>
                                <pic:cNvPr id="325" name="Image 325"/>
                                <pic:cNvPicPr/>
                              </pic:nvPicPr>
                              <pic:blipFill>
                                <a:blip r:embed="rId270" cstate="print"/>
                                <a:stretch>
                                  <a:fillRect/>
                                </a:stretch>
                              </pic:blipFill>
                              <pic:spPr>
                                <a:xfrm>
                                  <a:off x="0" y="0"/>
                                  <a:ext cx="614978" cy="326707"/>
                                </a:xfrm>
                                <a:prstGeom prst="rect">
                                  <a:avLst/>
                                </a:prstGeom>
                              </pic:spPr>
                            </pic:pic>
                          </wpg:wgp>
                        </a:graphicData>
                      </a:graphic>
                    </wp:anchor>
                  </w:drawing>
                </mc:Choice>
                <mc:Fallback>
                  <w:pict>
                    <v:group w14:anchorId="685AC803" id="Group 324" o:spid="_x0000_s1026" style="position:absolute;margin-left:148pt;margin-top:-36.55pt;width:48pt;height:25.5pt;z-index:-251658030;mso-wrap-distance-left:0;mso-wrap-distance-right:0" coordsize="6096,32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">
                      <v:shape id="Image 325" o:spid="_x0000_s1027" type="#_x0000_t75" style="position:absolute;width:6149;height:3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">
                        <v:imagedata r:id="rId271" o:title=""/>
                      </v:shape>
                    </v:group>
                  </w:pict>
                </mc:Fallback>
              </mc:AlternateContent>
            </w:r>
            <w:r w:rsidR="000E14C7">
              <w:rPr>
                <w:noProof/>
              </w:rPr>
              <w:t xml:space="preserve"> </w:t>
            </w:r>
            <w:r w:rsidR="000E14C7" w:rsidRPr="000E14C7">
              <w:rPr>
                <w:b/>
                <w:noProof/>
                <w:sz w:val="19"/>
              </w:rPr>
              <w:drawing>
                <wp:inline distT="0" distB="0" distL="0" distR="0" wp14:anchorId="539AD3B8" wp14:editId="1B17B8E7">
                  <wp:extent cx="10231788" cy="2927350"/>
                  <wp:effectExtent l="0" t="0" r="0" b="6350"/>
                  <wp:docPr id="13897822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782291" name=""/>
                          <pic:cNvPicPr/>
                        </pic:nvPicPr>
                        <pic:blipFill>
                          <a:blip r:embed="rId272"/>
                          <a:stretch>
                            <a:fillRect/>
                          </a:stretch>
                        </pic:blipFill>
                        <pic:spPr>
                          <a:xfrm>
                            <a:off x="0" y="0"/>
                            <a:ext cx="10238983" cy="2929409"/>
                          </a:xfrm>
                          <a:prstGeom prst="rect">
                            <a:avLst/>
                          </a:prstGeom>
                        </pic:spPr>
                      </pic:pic>
                    </a:graphicData>
                  </a:graphic>
                </wp:inline>
              </w:drawing>
            </w:r>
          </w:p>
        </w:tc>
      </w:tr>
    </w:tbl>
    <w:p w14:paraId="38370F7F" w14:textId="77777777" w:rsidR="006F348D" w:rsidRPr="00784AD7" w:rsidRDefault="006F348D">
      <w:pPr>
        <w:pStyle w:val="BodyText"/>
        <w:sectPr w:rsidR="006F348D" w:rsidRPr="00784AD7" w:rsidSect="000C35BF">
          <w:pgSz w:w="23814" w:h="16840" w:orient="landscape"/>
          <w:pgMar w:top="460" w:right="708" w:bottom="0" w:left="566" w:header="720" w:footer="720" w:gutter="0"/>
          <w:cols w:space="720"/>
        </w:sectPr>
      </w:pPr>
    </w:p>
    <w:p w14:paraId="335A5E58" w14:textId="08C112E4" w:rsidR="006F348D" w:rsidRPr="00784AD7" w:rsidRDefault="001A2EC1">
      <w:pPr>
        <w:pStyle w:val="Heading1"/>
      </w:pPr>
      <w:r w:rsidRPr="00784AD7">
        <w:rPr>
          <w:noProof/>
        </w:rPr>
        <w:lastRenderedPageBreak/>
        <w:drawing>
          <wp:anchor distT="0" distB="0" distL="0" distR="0" simplePos="0" relativeHeight="251658258" behindDoc="0" locked="0" layoutInCell="1" allowOverlap="1" wp14:anchorId="02C78C37" wp14:editId="63CEEF67">
            <wp:simplePos x="0" y="0"/>
            <wp:positionH relativeFrom="page">
              <wp:posOffset>13167360</wp:posOffset>
            </wp:positionH>
            <wp:positionV relativeFrom="paragraph">
              <wp:posOffset>79375</wp:posOffset>
            </wp:positionV>
            <wp:extent cx="1009650" cy="361950"/>
            <wp:effectExtent l="0" t="0" r="0" b="0"/>
            <wp:wrapNone/>
            <wp:docPr id="330" name="Image 3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0" name="Image 330"/>
                    <pic:cNvPicPr/>
                  </pic:nvPicPr>
                  <pic:blipFill>
                    <a:blip r:embed="rId15" cstate="print"/>
                    <a:stretch>
                      <a:fillRect/>
                    </a:stretch>
                  </pic:blipFill>
                  <pic:spPr>
                    <a:xfrm>
                      <a:off x="0" y="0"/>
                      <a:ext cx="1009650" cy="361950"/>
                    </a:xfrm>
                    <a:prstGeom prst="rect">
                      <a:avLst/>
                    </a:prstGeom>
                  </pic:spPr>
                </pic:pic>
              </a:graphicData>
            </a:graphic>
          </wp:anchor>
        </w:drawing>
      </w:r>
      <w:bookmarkStart w:id="26" w:name="Slide_17"/>
      <w:bookmarkEnd w:id="26"/>
      <w:r w:rsidRPr="00784AD7">
        <w:rPr>
          <w:color w:val="002C60"/>
          <w:spacing w:val="-2"/>
        </w:rPr>
        <w:t>Addition</w:t>
      </w:r>
    </w:p>
    <w:p w14:paraId="2CE21C54" w14:textId="4AF0732C" w:rsidR="006F348D" w:rsidRPr="00784AD7" w:rsidRDefault="006F348D">
      <w:pPr>
        <w:pStyle w:val="BodyText"/>
        <w:spacing w:before="1"/>
        <w:rPr>
          <w:b/>
          <w:sz w:val="10"/>
        </w:rPr>
      </w:pPr>
    </w:p>
    <w:tbl>
      <w:tblPr>
        <w:tblW w:w="0" w:type="auto"/>
        <w:tblInd w:w="129" w:type="dxa"/>
        <w:tblBorders>
          <w:top w:val="single" w:sz="12" w:space="0" w:color="002C60"/>
          <w:left w:val="single" w:sz="12" w:space="0" w:color="002C60"/>
          <w:bottom w:val="single" w:sz="12" w:space="0" w:color="002C60"/>
          <w:right w:val="single" w:sz="12" w:space="0" w:color="002C60"/>
          <w:insideH w:val="single" w:sz="12" w:space="0" w:color="002C60"/>
          <w:insideV w:val="single" w:sz="12" w:space="0" w:color="002C60"/>
        </w:tblBorders>
        <w:tblLayout w:type="fixed"/>
        <w:tblCellMar>
          <w:left w:w="0" w:type="dxa"/>
          <w:right w:w="0" w:type="dxa"/>
        </w:tblCellMar>
        <w:tblLook w:val="01E0" w:firstRow="1" w:lastRow="1" w:firstColumn="1" w:lastColumn="1" w:noHBand="0" w:noVBand="0"/>
      </w:tblPr>
      <w:tblGrid>
        <w:gridCol w:w="5438"/>
        <w:gridCol w:w="8158"/>
        <w:gridCol w:w="8158"/>
      </w:tblGrid>
      <w:tr w:rsidR="006F348D" w:rsidRPr="00784AD7" w14:paraId="21860B82" w14:textId="77777777" w:rsidTr="003B6113">
        <w:trPr>
          <w:trHeight w:val="1642"/>
        </w:trPr>
        <w:tc>
          <w:tcPr>
            <w:tcW w:w="5438" w:type="dxa"/>
            <w:shd w:val="clear" w:color="auto" w:fill="C9D64F"/>
          </w:tcPr>
          <w:p w14:paraId="79658B7E" w14:textId="77777777" w:rsidR="006F348D" w:rsidRPr="00784AD7" w:rsidRDefault="001A2EC1">
            <w:pPr>
              <w:pStyle w:val="TableParagraph"/>
              <w:spacing w:before="47"/>
              <w:ind w:left="144"/>
              <w:rPr>
                <w:b/>
                <w:sz w:val="28"/>
              </w:rPr>
            </w:pPr>
            <w:r w:rsidRPr="00784AD7">
              <w:rPr>
                <w:b/>
                <w:color w:val="002C60"/>
                <w:spacing w:val="-4"/>
                <w:sz w:val="28"/>
              </w:rPr>
              <w:t>Year</w:t>
            </w:r>
            <w:r w:rsidRPr="00784AD7">
              <w:rPr>
                <w:b/>
                <w:color w:val="002C60"/>
                <w:spacing w:val="-7"/>
                <w:sz w:val="28"/>
              </w:rPr>
              <w:t xml:space="preserve"> </w:t>
            </w:r>
            <w:r w:rsidRPr="00784AD7">
              <w:rPr>
                <w:b/>
                <w:color w:val="002C60"/>
                <w:spacing w:val="-10"/>
                <w:sz w:val="28"/>
              </w:rPr>
              <w:t>4</w:t>
            </w:r>
          </w:p>
        </w:tc>
        <w:tc>
          <w:tcPr>
            <w:tcW w:w="16316" w:type="dxa"/>
            <w:gridSpan w:val="2"/>
            <w:shd w:val="clear" w:color="auto" w:fill="C9D64F"/>
          </w:tcPr>
          <w:p w14:paraId="47A55DD4" w14:textId="77777777" w:rsidR="006F348D" w:rsidRPr="00784AD7" w:rsidRDefault="001A2EC1">
            <w:pPr>
              <w:pStyle w:val="TableParagraph"/>
              <w:numPr>
                <w:ilvl w:val="0"/>
                <w:numId w:val="49"/>
              </w:numPr>
              <w:tabs>
                <w:tab w:val="left" w:pos="599"/>
              </w:tabs>
              <w:spacing w:before="47"/>
              <w:rPr>
                <w:sz w:val="28"/>
              </w:rPr>
            </w:pPr>
            <w:r w:rsidRPr="00784AD7">
              <w:rPr>
                <w:color w:val="002C60"/>
                <w:sz w:val="28"/>
              </w:rPr>
              <w:t>Add</w:t>
            </w:r>
            <w:r w:rsidRPr="00784AD7">
              <w:rPr>
                <w:color w:val="002C60"/>
                <w:spacing w:val="-9"/>
                <w:sz w:val="28"/>
              </w:rPr>
              <w:t xml:space="preserve"> </w:t>
            </w:r>
            <w:r w:rsidRPr="00784AD7">
              <w:rPr>
                <w:color w:val="002C60"/>
                <w:sz w:val="28"/>
              </w:rPr>
              <w:t>numbers</w:t>
            </w:r>
            <w:r w:rsidRPr="00784AD7">
              <w:rPr>
                <w:color w:val="002C60"/>
                <w:spacing w:val="-13"/>
                <w:sz w:val="28"/>
              </w:rPr>
              <w:t xml:space="preserve"> </w:t>
            </w:r>
            <w:r w:rsidRPr="00784AD7">
              <w:rPr>
                <w:color w:val="002C60"/>
                <w:sz w:val="28"/>
              </w:rPr>
              <w:t>with</w:t>
            </w:r>
            <w:r w:rsidRPr="00784AD7">
              <w:rPr>
                <w:color w:val="002C60"/>
                <w:spacing w:val="-8"/>
                <w:sz w:val="28"/>
              </w:rPr>
              <w:t xml:space="preserve"> </w:t>
            </w:r>
            <w:r w:rsidRPr="00784AD7">
              <w:rPr>
                <w:color w:val="002C60"/>
                <w:sz w:val="28"/>
              </w:rPr>
              <w:t>up</w:t>
            </w:r>
            <w:r w:rsidRPr="00784AD7">
              <w:rPr>
                <w:color w:val="002C60"/>
                <w:spacing w:val="-8"/>
                <w:sz w:val="28"/>
              </w:rPr>
              <w:t xml:space="preserve"> </w:t>
            </w:r>
            <w:r w:rsidRPr="00784AD7">
              <w:rPr>
                <w:color w:val="002C60"/>
                <w:sz w:val="28"/>
              </w:rPr>
              <w:t>to</w:t>
            </w:r>
            <w:r w:rsidRPr="00784AD7">
              <w:rPr>
                <w:color w:val="002C60"/>
                <w:spacing w:val="-9"/>
                <w:sz w:val="28"/>
              </w:rPr>
              <w:t xml:space="preserve"> </w:t>
            </w:r>
            <w:r w:rsidRPr="00784AD7">
              <w:rPr>
                <w:color w:val="002C60"/>
                <w:sz w:val="28"/>
              </w:rPr>
              <w:t>4</w:t>
            </w:r>
            <w:r w:rsidRPr="00784AD7">
              <w:rPr>
                <w:color w:val="002C60"/>
                <w:spacing w:val="-3"/>
                <w:sz w:val="28"/>
              </w:rPr>
              <w:t xml:space="preserve"> </w:t>
            </w:r>
            <w:r w:rsidRPr="00784AD7">
              <w:rPr>
                <w:color w:val="002C60"/>
                <w:sz w:val="28"/>
              </w:rPr>
              <w:t>digits</w:t>
            </w:r>
            <w:r w:rsidRPr="00784AD7">
              <w:rPr>
                <w:color w:val="002C60"/>
                <w:spacing w:val="-1"/>
                <w:sz w:val="28"/>
              </w:rPr>
              <w:t xml:space="preserve"> </w:t>
            </w:r>
            <w:r w:rsidRPr="00784AD7">
              <w:rPr>
                <w:color w:val="002C60"/>
                <w:sz w:val="28"/>
              </w:rPr>
              <w:t>using</w:t>
            </w:r>
            <w:r w:rsidRPr="00784AD7">
              <w:rPr>
                <w:color w:val="002C60"/>
                <w:spacing w:val="-7"/>
                <w:sz w:val="28"/>
              </w:rPr>
              <w:t xml:space="preserve"> </w:t>
            </w:r>
            <w:r w:rsidRPr="00784AD7">
              <w:rPr>
                <w:color w:val="002C60"/>
                <w:sz w:val="28"/>
              </w:rPr>
              <w:t>a</w:t>
            </w:r>
            <w:r w:rsidRPr="00784AD7">
              <w:rPr>
                <w:color w:val="002C60"/>
                <w:spacing w:val="-10"/>
                <w:sz w:val="28"/>
              </w:rPr>
              <w:t xml:space="preserve"> </w:t>
            </w:r>
            <w:r w:rsidRPr="00784AD7">
              <w:rPr>
                <w:color w:val="002C60"/>
                <w:sz w:val="28"/>
              </w:rPr>
              <w:t>formal</w:t>
            </w:r>
            <w:r w:rsidRPr="00784AD7">
              <w:rPr>
                <w:color w:val="002C60"/>
                <w:spacing w:val="-13"/>
                <w:sz w:val="28"/>
              </w:rPr>
              <w:t xml:space="preserve"> </w:t>
            </w:r>
            <w:r w:rsidRPr="00784AD7">
              <w:rPr>
                <w:color w:val="002C60"/>
                <w:sz w:val="28"/>
              </w:rPr>
              <w:t>written</w:t>
            </w:r>
            <w:r w:rsidRPr="00784AD7">
              <w:rPr>
                <w:color w:val="002C60"/>
                <w:spacing w:val="-8"/>
                <w:sz w:val="28"/>
              </w:rPr>
              <w:t xml:space="preserve"> </w:t>
            </w:r>
            <w:r w:rsidRPr="00784AD7">
              <w:rPr>
                <w:color w:val="002C60"/>
                <w:spacing w:val="-2"/>
                <w:sz w:val="28"/>
              </w:rPr>
              <w:t>method.</w:t>
            </w:r>
          </w:p>
          <w:p w14:paraId="2E0D6E00" w14:textId="77777777" w:rsidR="006F348D" w:rsidRPr="00784AD7" w:rsidRDefault="001A2EC1">
            <w:pPr>
              <w:pStyle w:val="TableParagraph"/>
              <w:numPr>
                <w:ilvl w:val="0"/>
                <w:numId w:val="49"/>
              </w:numPr>
              <w:tabs>
                <w:tab w:val="left" w:pos="599"/>
              </w:tabs>
              <w:spacing w:before="4" w:line="336" w:lineRule="exact"/>
              <w:rPr>
                <w:sz w:val="28"/>
              </w:rPr>
            </w:pPr>
            <w:r w:rsidRPr="00784AD7">
              <w:rPr>
                <w:color w:val="002C60"/>
                <w:sz w:val="28"/>
              </w:rPr>
              <w:t>Solve</w:t>
            </w:r>
            <w:r w:rsidRPr="00784AD7">
              <w:rPr>
                <w:color w:val="002C60"/>
                <w:spacing w:val="-16"/>
                <w:sz w:val="28"/>
              </w:rPr>
              <w:t xml:space="preserve"> </w:t>
            </w:r>
            <w:r w:rsidRPr="00784AD7">
              <w:rPr>
                <w:color w:val="002C60"/>
                <w:sz w:val="28"/>
              </w:rPr>
              <w:t>simple</w:t>
            </w:r>
            <w:r w:rsidRPr="00784AD7">
              <w:rPr>
                <w:color w:val="002C60"/>
                <w:spacing w:val="-15"/>
                <w:sz w:val="28"/>
              </w:rPr>
              <w:t xml:space="preserve"> </w:t>
            </w:r>
            <w:r w:rsidRPr="00784AD7">
              <w:rPr>
                <w:color w:val="002C60"/>
                <w:sz w:val="28"/>
              </w:rPr>
              <w:t>measure</w:t>
            </w:r>
            <w:r w:rsidRPr="00784AD7">
              <w:rPr>
                <w:color w:val="002C60"/>
                <w:spacing w:val="-6"/>
                <w:sz w:val="28"/>
              </w:rPr>
              <w:t xml:space="preserve"> </w:t>
            </w:r>
            <w:r w:rsidRPr="00784AD7">
              <w:rPr>
                <w:color w:val="002C60"/>
                <w:sz w:val="28"/>
              </w:rPr>
              <w:t>and</w:t>
            </w:r>
            <w:r w:rsidRPr="00784AD7">
              <w:rPr>
                <w:color w:val="002C60"/>
                <w:spacing w:val="-14"/>
                <w:sz w:val="28"/>
              </w:rPr>
              <w:t xml:space="preserve"> </w:t>
            </w:r>
            <w:r w:rsidRPr="00784AD7">
              <w:rPr>
                <w:color w:val="002C60"/>
                <w:sz w:val="28"/>
              </w:rPr>
              <w:t>money</w:t>
            </w:r>
            <w:r w:rsidRPr="00784AD7">
              <w:rPr>
                <w:color w:val="002C60"/>
                <w:spacing w:val="-9"/>
                <w:sz w:val="28"/>
              </w:rPr>
              <w:t xml:space="preserve"> </w:t>
            </w:r>
            <w:r w:rsidRPr="00784AD7">
              <w:rPr>
                <w:color w:val="002C60"/>
                <w:sz w:val="28"/>
              </w:rPr>
              <w:t>problems</w:t>
            </w:r>
            <w:r w:rsidRPr="00784AD7">
              <w:rPr>
                <w:color w:val="002C60"/>
                <w:spacing w:val="-7"/>
                <w:sz w:val="28"/>
              </w:rPr>
              <w:t xml:space="preserve"> </w:t>
            </w:r>
            <w:r w:rsidRPr="00784AD7">
              <w:rPr>
                <w:color w:val="002C60"/>
                <w:sz w:val="28"/>
              </w:rPr>
              <w:t>involving</w:t>
            </w:r>
            <w:r w:rsidRPr="00784AD7">
              <w:rPr>
                <w:color w:val="002C60"/>
                <w:spacing w:val="-12"/>
                <w:sz w:val="28"/>
              </w:rPr>
              <w:t xml:space="preserve"> </w:t>
            </w:r>
            <w:r w:rsidRPr="00784AD7">
              <w:rPr>
                <w:color w:val="002C60"/>
                <w:sz w:val="28"/>
              </w:rPr>
              <w:t>fractions</w:t>
            </w:r>
            <w:r w:rsidRPr="00784AD7">
              <w:rPr>
                <w:color w:val="002C60"/>
                <w:spacing w:val="-16"/>
                <w:sz w:val="28"/>
              </w:rPr>
              <w:t xml:space="preserve"> </w:t>
            </w:r>
            <w:r w:rsidRPr="00784AD7">
              <w:rPr>
                <w:color w:val="002C60"/>
                <w:sz w:val="28"/>
              </w:rPr>
              <w:t>and</w:t>
            </w:r>
            <w:r w:rsidRPr="00784AD7">
              <w:rPr>
                <w:color w:val="002C60"/>
                <w:spacing w:val="-14"/>
                <w:sz w:val="28"/>
              </w:rPr>
              <w:t xml:space="preserve"> </w:t>
            </w:r>
            <w:r w:rsidRPr="00784AD7">
              <w:rPr>
                <w:color w:val="002C60"/>
                <w:sz w:val="28"/>
              </w:rPr>
              <w:t>decimals</w:t>
            </w:r>
            <w:r w:rsidRPr="00784AD7">
              <w:rPr>
                <w:color w:val="002C60"/>
                <w:spacing w:val="-7"/>
                <w:sz w:val="28"/>
              </w:rPr>
              <w:t xml:space="preserve"> </w:t>
            </w:r>
            <w:r w:rsidRPr="00784AD7">
              <w:rPr>
                <w:color w:val="002C60"/>
                <w:sz w:val="28"/>
              </w:rPr>
              <w:t>to</w:t>
            </w:r>
            <w:r w:rsidRPr="00784AD7">
              <w:rPr>
                <w:color w:val="002C60"/>
                <w:spacing w:val="-13"/>
                <w:sz w:val="28"/>
              </w:rPr>
              <w:t xml:space="preserve"> </w:t>
            </w:r>
            <w:r w:rsidRPr="00784AD7">
              <w:rPr>
                <w:color w:val="002C60"/>
                <w:spacing w:val="-10"/>
                <w:sz w:val="28"/>
              </w:rPr>
              <w:t>2</w:t>
            </w:r>
          </w:p>
          <w:p w14:paraId="5441C3A0" w14:textId="77777777" w:rsidR="006F348D" w:rsidRPr="00784AD7" w:rsidRDefault="001A2EC1">
            <w:pPr>
              <w:pStyle w:val="TableParagraph"/>
              <w:spacing w:line="336" w:lineRule="exact"/>
              <w:ind w:left="599"/>
              <w:rPr>
                <w:sz w:val="28"/>
              </w:rPr>
            </w:pPr>
            <w:r w:rsidRPr="00784AD7">
              <w:rPr>
                <w:color w:val="002C60"/>
                <w:sz w:val="28"/>
              </w:rPr>
              <w:t>decimal</w:t>
            </w:r>
            <w:r w:rsidRPr="00784AD7">
              <w:rPr>
                <w:color w:val="002C60"/>
                <w:spacing w:val="-4"/>
                <w:sz w:val="28"/>
              </w:rPr>
              <w:t xml:space="preserve"> </w:t>
            </w:r>
            <w:r w:rsidRPr="00784AD7">
              <w:rPr>
                <w:color w:val="002C60"/>
                <w:spacing w:val="-2"/>
                <w:sz w:val="28"/>
              </w:rPr>
              <w:t>places.</w:t>
            </w:r>
          </w:p>
          <w:p w14:paraId="79FAB1DB" w14:textId="77777777" w:rsidR="006F348D" w:rsidRPr="00784AD7" w:rsidRDefault="001A2EC1">
            <w:pPr>
              <w:pStyle w:val="TableParagraph"/>
              <w:numPr>
                <w:ilvl w:val="0"/>
                <w:numId w:val="49"/>
              </w:numPr>
              <w:tabs>
                <w:tab w:val="left" w:pos="599"/>
              </w:tabs>
              <w:spacing w:before="4"/>
              <w:rPr>
                <w:sz w:val="28"/>
              </w:rPr>
            </w:pPr>
            <w:r w:rsidRPr="00784AD7">
              <w:rPr>
                <w:color w:val="002C60"/>
                <w:sz w:val="28"/>
              </w:rPr>
              <w:t>Add</w:t>
            </w:r>
            <w:r w:rsidRPr="00784AD7">
              <w:rPr>
                <w:color w:val="002C60"/>
                <w:spacing w:val="-8"/>
                <w:sz w:val="28"/>
              </w:rPr>
              <w:t xml:space="preserve"> </w:t>
            </w:r>
            <w:r w:rsidRPr="00784AD7">
              <w:rPr>
                <w:color w:val="002C60"/>
                <w:sz w:val="28"/>
              </w:rPr>
              <w:t>fractions</w:t>
            </w:r>
            <w:r w:rsidRPr="00784AD7">
              <w:rPr>
                <w:color w:val="002C60"/>
                <w:spacing w:val="-14"/>
                <w:sz w:val="28"/>
              </w:rPr>
              <w:t xml:space="preserve"> </w:t>
            </w:r>
            <w:r w:rsidRPr="00784AD7">
              <w:rPr>
                <w:color w:val="002C60"/>
                <w:sz w:val="28"/>
              </w:rPr>
              <w:t>with</w:t>
            </w:r>
            <w:r w:rsidRPr="00784AD7">
              <w:rPr>
                <w:color w:val="002C60"/>
                <w:spacing w:val="-7"/>
                <w:sz w:val="28"/>
              </w:rPr>
              <w:t xml:space="preserve"> </w:t>
            </w:r>
            <w:r w:rsidRPr="00784AD7">
              <w:rPr>
                <w:color w:val="002C60"/>
                <w:sz w:val="28"/>
              </w:rPr>
              <w:t>the same</w:t>
            </w:r>
            <w:r w:rsidRPr="00784AD7">
              <w:rPr>
                <w:color w:val="002C60"/>
                <w:spacing w:val="-14"/>
                <w:sz w:val="28"/>
              </w:rPr>
              <w:t xml:space="preserve"> </w:t>
            </w:r>
            <w:r w:rsidRPr="00784AD7">
              <w:rPr>
                <w:color w:val="002C60"/>
                <w:spacing w:val="-2"/>
                <w:sz w:val="28"/>
              </w:rPr>
              <w:t>denominator.</w:t>
            </w:r>
          </w:p>
        </w:tc>
      </w:tr>
      <w:tr w:rsidR="00843BE5" w:rsidRPr="00784AD7" w14:paraId="517D7D14" w14:textId="77777777" w:rsidTr="000C35BF">
        <w:trPr>
          <w:trHeight w:val="899"/>
        </w:trPr>
        <w:tc>
          <w:tcPr>
            <w:tcW w:w="5438" w:type="dxa"/>
            <w:shd w:val="clear" w:color="auto" w:fill="EEF2C9"/>
          </w:tcPr>
          <w:p w14:paraId="2E7431E6" w14:textId="2CB2C2E4" w:rsidR="00843BE5" w:rsidRPr="00784AD7" w:rsidRDefault="00843BE5" w:rsidP="00843BE5">
            <w:pPr>
              <w:pStyle w:val="TableParagraph"/>
              <w:spacing w:before="50"/>
              <w:ind w:left="144"/>
              <w:rPr>
                <w:b/>
                <w:sz w:val="28"/>
              </w:rPr>
            </w:pPr>
            <w:r w:rsidRPr="00843BE5">
              <w:rPr>
                <w:b/>
                <w:color w:val="002C60"/>
                <w:sz w:val="48"/>
                <w:szCs w:val="40"/>
              </w:rPr>
              <w:t>Progression</w:t>
            </w:r>
            <w:r w:rsidRPr="00843BE5">
              <w:rPr>
                <w:b/>
                <w:color w:val="002C60"/>
                <w:spacing w:val="-14"/>
                <w:sz w:val="48"/>
                <w:szCs w:val="40"/>
              </w:rPr>
              <w:t xml:space="preserve"> </w:t>
            </w:r>
            <w:r w:rsidRPr="00843BE5">
              <w:rPr>
                <w:b/>
                <w:color w:val="002C60"/>
                <w:sz w:val="48"/>
                <w:szCs w:val="40"/>
              </w:rPr>
              <w:t>of</w:t>
            </w:r>
            <w:r w:rsidRPr="00843BE5">
              <w:rPr>
                <w:b/>
                <w:color w:val="002C60"/>
                <w:spacing w:val="-10"/>
                <w:sz w:val="48"/>
                <w:szCs w:val="40"/>
              </w:rPr>
              <w:t xml:space="preserve"> </w:t>
            </w:r>
            <w:r w:rsidRPr="00843BE5">
              <w:rPr>
                <w:b/>
                <w:color w:val="002C60"/>
                <w:spacing w:val="-2"/>
                <w:sz w:val="48"/>
                <w:szCs w:val="40"/>
              </w:rPr>
              <w:t>skills</w:t>
            </w:r>
          </w:p>
        </w:tc>
        <w:tc>
          <w:tcPr>
            <w:tcW w:w="16316" w:type="dxa"/>
            <w:gridSpan w:val="2"/>
            <w:shd w:val="clear" w:color="auto" w:fill="EEF2C9"/>
          </w:tcPr>
          <w:p w14:paraId="3AAB1CD2" w14:textId="44814224" w:rsidR="00843BE5" w:rsidRPr="00784AD7" w:rsidRDefault="00843BE5" w:rsidP="00843BE5">
            <w:pPr>
              <w:pStyle w:val="TableParagraph"/>
              <w:spacing w:before="50"/>
              <w:ind w:left="148"/>
              <w:rPr>
                <w:b/>
                <w:sz w:val="28"/>
              </w:rPr>
            </w:pPr>
            <w:r w:rsidRPr="00843BE5">
              <w:rPr>
                <w:b/>
                <w:color w:val="002C60"/>
                <w:sz w:val="48"/>
                <w:szCs w:val="40"/>
              </w:rPr>
              <w:t>Key</w:t>
            </w:r>
            <w:r w:rsidRPr="00843BE5">
              <w:rPr>
                <w:b/>
                <w:color w:val="002C60"/>
                <w:spacing w:val="-16"/>
                <w:sz w:val="48"/>
                <w:szCs w:val="40"/>
              </w:rPr>
              <w:t xml:space="preserve"> </w:t>
            </w:r>
            <w:r w:rsidRPr="00843BE5">
              <w:rPr>
                <w:b/>
                <w:color w:val="002C60"/>
                <w:spacing w:val="-2"/>
                <w:sz w:val="48"/>
                <w:szCs w:val="40"/>
              </w:rPr>
              <w:t>representations</w:t>
            </w:r>
          </w:p>
        </w:tc>
      </w:tr>
      <w:tr w:rsidR="000E14C7" w:rsidRPr="00784AD7" w14:paraId="40CFE5F8" w14:textId="77777777" w:rsidTr="00703BD3">
        <w:trPr>
          <w:trHeight w:val="899"/>
        </w:trPr>
        <w:tc>
          <w:tcPr>
            <w:tcW w:w="5438" w:type="dxa"/>
          </w:tcPr>
          <w:p w14:paraId="1C6639E1" w14:textId="77777777" w:rsidR="000E14C7" w:rsidRPr="00784AD7" w:rsidRDefault="000E14C7" w:rsidP="000E14C7">
            <w:pPr>
              <w:pStyle w:val="TableParagraph"/>
              <w:spacing w:before="50" w:line="242" w:lineRule="auto"/>
              <w:ind w:left="144" w:right="411"/>
              <w:rPr>
                <w:b/>
                <w:sz w:val="28"/>
              </w:rPr>
            </w:pPr>
            <w:r w:rsidRPr="00784AD7">
              <w:rPr>
                <w:b/>
                <w:color w:val="002C60"/>
                <w:sz w:val="28"/>
              </w:rPr>
              <w:t>Add 1s,</w:t>
            </w:r>
            <w:r w:rsidRPr="00784AD7">
              <w:rPr>
                <w:b/>
                <w:color w:val="002C60"/>
                <w:spacing w:val="-7"/>
                <w:sz w:val="28"/>
              </w:rPr>
              <w:t xml:space="preserve"> </w:t>
            </w:r>
            <w:r w:rsidRPr="00784AD7">
              <w:rPr>
                <w:b/>
                <w:color w:val="002C60"/>
                <w:sz w:val="28"/>
              </w:rPr>
              <w:t>10s</w:t>
            </w:r>
            <w:r w:rsidRPr="00784AD7">
              <w:rPr>
                <w:b/>
                <w:color w:val="002C60"/>
                <w:spacing w:val="-16"/>
                <w:sz w:val="28"/>
              </w:rPr>
              <w:t xml:space="preserve"> </w:t>
            </w:r>
            <w:r w:rsidRPr="00784AD7">
              <w:rPr>
                <w:b/>
                <w:color w:val="002C60"/>
                <w:sz w:val="28"/>
              </w:rPr>
              <w:t>and 100s</w:t>
            </w:r>
            <w:r w:rsidRPr="00784AD7">
              <w:rPr>
                <w:b/>
                <w:color w:val="002C60"/>
                <w:spacing w:val="-3"/>
                <w:sz w:val="28"/>
              </w:rPr>
              <w:t xml:space="preserve"> </w:t>
            </w:r>
            <w:r w:rsidRPr="00784AD7">
              <w:rPr>
                <w:b/>
                <w:color w:val="002C60"/>
                <w:sz w:val="28"/>
              </w:rPr>
              <w:t>to</w:t>
            </w:r>
            <w:r w:rsidRPr="00784AD7">
              <w:rPr>
                <w:b/>
                <w:color w:val="002C60"/>
                <w:spacing w:val="-11"/>
                <w:sz w:val="28"/>
              </w:rPr>
              <w:t xml:space="preserve"> </w:t>
            </w:r>
            <w:r w:rsidRPr="00784AD7">
              <w:rPr>
                <w:b/>
                <w:color w:val="002C60"/>
                <w:sz w:val="28"/>
              </w:rPr>
              <w:t>a 4-digit number</w:t>
            </w:r>
          </w:p>
          <w:p w14:paraId="18C73EB6" w14:textId="77777777" w:rsidR="000E14C7" w:rsidRPr="00784AD7" w:rsidRDefault="000E14C7" w:rsidP="000E14C7">
            <w:pPr>
              <w:pStyle w:val="TableParagraph"/>
              <w:spacing w:before="339" w:line="232" w:lineRule="auto"/>
              <w:ind w:left="144"/>
              <w:rPr>
                <w:sz w:val="28"/>
              </w:rPr>
            </w:pPr>
            <w:r w:rsidRPr="00784AD7">
              <w:rPr>
                <w:color w:val="002C60"/>
                <w:sz w:val="28"/>
              </w:rPr>
              <w:t>Emphasis on mental strategies</w:t>
            </w:r>
            <w:r w:rsidRPr="00784AD7">
              <w:rPr>
                <w:color w:val="002C60"/>
                <w:spacing w:val="-12"/>
                <w:sz w:val="28"/>
              </w:rPr>
              <w:t xml:space="preserve"> </w:t>
            </w:r>
            <w:r w:rsidRPr="00784AD7">
              <w:rPr>
                <w:color w:val="002C60"/>
                <w:sz w:val="28"/>
              </w:rPr>
              <w:t>including</w:t>
            </w:r>
            <w:r w:rsidRPr="00784AD7">
              <w:rPr>
                <w:color w:val="002C60"/>
                <w:spacing w:val="-16"/>
                <w:sz w:val="28"/>
              </w:rPr>
              <w:t xml:space="preserve"> </w:t>
            </w:r>
            <w:r w:rsidRPr="00784AD7">
              <w:rPr>
                <w:color w:val="002C60"/>
                <w:sz w:val="28"/>
              </w:rPr>
              <w:t>number bonds and related facts.</w:t>
            </w:r>
          </w:p>
          <w:p w14:paraId="2EBD9B05" w14:textId="77777777" w:rsidR="000E14C7" w:rsidRPr="00784AD7" w:rsidRDefault="000E14C7" w:rsidP="000E14C7">
            <w:pPr>
              <w:pStyle w:val="TableParagraph"/>
              <w:spacing w:before="4" w:line="336" w:lineRule="exact"/>
              <w:ind w:left="144"/>
              <w:rPr>
                <w:sz w:val="28"/>
              </w:rPr>
            </w:pPr>
            <w:r w:rsidRPr="00784AD7">
              <w:rPr>
                <w:color w:val="002C60"/>
                <w:sz w:val="28"/>
              </w:rPr>
              <w:t>Prompt</w:t>
            </w:r>
            <w:r w:rsidRPr="00784AD7">
              <w:rPr>
                <w:color w:val="002C60"/>
                <w:spacing w:val="-2"/>
                <w:sz w:val="28"/>
              </w:rPr>
              <w:t xml:space="preserve"> </w:t>
            </w:r>
            <w:r w:rsidRPr="00784AD7">
              <w:rPr>
                <w:color w:val="002C60"/>
                <w:sz w:val="28"/>
              </w:rPr>
              <w:t>children</w:t>
            </w:r>
            <w:r w:rsidRPr="00784AD7">
              <w:rPr>
                <w:color w:val="002C60"/>
                <w:spacing w:val="-10"/>
                <w:sz w:val="28"/>
              </w:rPr>
              <w:t xml:space="preserve"> </w:t>
            </w:r>
            <w:r w:rsidRPr="00784AD7">
              <w:rPr>
                <w:color w:val="002C60"/>
                <w:sz w:val="28"/>
              </w:rPr>
              <w:t>to</w:t>
            </w:r>
            <w:r w:rsidRPr="00784AD7">
              <w:rPr>
                <w:color w:val="002C60"/>
                <w:spacing w:val="-10"/>
                <w:sz w:val="28"/>
              </w:rPr>
              <w:t xml:space="preserve"> </w:t>
            </w:r>
            <w:r w:rsidRPr="00784AD7">
              <w:rPr>
                <w:color w:val="002C60"/>
                <w:spacing w:val="-2"/>
                <w:sz w:val="28"/>
              </w:rPr>
              <w:t>notice</w:t>
            </w:r>
          </w:p>
          <w:p w14:paraId="25C2E52E" w14:textId="3AF0CC8F" w:rsidR="000E14C7" w:rsidRPr="00784AD7" w:rsidRDefault="000E14C7" w:rsidP="000E14C7">
            <w:pPr>
              <w:pStyle w:val="TableParagraph"/>
              <w:spacing w:before="50"/>
              <w:ind w:left="144"/>
              <w:rPr>
                <w:b/>
                <w:color w:val="002C60"/>
                <w:sz w:val="28"/>
              </w:rPr>
            </w:pPr>
            <w:r w:rsidRPr="00784AD7">
              <w:rPr>
                <w:color w:val="002C60"/>
                <w:sz w:val="28"/>
              </w:rPr>
              <w:t>which</w:t>
            </w:r>
            <w:r w:rsidRPr="00784AD7">
              <w:rPr>
                <w:color w:val="002C60"/>
                <w:spacing w:val="-3"/>
                <w:sz w:val="28"/>
              </w:rPr>
              <w:t xml:space="preserve"> </w:t>
            </w:r>
            <w:r w:rsidRPr="00784AD7">
              <w:rPr>
                <w:color w:val="002C60"/>
                <w:sz w:val="28"/>
              </w:rPr>
              <w:t>digit</w:t>
            </w:r>
            <w:r w:rsidRPr="00784AD7">
              <w:rPr>
                <w:color w:val="002C60"/>
                <w:spacing w:val="-7"/>
                <w:sz w:val="28"/>
              </w:rPr>
              <w:t xml:space="preserve"> </w:t>
            </w:r>
            <w:r w:rsidRPr="00784AD7">
              <w:rPr>
                <w:color w:val="002C60"/>
                <w:spacing w:val="-2"/>
                <w:sz w:val="28"/>
              </w:rPr>
              <w:t>changes.</w:t>
            </w:r>
          </w:p>
        </w:tc>
        <w:tc>
          <w:tcPr>
            <w:tcW w:w="8158" w:type="dxa"/>
          </w:tcPr>
          <w:p w14:paraId="09E8F47E" w14:textId="1C0A1F8B" w:rsidR="000E14C7" w:rsidRPr="00784AD7" w:rsidRDefault="000E14C7">
            <w:pPr>
              <w:pStyle w:val="TableParagraph"/>
              <w:spacing w:before="50"/>
              <w:ind w:left="148"/>
              <w:rPr>
                <w:b/>
                <w:color w:val="002C60"/>
                <w:sz w:val="28"/>
              </w:rPr>
            </w:pPr>
            <w:r w:rsidRPr="000E14C7">
              <w:rPr>
                <w:b/>
                <w:noProof/>
                <w:color w:val="002C60"/>
                <w:sz w:val="28"/>
              </w:rPr>
              <w:drawing>
                <wp:inline distT="0" distB="0" distL="0" distR="0" wp14:anchorId="4B68D815" wp14:editId="10368D80">
                  <wp:extent cx="3153215" cy="2429214"/>
                  <wp:effectExtent l="0" t="0" r="9525" b="9525"/>
                  <wp:docPr id="14290959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095977" name=""/>
                          <pic:cNvPicPr/>
                        </pic:nvPicPr>
                        <pic:blipFill>
                          <a:blip r:embed="rId273"/>
                          <a:stretch>
                            <a:fillRect/>
                          </a:stretch>
                        </pic:blipFill>
                        <pic:spPr>
                          <a:xfrm>
                            <a:off x="0" y="0"/>
                            <a:ext cx="3153215" cy="2429214"/>
                          </a:xfrm>
                          <a:prstGeom prst="rect">
                            <a:avLst/>
                          </a:prstGeom>
                        </pic:spPr>
                      </pic:pic>
                    </a:graphicData>
                  </a:graphic>
                </wp:inline>
              </w:drawing>
            </w:r>
          </w:p>
        </w:tc>
        <w:tc>
          <w:tcPr>
            <w:tcW w:w="8158" w:type="dxa"/>
          </w:tcPr>
          <w:p w14:paraId="40DEDCF8" w14:textId="02FDA2E8" w:rsidR="000E14C7" w:rsidRPr="00784AD7" w:rsidRDefault="000E14C7">
            <w:pPr>
              <w:pStyle w:val="TableParagraph"/>
              <w:spacing w:before="50"/>
              <w:ind w:left="148"/>
              <w:rPr>
                <w:b/>
                <w:color w:val="002C60"/>
                <w:sz w:val="28"/>
              </w:rPr>
            </w:pPr>
            <w:r w:rsidRPr="000E14C7">
              <w:rPr>
                <w:b/>
                <w:noProof/>
                <w:color w:val="002C60"/>
                <w:sz w:val="28"/>
              </w:rPr>
              <w:drawing>
                <wp:inline distT="0" distB="0" distL="0" distR="0" wp14:anchorId="575F4F5C" wp14:editId="500B47FD">
                  <wp:extent cx="4511146" cy="2952750"/>
                  <wp:effectExtent l="0" t="0" r="3810" b="0"/>
                  <wp:docPr id="10020215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021554" name=""/>
                          <pic:cNvPicPr/>
                        </pic:nvPicPr>
                        <pic:blipFill>
                          <a:blip r:embed="rId274"/>
                          <a:stretch>
                            <a:fillRect/>
                          </a:stretch>
                        </pic:blipFill>
                        <pic:spPr>
                          <a:xfrm>
                            <a:off x="0" y="0"/>
                            <a:ext cx="4513725" cy="2954438"/>
                          </a:xfrm>
                          <a:prstGeom prst="rect">
                            <a:avLst/>
                          </a:prstGeom>
                        </pic:spPr>
                      </pic:pic>
                    </a:graphicData>
                  </a:graphic>
                </wp:inline>
              </w:drawing>
            </w:r>
          </w:p>
        </w:tc>
      </w:tr>
      <w:tr w:rsidR="006F348D" w:rsidRPr="00784AD7" w14:paraId="4B6799F9" w14:textId="77777777" w:rsidTr="000C35BF">
        <w:trPr>
          <w:trHeight w:val="5032"/>
        </w:trPr>
        <w:tc>
          <w:tcPr>
            <w:tcW w:w="5438" w:type="dxa"/>
          </w:tcPr>
          <w:p w14:paraId="02816462" w14:textId="1DD2B769" w:rsidR="006F348D" w:rsidRPr="00784AD7" w:rsidRDefault="001A2EC1" w:rsidP="000E14C7">
            <w:pPr>
              <w:pStyle w:val="TableParagraph"/>
              <w:spacing w:before="55" w:line="242" w:lineRule="auto"/>
              <w:rPr>
                <w:b/>
                <w:sz w:val="28"/>
              </w:rPr>
            </w:pPr>
            <w:r w:rsidRPr="00784AD7">
              <w:rPr>
                <w:b/>
                <w:color w:val="002C60"/>
                <w:sz w:val="28"/>
              </w:rPr>
              <w:t>Add</w:t>
            </w:r>
            <w:r w:rsidRPr="00784AD7">
              <w:rPr>
                <w:b/>
                <w:color w:val="002C60"/>
                <w:spacing w:val="-8"/>
                <w:sz w:val="28"/>
              </w:rPr>
              <w:t xml:space="preserve"> </w:t>
            </w:r>
            <w:r w:rsidRPr="00784AD7">
              <w:rPr>
                <w:b/>
                <w:color w:val="002C60"/>
                <w:sz w:val="28"/>
              </w:rPr>
              <w:t>up</w:t>
            </w:r>
            <w:r w:rsidRPr="00784AD7">
              <w:rPr>
                <w:b/>
                <w:color w:val="002C60"/>
                <w:spacing w:val="-16"/>
                <w:sz w:val="28"/>
              </w:rPr>
              <w:t xml:space="preserve"> </w:t>
            </w:r>
            <w:r w:rsidRPr="00784AD7">
              <w:rPr>
                <w:b/>
                <w:color w:val="002C60"/>
                <w:sz w:val="28"/>
              </w:rPr>
              <w:t>to</w:t>
            </w:r>
            <w:r w:rsidRPr="00784AD7">
              <w:rPr>
                <w:b/>
                <w:color w:val="002C60"/>
                <w:spacing w:val="-16"/>
                <w:sz w:val="28"/>
              </w:rPr>
              <w:t xml:space="preserve"> </w:t>
            </w:r>
            <w:r w:rsidRPr="00784AD7">
              <w:rPr>
                <w:b/>
                <w:color w:val="002C60"/>
                <w:sz w:val="28"/>
              </w:rPr>
              <w:t>two</w:t>
            </w:r>
            <w:r w:rsidRPr="00784AD7">
              <w:rPr>
                <w:b/>
                <w:color w:val="002C60"/>
                <w:spacing w:val="-5"/>
                <w:sz w:val="28"/>
              </w:rPr>
              <w:t xml:space="preserve"> </w:t>
            </w:r>
            <w:r w:rsidRPr="00784AD7">
              <w:rPr>
                <w:b/>
                <w:color w:val="002C60"/>
                <w:sz w:val="28"/>
              </w:rPr>
              <w:t xml:space="preserve">4-digit </w:t>
            </w:r>
            <w:r w:rsidRPr="00784AD7">
              <w:rPr>
                <w:b/>
                <w:color w:val="002C60"/>
                <w:spacing w:val="-2"/>
                <w:sz w:val="28"/>
              </w:rPr>
              <w:t>numbers</w:t>
            </w:r>
          </w:p>
          <w:p w14:paraId="38F4A5FF" w14:textId="77777777" w:rsidR="006F348D" w:rsidRPr="00784AD7" w:rsidRDefault="001A2EC1">
            <w:pPr>
              <w:pStyle w:val="TableParagraph"/>
              <w:spacing w:before="339" w:line="232" w:lineRule="auto"/>
              <w:ind w:left="144"/>
              <w:rPr>
                <w:sz w:val="28"/>
              </w:rPr>
            </w:pPr>
            <w:r w:rsidRPr="00784AD7">
              <w:rPr>
                <w:color w:val="002C60"/>
                <w:sz w:val="28"/>
              </w:rPr>
              <w:t>Formal</w:t>
            </w:r>
            <w:r w:rsidRPr="00784AD7">
              <w:rPr>
                <w:color w:val="002C60"/>
                <w:spacing w:val="-4"/>
                <w:sz w:val="28"/>
              </w:rPr>
              <w:t xml:space="preserve"> </w:t>
            </w:r>
            <w:r w:rsidRPr="00784AD7">
              <w:rPr>
                <w:color w:val="002C60"/>
                <w:sz w:val="28"/>
              </w:rPr>
              <w:t>written</w:t>
            </w:r>
            <w:r w:rsidRPr="00784AD7">
              <w:rPr>
                <w:color w:val="002C60"/>
                <w:spacing w:val="-12"/>
                <w:sz w:val="28"/>
              </w:rPr>
              <w:t xml:space="preserve"> </w:t>
            </w:r>
            <w:r w:rsidRPr="00784AD7">
              <w:rPr>
                <w:color w:val="002C60"/>
                <w:sz w:val="28"/>
              </w:rPr>
              <w:t>method</w:t>
            </w:r>
            <w:r w:rsidRPr="00784AD7">
              <w:rPr>
                <w:color w:val="002C60"/>
                <w:spacing w:val="-12"/>
                <w:sz w:val="28"/>
              </w:rPr>
              <w:t xml:space="preserve"> </w:t>
            </w:r>
            <w:r w:rsidRPr="00784AD7">
              <w:rPr>
                <w:color w:val="002C60"/>
                <w:sz w:val="28"/>
              </w:rPr>
              <w:t>with up to 3 exchanges.</w:t>
            </w:r>
          </w:p>
          <w:p w14:paraId="1C90E96E" w14:textId="77777777" w:rsidR="006F348D" w:rsidRPr="00784AD7" w:rsidRDefault="001A2EC1">
            <w:pPr>
              <w:pStyle w:val="TableParagraph"/>
              <w:ind w:left="144"/>
              <w:rPr>
                <w:sz w:val="28"/>
              </w:rPr>
            </w:pPr>
            <w:r w:rsidRPr="00784AD7">
              <w:rPr>
                <w:color w:val="002C60"/>
                <w:sz w:val="28"/>
              </w:rPr>
              <w:t>Encourage children to estimate and use inverse operations</w:t>
            </w:r>
            <w:r w:rsidRPr="00784AD7">
              <w:rPr>
                <w:color w:val="002C60"/>
                <w:spacing w:val="-11"/>
                <w:sz w:val="28"/>
              </w:rPr>
              <w:t xml:space="preserve"> </w:t>
            </w:r>
            <w:r w:rsidRPr="00784AD7">
              <w:rPr>
                <w:color w:val="002C60"/>
                <w:sz w:val="28"/>
              </w:rPr>
              <w:t>to</w:t>
            </w:r>
            <w:r w:rsidRPr="00784AD7">
              <w:rPr>
                <w:color w:val="002C60"/>
                <w:spacing w:val="-13"/>
                <w:sz w:val="28"/>
              </w:rPr>
              <w:t xml:space="preserve"> </w:t>
            </w:r>
            <w:r w:rsidRPr="00784AD7">
              <w:rPr>
                <w:color w:val="002C60"/>
                <w:sz w:val="28"/>
              </w:rPr>
              <w:t>check</w:t>
            </w:r>
            <w:r w:rsidRPr="00784AD7">
              <w:rPr>
                <w:color w:val="002C60"/>
                <w:spacing w:val="-16"/>
                <w:sz w:val="28"/>
              </w:rPr>
              <w:t xml:space="preserve"> </w:t>
            </w:r>
            <w:r w:rsidRPr="00784AD7">
              <w:rPr>
                <w:color w:val="002C60"/>
                <w:sz w:val="28"/>
              </w:rPr>
              <w:t>answers to calculations.</w:t>
            </w:r>
          </w:p>
        </w:tc>
        <w:tc>
          <w:tcPr>
            <w:tcW w:w="16316" w:type="dxa"/>
            <w:gridSpan w:val="2"/>
          </w:tcPr>
          <w:p w14:paraId="7E57D781" w14:textId="04582C23" w:rsidR="006F348D" w:rsidRPr="00784AD7" w:rsidRDefault="000E14C7">
            <w:pPr>
              <w:pStyle w:val="TableParagraph"/>
              <w:spacing w:before="55"/>
              <w:ind w:left="148"/>
              <w:rPr>
                <w:sz w:val="28"/>
              </w:rPr>
            </w:pPr>
            <w:r w:rsidRPr="00784AD7">
              <w:rPr>
                <w:noProof/>
                <w:sz w:val="28"/>
              </w:rPr>
              <mc:AlternateContent>
                <mc:Choice Requires="wpg">
                  <w:drawing>
                    <wp:anchor distT="0" distB="0" distL="0" distR="0" simplePos="0" relativeHeight="251658451" behindDoc="1" locked="0" layoutInCell="1" allowOverlap="1" wp14:anchorId="3D86A677" wp14:editId="70931FC9">
                      <wp:simplePos x="0" y="0"/>
                      <wp:positionH relativeFrom="column">
                        <wp:posOffset>3173095</wp:posOffset>
                      </wp:positionH>
                      <wp:positionV relativeFrom="paragraph">
                        <wp:posOffset>176530</wp:posOffset>
                      </wp:positionV>
                      <wp:extent cx="4533900" cy="2781300"/>
                      <wp:effectExtent l="0" t="0" r="0" b="0"/>
                      <wp:wrapNone/>
                      <wp:docPr id="332" name="Group 3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33900" cy="2781300"/>
                                <a:chOff x="0" y="0"/>
                                <a:chExt cx="3171825" cy="1781175"/>
                              </a:xfrm>
                            </wpg:grpSpPr>
                            <pic:pic xmlns:pic="http://schemas.openxmlformats.org/drawingml/2006/picture">
                              <pic:nvPicPr>
                                <pic:cNvPr id="333" name="Image 333"/>
                                <pic:cNvPicPr/>
                              </pic:nvPicPr>
                              <pic:blipFill>
                                <a:blip r:embed="rId275" cstate="print"/>
                                <a:stretch>
                                  <a:fillRect/>
                                </a:stretch>
                              </pic:blipFill>
                              <pic:spPr>
                                <a:xfrm>
                                  <a:off x="0" y="0"/>
                                  <a:ext cx="3171825" cy="178117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AB061E0" id="Group 332" o:spid="_x0000_s1026" style="position:absolute;margin-left:249.85pt;margin-top:13.9pt;width:357pt;height:219pt;z-index:-251658029;mso-wrap-distance-left:0;mso-wrap-distance-right:0;mso-width-relative:margin;mso-height-relative:margin" coordsize="31718,178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">
                      <v:shape id="Image 333" o:spid="_x0000_s1027" type="#_x0000_t75" style="position:absolute;width:31718;height:17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">
                        <v:imagedata r:id="rId276" o:title=""/>
                      </v:shape>
                    </v:group>
                  </w:pict>
                </mc:Fallback>
              </mc:AlternateContent>
            </w:r>
            <w:r w:rsidR="001A2EC1" w:rsidRPr="00784AD7">
              <w:rPr>
                <w:color w:val="002C60"/>
                <w:sz w:val="28"/>
              </w:rPr>
              <w:t>There</w:t>
            </w:r>
            <w:r w:rsidR="001A2EC1" w:rsidRPr="00784AD7">
              <w:rPr>
                <w:color w:val="002C60"/>
                <w:spacing w:val="-15"/>
                <w:sz w:val="28"/>
              </w:rPr>
              <w:t xml:space="preserve"> </w:t>
            </w:r>
            <w:r w:rsidR="001A2EC1" w:rsidRPr="00784AD7">
              <w:rPr>
                <w:color w:val="002C60"/>
                <w:sz w:val="28"/>
              </w:rPr>
              <w:t>are</w:t>
            </w:r>
            <w:r w:rsidR="001A2EC1" w:rsidRPr="00784AD7">
              <w:rPr>
                <w:color w:val="002C60"/>
                <w:spacing w:val="-2"/>
                <w:sz w:val="28"/>
              </w:rPr>
              <w:t xml:space="preserve"> </w:t>
            </w:r>
            <w:r w:rsidR="001A2EC1" w:rsidRPr="00784AD7">
              <w:rPr>
                <w:color w:val="002C60"/>
                <w:sz w:val="28"/>
              </w:rPr>
              <w:t>…</w:t>
            </w:r>
            <w:r w:rsidR="001A2EC1" w:rsidRPr="00784AD7">
              <w:rPr>
                <w:color w:val="002C60"/>
                <w:spacing w:val="-10"/>
                <w:sz w:val="28"/>
              </w:rPr>
              <w:t xml:space="preserve"> </w:t>
            </w:r>
            <w:r w:rsidR="001A2EC1" w:rsidRPr="00784AD7">
              <w:rPr>
                <w:color w:val="002C60"/>
                <w:sz w:val="28"/>
              </w:rPr>
              <w:t>ones/tens/hundreds</w:t>
            </w:r>
            <w:r w:rsidR="001A2EC1" w:rsidRPr="00784AD7">
              <w:rPr>
                <w:color w:val="002C60"/>
                <w:spacing w:val="-14"/>
                <w:sz w:val="28"/>
              </w:rPr>
              <w:t xml:space="preserve"> </w:t>
            </w:r>
            <w:r w:rsidR="001A2EC1" w:rsidRPr="00784AD7">
              <w:rPr>
                <w:color w:val="002C60"/>
                <w:sz w:val="28"/>
              </w:rPr>
              <w:t>so</w:t>
            </w:r>
            <w:r w:rsidR="001A2EC1" w:rsidRPr="00784AD7">
              <w:rPr>
                <w:color w:val="002C60"/>
                <w:spacing w:val="-9"/>
                <w:sz w:val="28"/>
              </w:rPr>
              <w:t xml:space="preserve"> </w:t>
            </w:r>
            <w:r w:rsidR="001A2EC1" w:rsidRPr="00784AD7">
              <w:rPr>
                <w:color w:val="002C60"/>
                <w:spacing w:val="-10"/>
                <w:sz w:val="28"/>
              </w:rPr>
              <w:t>I</w:t>
            </w:r>
          </w:p>
          <w:p w14:paraId="0AF37910" w14:textId="3EF6278D" w:rsidR="006F348D" w:rsidRPr="00784AD7" w:rsidRDefault="001A2EC1">
            <w:pPr>
              <w:pStyle w:val="TableParagraph"/>
              <w:spacing w:before="4"/>
              <w:ind w:left="148"/>
              <w:rPr>
                <w:sz w:val="28"/>
              </w:rPr>
            </w:pPr>
            <w:r w:rsidRPr="00784AD7">
              <w:rPr>
                <w:color w:val="002C60"/>
                <w:sz w:val="28"/>
              </w:rPr>
              <w:t>do/do</w:t>
            </w:r>
            <w:r w:rsidRPr="00784AD7">
              <w:rPr>
                <w:color w:val="002C60"/>
                <w:spacing w:val="-10"/>
                <w:sz w:val="28"/>
              </w:rPr>
              <w:t xml:space="preserve"> </w:t>
            </w:r>
            <w:r w:rsidRPr="00784AD7">
              <w:rPr>
                <w:color w:val="002C60"/>
                <w:sz w:val="28"/>
              </w:rPr>
              <w:t>not</w:t>
            </w:r>
            <w:r w:rsidRPr="00784AD7">
              <w:rPr>
                <w:color w:val="002C60"/>
                <w:spacing w:val="-1"/>
                <w:sz w:val="28"/>
              </w:rPr>
              <w:t xml:space="preserve"> </w:t>
            </w:r>
            <w:r w:rsidRPr="00784AD7">
              <w:rPr>
                <w:color w:val="002C60"/>
                <w:sz w:val="28"/>
              </w:rPr>
              <w:t>need</w:t>
            </w:r>
            <w:r w:rsidRPr="00784AD7">
              <w:rPr>
                <w:color w:val="002C60"/>
                <w:spacing w:val="-8"/>
                <w:sz w:val="28"/>
              </w:rPr>
              <w:t xml:space="preserve"> </w:t>
            </w:r>
            <w:r w:rsidRPr="00784AD7">
              <w:rPr>
                <w:color w:val="002C60"/>
                <w:sz w:val="28"/>
              </w:rPr>
              <w:t>to</w:t>
            </w:r>
            <w:r w:rsidRPr="00784AD7">
              <w:rPr>
                <w:color w:val="002C60"/>
                <w:spacing w:val="-9"/>
                <w:sz w:val="28"/>
              </w:rPr>
              <w:t xml:space="preserve"> </w:t>
            </w:r>
            <w:r w:rsidRPr="00784AD7">
              <w:rPr>
                <w:color w:val="002C60"/>
                <w:sz w:val="28"/>
              </w:rPr>
              <w:t>make</w:t>
            </w:r>
            <w:r w:rsidRPr="00784AD7">
              <w:rPr>
                <w:color w:val="002C60"/>
                <w:spacing w:val="-2"/>
                <w:sz w:val="28"/>
              </w:rPr>
              <w:t xml:space="preserve"> </w:t>
            </w:r>
            <w:r w:rsidRPr="00784AD7">
              <w:rPr>
                <w:color w:val="002C60"/>
                <w:sz w:val="28"/>
              </w:rPr>
              <w:t>an</w:t>
            </w:r>
            <w:r w:rsidRPr="00784AD7">
              <w:rPr>
                <w:color w:val="002C60"/>
                <w:spacing w:val="-8"/>
                <w:sz w:val="28"/>
              </w:rPr>
              <w:t xml:space="preserve"> </w:t>
            </w:r>
            <w:r w:rsidRPr="00784AD7">
              <w:rPr>
                <w:color w:val="002C60"/>
                <w:spacing w:val="-2"/>
                <w:sz w:val="28"/>
              </w:rPr>
              <w:t>exchange.</w:t>
            </w:r>
          </w:p>
          <w:p w14:paraId="3977FE67" w14:textId="77777777" w:rsidR="006F348D" w:rsidRPr="00784AD7" w:rsidRDefault="001A2EC1">
            <w:pPr>
              <w:pStyle w:val="TableParagraph"/>
              <w:spacing w:before="334"/>
              <w:ind w:left="148"/>
              <w:rPr>
                <w:sz w:val="28"/>
              </w:rPr>
            </w:pPr>
            <w:r w:rsidRPr="00784AD7">
              <w:rPr>
                <w:color w:val="002C60"/>
                <w:sz w:val="28"/>
              </w:rPr>
              <w:t>I</w:t>
            </w:r>
            <w:r w:rsidRPr="00784AD7">
              <w:rPr>
                <w:color w:val="002C60"/>
                <w:spacing w:val="-8"/>
                <w:sz w:val="28"/>
              </w:rPr>
              <w:t xml:space="preserve"> </w:t>
            </w:r>
            <w:r w:rsidRPr="00784AD7">
              <w:rPr>
                <w:color w:val="002C60"/>
                <w:sz w:val="28"/>
              </w:rPr>
              <w:t>can</w:t>
            </w:r>
            <w:r w:rsidRPr="00784AD7">
              <w:rPr>
                <w:color w:val="002C60"/>
                <w:spacing w:val="-10"/>
                <w:sz w:val="28"/>
              </w:rPr>
              <w:t xml:space="preserve"> </w:t>
            </w:r>
            <w:r w:rsidRPr="00784AD7">
              <w:rPr>
                <w:color w:val="002C60"/>
                <w:sz w:val="28"/>
              </w:rPr>
              <w:t>exchange</w:t>
            </w:r>
            <w:r w:rsidRPr="00784AD7">
              <w:rPr>
                <w:color w:val="002C60"/>
                <w:spacing w:val="-3"/>
                <w:sz w:val="28"/>
              </w:rPr>
              <w:t xml:space="preserve"> </w:t>
            </w:r>
            <w:r w:rsidRPr="00784AD7">
              <w:rPr>
                <w:color w:val="002C60"/>
                <w:sz w:val="28"/>
              </w:rPr>
              <w:t>10</w:t>
            </w:r>
            <w:r w:rsidRPr="00784AD7">
              <w:rPr>
                <w:color w:val="002C60"/>
                <w:spacing w:val="-6"/>
                <w:sz w:val="28"/>
              </w:rPr>
              <w:t xml:space="preserve"> </w:t>
            </w:r>
            <w:r w:rsidRPr="00784AD7">
              <w:rPr>
                <w:color w:val="002C60"/>
                <w:sz w:val="28"/>
              </w:rPr>
              <w:t>…</w:t>
            </w:r>
            <w:r w:rsidRPr="00784AD7">
              <w:rPr>
                <w:color w:val="002C60"/>
                <w:spacing w:val="-12"/>
                <w:sz w:val="28"/>
              </w:rPr>
              <w:t xml:space="preserve"> </w:t>
            </w:r>
            <w:r w:rsidRPr="00784AD7">
              <w:rPr>
                <w:color w:val="002C60"/>
                <w:sz w:val="28"/>
              </w:rPr>
              <w:t>for</w:t>
            </w:r>
            <w:r w:rsidRPr="00784AD7">
              <w:rPr>
                <w:color w:val="002C60"/>
                <w:spacing w:val="-6"/>
                <w:sz w:val="28"/>
              </w:rPr>
              <w:t xml:space="preserve"> </w:t>
            </w:r>
            <w:r w:rsidRPr="00784AD7">
              <w:rPr>
                <w:color w:val="002C60"/>
                <w:sz w:val="28"/>
              </w:rPr>
              <w:t>1</w:t>
            </w:r>
            <w:r w:rsidRPr="00784AD7">
              <w:rPr>
                <w:color w:val="002C60"/>
                <w:spacing w:val="-6"/>
                <w:sz w:val="28"/>
              </w:rPr>
              <w:t xml:space="preserve"> </w:t>
            </w:r>
            <w:r w:rsidRPr="00784AD7">
              <w:rPr>
                <w:color w:val="002C60"/>
                <w:spacing w:val="-10"/>
                <w:sz w:val="28"/>
              </w:rPr>
              <w:t>…</w:t>
            </w:r>
          </w:p>
        </w:tc>
      </w:tr>
    </w:tbl>
    <w:p w14:paraId="447AE80F" w14:textId="653FCD4D" w:rsidR="006F348D" w:rsidRPr="00784AD7" w:rsidRDefault="006F348D">
      <w:pPr>
        <w:pStyle w:val="BodyText"/>
        <w:sectPr w:rsidR="006F348D" w:rsidRPr="00784AD7" w:rsidSect="000C35BF">
          <w:pgSz w:w="23814" w:h="16840" w:orient="landscape"/>
          <w:pgMar w:top="460" w:right="708" w:bottom="0" w:left="566" w:header="720" w:footer="720" w:gutter="0"/>
          <w:cols w:space="720"/>
        </w:sectPr>
      </w:pPr>
    </w:p>
    <w:p w14:paraId="3A2564E3" w14:textId="21576EB1" w:rsidR="006F348D" w:rsidRPr="00784AD7" w:rsidRDefault="001A2EC1">
      <w:pPr>
        <w:pStyle w:val="Heading1"/>
      </w:pPr>
      <w:bookmarkStart w:id="27" w:name="Slide_18"/>
      <w:bookmarkEnd w:id="27"/>
      <w:r w:rsidRPr="00784AD7">
        <w:rPr>
          <w:color w:val="002C60"/>
          <w:spacing w:val="-2"/>
        </w:rPr>
        <w:lastRenderedPageBreak/>
        <w:t>Addition</w:t>
      </w:r>
    </w:p>
    <w:p w14:paraId="479C1F59" w14:textId="77777777" w:rsidR="006F348D" w:rsidRPr="00784AD7" w:rsidRDefault="006F348D">
      <w:pPr>
        <w:pStyle w:val="BodyText"/>
        <w:spacing w:before="1"/>
        <w:rPr>
          <w:b/>
          <w:sz w:val="10"/>
        </w:rPr>
      </w:pPr>
    </w:p>
    <w:tbl>
      <w:tblPr>
        <w:tblW w:w="0" w:type="auto"/>
        <w:tblInd w:w="129" w:type="dxa"/>
        <w:tblBorders>
          <w:top w:val="single" w:sz="12" w:space="0" w:color="002C60"/>
          <w:left w:val="single" w:sz="12" w:space="0" w:color="002C60"/>
          <w:bottom w:val="single" w:sz="12" w:space="0" w:color="002C60"/>
          <w:right w:val="single" w:sz="12" w:space="0" w:color="002C60"/>
          <w:insideH w:val="single" w:sz="12" w:space="0" w:color="002C60"/>
          <w:insideV w:val="single" w:sz="12" w:space="0" w:color="002C60"/>
        </w:tblBorders>
        <w:tblLayout w:type="fixed"/>
        <w:tblCellMar>
          <w:left w:w="0" w:type="dxa"/>
          <w:right w:w="0" w:type="dxa"/>
        </w:tblCellMar>
        <w:tblLook w:val="01E0" w:firstRow="1" w:lastRow="1" w:firstColumn="1" w:lastColumn="1" w:noHBand="0" w:noVBand="0"/>
      </w:tblPr>
      <w:tblGrid>
        <w:gridCol w:w="5548"/>
        <w:gridCol w:w="7733"/>
        <w:gridCol w:w="8913"/>
      </w:tblGrid>
      <w:tr w:rsidR="00843BE5" w:rsidRPr="00784AD7" w14:paraId="1F65E3D3" w14:textId="77777777" w:rsidTr="000C35BF">
        <w:trPr>
          <w:trHeight w:val="852"/>
        </w:trPr>
        <w:tc>
          <w:tcPr>
            <w:tcW w:w="5548" w:type="dxa"/>
            <w:shd w:val="clear" w:color="auto" w:fill="C9D64F"/>
          </w:tcPr>
          <w:p w14:paraId="4B6B6CBA" w14:textId="4B59BCBC" w:rsidR="00843BE5" w:rsidRPr="00784AD7" w:rsidRDefault="00843BE5" w:rsidP="00843BE5">
            <w:pPr>
              <w:pStyle w:val="TableParagraph"/>
              <w:spacing w:before="47"/>
              <w:ind w:left="144"/>
              <w:rPr>
                <w:b/>
                <w:sz w:val="28"/>
              </w:rPr>
            </w:pPr>
            <w:r w:rsidRPr="00843BE5">
              <w:rPr>
                <w:b/>
                <w:color w:val="002C60"/>
                <w:sz w:val="48"/>
                <w:szCs w:val="40"/>
              </w:rPr>
              <w:t>Progression</w:t>
            </w:r>
            <w:r w:rsidRPr="00843BE5">
              <w:rPr>
                <w:b/>
                <w:color w:val="002C60"/>
                <w:spacing w:val="-14"/>
                <w:sz w:val="48"/>
                <w:szCs w:val="40"/>
              </w:rPr>
              <w:t xml:space="preserve"> </w:t>
            </w:r>
            <w:r w:rsidRPr="00843BE5">
              <w:rPr>
                <w:b/>
                <w:color w:val="002C60"/>
                <w:sz w:val="48"/>
                <w:szCs w:val="40"/>
              </w:rPr>
              <w:t>of</w:t>
            </w:r>
            <w:r w:rsidRPr="00843BE5">
              <w:rPr>
                <w:b/>
                <w:color w:val="002C60"/>
                <w:spacing w:val="-10"/>
                <w:sz w:val="48"/>
                <w:szCs w:val="40"/>
              </w:rPr>
              <w:t xml:space="preserve"> </w:t>
            </w:r>
            <w:r w:rsidRPr="00843BE5">
              <w:rPr>
                <w:b/>
                <w:color w:val="002C60"/>
                <w:spacing w:val="-2"/>
                <w:sz w:val="48"/>
                <w:szCs w:val="40"/>
              </w:rPr>
              <w:t>skills</w:t>
            </w:r>
          </w:p>
        </w:tc>
        <w:tc>
          <w:tcPr>
            <w:tcW w:w="16646" w:type="dxa"/>
            <w:gridSpan w:val="2"/>
            <w:shd w:val="clear" w:color="auto" w:fill="C9D64F"/>
          </w:tcPr>
          <w:p w14:paraId="7336FBC7" w14:textId="323E3972" w:rsidR="00843BE5" w:rsidRPr="00784AD7" w:rsidRDefault="007A1723" w:rsidP="00843BE5">
            <w:pPr>
              <w:pStyle w:val="TableParagraph"/>
              <w:spacing w:before="47"/>
              <w:ind w:left="148"/>
              <w:rPr>
                <w:b/>
                <w:sz w:val="28"/>
              </w:rPr>
            </w:pPr>
            <w:r w:rsidRPr="00784AD7">
              <w:rPr>
                <w:noProof/>
              </w:rPr>
              <w:drawing>
                <wp:anchor distT="0" distB="0" distL="0" distR="0" simplePos="0" relativeHeight="251658259" behindDoc="0" locked="0" layoutInCell="1" allowOverlap="1" wp14:anchorId="75D161B4" wp14:editId="6574BE67">
                  <wp:simplePos x="0" y="0"/>
                  <wp:positionH relativeFrom="page">
                    <wp:posOffset>9488805</wp:posOffset>
                  </wp:positionH>
                  <wp:positionV relativeFrom="paragraph">
                    <wp:posOffset>-556895</wp:posOffset>
                  </wp:positionV>
                  <wp:extent cx="1009650" cy="361950"/>
                  <wp:effectExtent l="0" t="0" r="0" b="0"/>
                  <wp:wrapNone/>
                  <wp:docPr id="335" name="Image 3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5" name="Image 335"/>
                          <pic:cNvPicPr/>
                        </pic:nvPicPr>
                        <pic:blipFill>
                          <a:blip r:embed="rId15" cstate="print"/>
                          <a:stretch>
                            <a:fillRect/>
                          </a:stretch>
                        </pic:blipFill>
                        <pic:spPr>
                          <a:xfrm>
                            <a:off x="0" y="0"/>
                            <a:ext cx="1009650" cy="361950"/>
                          </a:xfrm>
                          <a:prstGeom prst="rect">
                            <a:avLst/>
                          </a:prstGeom>
                        </pic:spPr>
                      </pic:pic>
                    </a:graphicData>
                  </a:graphic>
                </wp:anchor>
              </w:drawing>
            </w:r>
            <w:r w:rsidR="00843BE5" w:rsidRPr="00843BE5">
              <w:rPr>
                <w:b/>
                <w:color w:val="002C60"/>
                <w:sz w:val="48"/>
                <w:szCs w:val="40"/>
              </w:rPr>
              <w:t>Key</w:t>
            </w:r>
            <w:r w:rsidR="00843BE5" w:rsidRPr="00843BE5">
              <w:rPr>
                <w:b/>
                <w:color w:val="002C60"/>
                <w:spacing w:val="-16"/>
                <w:sz w:val="48"/>
                <w:szCs w:val="40"/>
              </w:rPr>
              <w:t xml:space="preserve"> </w:t>
            </w:r>
            <w:r w:rsidR="00843BE5" w:rsidRPr="00843BE5">
              <w:rPr>
                <w:b/>
                <w:color w:val="002C60"/>
                <w:spacing w:val="-2"/>
                <w:sz w:val="48"/>
                <w:szCs w:val="40"/>
              </w:rPr>
              <w:t>representations</w:t>
            </w:r>
          </w:p>
        </w:tc>
      </w:tr>
      <w:tr w:rsidR="006F348D" w:rsidRPr="00784AD7" w14:paraId="23A7F400" w14:textId="77777777" w:rsidTr="00843BE5">
        <w:trPr>
          <w:trHeight w:val="1355"/>
        </w:trPr>
        <w:tc>
          <w:tcPr>
            <w:tcW w:w="5548" w:type="dxa"/>
            <w:tcBorders>
              <w:bottom w:val="nil"/>
            </w:tcBorders>
          </w:tcPr>
          <w:p w14:paraId="22E1EA19" w14:textId="77777777" w:rsidR="006F348D" w:rsidRPr="00784AD7" w:rsidRDefault="001A2EC1">
            <w:pPr>
              <w:pStyle w:val="TableParagraph"/>
              <w:spacing w:before="48" w:line="242" w:lineRule="auto"/>
              <w:ind w:left="144" w:right="316"/>
              <w:rPr>
                <w:b/>
                <w:sz w:val="28"/>
              </w:rPr>
            </w:pPr>
            <w:r w:rsidRPr="00784AD7">
              <w:rPr>
                <w:b/>
                <w:color w:val="002C60"/>
                <w:sz w:val="28"/>
              </w:rPr>
              <w:t>Add</w:t>
            </w:r>
            <w:r w:rsidRPr="00784AD7">
              <w:rPr>
                <w:b/>
                <w:color w:val="002C60"/>
                <w:spacing w:val="-6"/>
                <w:sz w:val="28"/>
              </w:rPr>
              <w:t xml:space="preserve"> </w:t>
            </w:r>
            <w:r w:rsidRPr="00784AD7">
              <w:rPr>
                <w:b/>
                <w:color w:val="002C60"/>
                <w:sz w:val="28"/>
              </w:rPr>
              <w:t>decimal</w:t>
            </w:r>
            <w:r w:rsidRPr="00784AD7">
              <w:rPr>
                <w:b/>
                <w:color w:val="002C60"/>
                <w:spacing w:val="-12"/>
                <w:sz w:val="28"/>
              </w:rPr>
              <w:t xml:space="preserve"> </w:t>
            </w:r>
            <w:r w:rsidRPr="00784AD7">
              <w:rPr>
                <w:b/>
                <w:color w:val="002C60"/>
                <w:sz w:val="28"/>
              </w:rPr>
              <w:t>numbers</w:t>
            </w:r>
            <w:r w:rsidRPr="00784AD7">
              <w:rPr>
                <w:b/>
                <w:color w:val="002C60"/>
                <w:spacing w:val="-11"/>
                <w:sz w:val="28"/>
              </w:rPr>
              <w:t xml:space="preserve"> </w:t>
            </w:r>
            <w:r w:rsidRPr="00784AD7">
              <w:rPr>
                <w:b/>
                <w:color w:val="002C60"/>
                <w:sz w:val="28"/>
              </w:rPr>
              <w:t>in the context of money</w:t>
            </w:r>
          </w:p>
        </w:tc>
        <w:tc>
          <w:tcPr>
            <w:tcW w:w="7733" w:type="dxa"/>
            <w:tcBorders>
              <w:bottom w:val="nil"/>
            </w:tcBorders>
          </w:tcPr>
          <w:p w14:paraId="4FDE8FC2" w14:textId="0628C871" w:rsidR="006F348D" w:rsidRPr="00784AD7" w:rsidRDefault="001A2EC1">
            <w:pPr>
              <w:pStyle w:val="TableParagraph"/>
              <w:spacing w:before="63" w:line="336" w:lineRule="exact"/>
              <w:ind w:left="148"/>
              <w:rPr>
                <w:sz w:val="28"/>
              </w:rPr>
            </w:pPr>
            <w:r w:rsidRPr="00784AD7">
              <w:rPr>
                <w:color w:val="002C60"/>
                <w:sz w:val="28"/>
              </w:rPr>
              <w:t>…</w:t>
            </w:r>
            <w:r w:rsidRPr="00784AD7">
              <w:rPr>
                <w:color w:val="002C60"/>
                <w:spacing w:val="-5"/>
                <w:sz w:val="28"/>
              </w:rPr>
              <w:t xml:space="preserve"> </w:t>
            </w:r>
            <w:r w:rsidRPr="00784AD7">
              <w:rPr>
                <w:color w:val="002C60"/>
                <w:sz w:val="28"/>
              </w:rPr>
              <w:t>pence</w:t>
            </w:r>
            <w:r w:rsidRPr="00784AD7">
              <w:rPr>
                <w:color w:val="002C60"/>
                <w:spacing w:val="-5"/>
                <w:sz w:val="28"/>
              </w:rPr>
              <w:t xml:space="preserve"> </w:t>
            </w:r>
            <w:r w:rsidRPr="00784AD7">
              <w:rPr>
                <w:color w:val="002C60"/>
                <w:sz w:val="28"/>
              </w:rPr>
              <w:t>+</w:t>
            </w:r>
            <w:r w:rsidRPr="00784AD7">
              <w:rPr>
                <w:color w:val="002C60"/>
                <w:spacing w:val="-1"/>
                <w:sz w:val="28"/>
              </w:rPr>
              <w:t xml:space="preserve"> </w:t>
            </w:r>
            <w:r w:rsidRPr="00784AD7">
              <w:rPr>
                <w:color w:val="002C60"/>
                <w:sz w:val="28"/>
              </w:rPr>
              <w:t>…</w:t>
            </w:r>
            <w:r w:rsidRPr="00784AD7">
              <w:rPr>
                <w:color w:val="002C60"/>
                <w:spacing w:val="-4"/>
                <w:sz w:val="28"/>
              </w:rPr>
              <w:t xml:space="preserve"> </w:t>
            </w:r>
            <w:r w:rsidRPr="00784AD7">
              <w:rPr>
                <w:color w:val="002C60"/>
                <w:sz w:val="28"/>
              </w:rPr>
              <w:t>pence</w:t>
            </w:r>
            <w:r w:rsidRPr="00784AD7">
              <w:rPr>
                <w:color w:val="002C60"/>
                <w:spacing w:val="-7"/>
                <w:sz w:val="28"/>
              </w:rPr>
              <w:t xml:space="preserve"> </w:t>
            </w:r>
            <w:r w:rsidRPr="00784AD7">
              <w:rPr>
                <w:color w:val="002C60"/>
                <w:sz w:val="28"/>
              </w:rPr>
              <w:t>= …</w:t>
            </w:r>
            <w:r w:rsidRPr="00784AD7">
              <w:rPr>
                <w:color w:val="002C60"/>
                <w:spacing w:val="-5"/>
                <w:sz w:val="28"/>
              </w:rPr>
              <w:t xml:space="preserve"> </w:t>
            </w:r>
            <w:r w:rsidRPr="00784AD7">
              <w:rPr>
                <w:color w:val="002C60"/>
                <w:spacing w:val="-2"/>
                <w:sz w:val="28"/>
              </w:rPr>
              <w:t>pence</w:t>
            </w:r>
          </w:p>
          <w:p w14:paraId="283DD4AD" w14:textId="77777777" w:rsidR="006F348D" w:rsidRPr="00784AD7" w:rsidRDefault="001A2EC1">
            <w:pPr>
              <w:pStyle w:val="TableParagraph"/>
              <w:spacing w:line="336" w:lineRule="exact"/>
              <w:ind w:left="148"/>
              <w:rPr>
                <w:sz w:val="28"/>
              </w:rPr>
            </w:pPr>
            <w:r w:rsidRPr="00784AD7">
              <w:rPr>
                <w:color w:val="002C60"/>
                <w:sz w:val="28"/>
              </w:rPr>
              <w:t>…</w:t>
            </w:r>
            <w:r w:rsidRPr="00784AD7">
              <w:rPr>
                <w:color w:val="002C60"/>
                <w:spacing w:val="-8"/>
                <w:sz w:val="28"/>
              </w:rPr>
              <w:t xml:space="preserve"> </w:t>
            </w:r>
            <w:r w:rsidRPr="00784AD7">
              <w:rPr>
                <w:color w:val="002C60"/>
                <w:sz w:val="28"/>
              </w:rPr>
              <w:t>pounds</w:t>
            </w:r>
            <w:r w:rsidRPr="00784AD7">
              <w:rPr>
                <w:color w:val="002C60"/>
                <w:spacing w:val="-1"/>
                <w:sz w:val="28"/>
              </w:rPr>
              <w:t xml:space="preserve"> </w:t>
            </w:r>
            <w:r w:rsidRPr="00784AD7">
              <w:rPr>
                <w:color w:val="002C60"/>
                <w:sz w:val="28"/>
              </w:rPr>
              <w:t>+</w:t>
            </w:r>
            <w:r w:rsidRPr="00784AD7">
              <w:rPr>
                <w:color w:val="002C60"/>
                <w:spacing w:val="-4"/>
                <w:sz w:val="28"/>
              </w:rPr>
              <w:t xml:space="preserve"> </w:t>
            </w:r>
            <w:r w:rsidRPr="00784AD7">
              <w:rPr>
                <w:color w:val="002C60"/>
                <w:sz w:val="28"/>
              </w:rPr>
              <w:t>…</w:t>
            </w:r>
            <w:r w:rsidRPr="00784AD7">
              <w:rPr>
                <w:color w:val="002C60"/>
                <w:spacing w:val="-8"/>
                <w:sz w:val="28"/>
              </w:rPr>
              <w:t xml:space="preserve"> </w:t>
            </w:r>
            <w:r w:rsidRPr="00784AD7">
              <w:rPr>
                <w:color w:val="002C60"/>
                <w:sz w:val="28"/>
              </w:rPr>
              <w:t>pounds</w:t>
            </w:r>
            <w:r w:rsidRPr="00784AD7">
              <w:rPr>
                <w:color w:val="002C60"/>
                <w:spacing w:val="-2"/>
                <w:sz w:val="28"/>
              </w:rPr>
              <w:t xml:space="preserve"> </w:t>
            </w:r>
            <w:r w:rsidRPr="00784AD7">
              <w:rPr>
                <w:color w:val="002C60"/>
                <w:sz w:val="28"/>
              </w:rPr>
              <w:t>=</w:t>
            </w:r>
            <w:r w:rsidRPr="00784AD7">
              <w:rPr>
                <w:color w:val="002C60"/>
                <w:spacing w:val="-4"/>
                <w:sz w:val="28"/>
              </w:rPr>
              <w:t xml:space="preserve"> </w:t>
            </w:r>
            <w:r w:rsidRPr="00784AD7">
              <w:rPr>
                <w:color w:val="002C60"/>
                <w:sz w:val="28"/>
              </w:rPr>
              <w:t>…</w:t>
            </w:r>
            <w:r w:rsidRPr="00784AD7">
              <w:rPr>
                <w:color w:val="002C60"/>
                <w:spacing w:val="-8"/>
                <w:sz w:val="28"/>
              </w:rPr>
              <w:t xml:space="preserve"> </w:t>
            </w:r>
            <w:r w:rsidRPr="00784AD7">
              <w:rPr>
                <w:color w:val="002C60"/>
                <w:spacing w:val="-2"/>
                <w:sz w:val="28"/>
              </w:rPr>
              <w:t>pounds</w:t>
            </w:r>
          </w:p>
        </w:tc>
        <w:tc>
          <w:tcPr>
            <w:tcW w:w="8913" w:type="dxa"/>
            <w:tcBorders>
              <w:top w:val="single" w:sz="8" w:space="0" w:color="002C60"/>
              <w:bottom w:val="nil"/>
            </w:tcBorders>
          </w:tcPr>
          <w:p w14:paraId="4BDCE0B7" w14:textId="53620D84" w:rsidR="006F348D" w:rsidRPr="00784AD7" w:rsidRDefault="001A2EC1" w:rsidP="5BC63E80">
            <w:pPr>
              <w:pStyle w:val="TableParagraph"/>
              <w:spacing w:before="63"/>
              <w:ind w:left="153"/>
              <w:rPr>
                <w:sz w:val="28"/>
                <w:szCs w:val="28"/>
              </w:rPr>
            </w:pPr>
            <w:r w:rsidRPr="00784AD7">
              <w:rPr>
                <w:color w:val="002C60"/>
                <w:sz w:val="28"/>
                <w:szCs w:val="28"/>
              </w:rPr>
              <w:t>£</w:t>
            </w:r>
            <w:r w:rsidR="01859D93" w:rsidRPr="00784AD7">
              <w:rPr>
                <w:color w:val="002C60"/>
                <w:sz w:val="28"/>
                <w:szCs w:val="28"/>
              </w:rPr>
              <w:t>2.45 + £3.25 =</w:t>
            </w:r>
          </w:p>
          <w:p w14:paraId="7FCBC10C" w14:textId="752F1B53" w:rsidR="006F348D" w:rsidRPr="00784AD7" w:rsidRDefault="006F348D" w:rsidP="5BC63E80">
            <w:pPr>
              <w:pStyle w:val="TableParagraph"/>
              <w:spacing w:before="63"/>
              <w:ind w:left="153"/>
              <w:rPr>
                <w:color w:val="002C60"/>
                <w:sz w:val="28"/>
                <w:szCs w:val="28"/>
              </w:rPr>
            </w:pPr>
          </w:p>
          <w:p w14:paraId="6714CA76" w14:textId="50DB1444" w:rsidR="006F348D" w:rsidRPr="00784AD7" w:rsidRDefault="009D41DC">
            <w:pPr>
              <w:pStyle w:val="TableParagraph"/>
              <w:spacing w:before="63"/>
              <w:ind w:left="153"/>
              <w:rPr>
                <w:sz w:val="28"/>
                <w:szCs w:val="28"/>
              </w:rPr>
            </w:pPr>
            <w:r>
              <w:rPr>
                <w:color w:val="002C60"/>
                <w:sz w:val="28"/>
                <w:szCs w:val="28"/>
              </w:rPr>
              <w:t>£</w:t>
            </w:r>
            <w:r w:rsidR="001A2EC1" w:rsidRPr="00784AD7">
              <w:rPr>
                <w:color w:val="002C60"/>
                <w:sz w:val="28"/>
                <w:szCs w:val="28"/>
              </w:rPr>
              <w:t>3.25</w:t>
            </w:r>
            <w:r w:rsidR="001A2EC1" w:rsidRPr="00784AD7">
              <w:rPr>
                <w:color w:val="002C60"/>
                <w:spacing w:val="-3"/>
                <w:sz w:val="28"/>
                <w:szCs w:val="28"/>
              </w:rPr>
              <w:t xml:space="preserve"> </w:t>
            </w:r>
            <w:r w:rsidR="001A2EC1" w:rsidRPr="00784AD7">
              <w:rPr>
                <w:color w:val="002C60"/>
                <w:sz w:val="28"/>
                <w:szCs w:val="28"/>
              </w:rPr>
              <w:t>can</w:t>
            </w:r>
            <w:r w:rsidR="001A2EC1" w:rsidRPr="00784AD7">
              <w:rPr>
                <w:color w:val="002C60"/>
                <w:spacing w:val="-8"/>
                <w:sz w:val="28"/>
                <w:szCs w:val="28"/>
              </w:rPr>
              <w:t xml:space="preserve"> </w:t>
            </w:r>
            <w:r w:rsidR="001A2EC1" w:rsidRPr="00784AD7">
              <w:rPr>
                <w:color w:val="002C60"/>
                <w:sz w:val="28"/>
                <w:szCs w:val="28"/>
              </w:rPr>
              <w:t>be partitioned</w:t>
            </w:r>
            <w:r w:rsidR="001A2EC1" w:rsidRPr="00784AD7">
              <w:rPr>
                <w:color w:val="002C60"/>
                <w:spacing w:val="-7"/>
                <w:sz w:val="28"/>
                <w:szCs w:val="28"/>
              </w:rPr>
              <w:t xml:space="preserve"> </w:t>
            </w:r>
            <w:r w:rsidR="001A2EC1" w:rsidRPr="00784AD7">
              <w:rPr>
                <w:color w:val="002C60"/>
                <w:sz w:val="28"/>
                <w:szCs w:val="28"/>
              </w:rPr>
              <w:t>into</w:t>
            </w:r>
            <w:r w:rsidR="001A2EC1" w:rsidRPr="00784AD7">
              <w:rPr>
                <w:color w:val="002C60"/>
                <w:spacing w:val="-9"/>
                <w:sz w:val="28"/>
                <w:szCs w:val="28"/>
              </w:rPr>
              <w:t xml:space="preserve"> </w:t>
            </w:r>
            <w:r w:rsidR="001A2EC1" w:rsidRPr="00784AD7">
              <w:rPr>
                <w:color w:val="002C60"/>
                <w:sz w:val="28"/>
                <w:szCs w:val="28"/>
              </w:rPr>
              <w:t>£3 +</w:t>
            </w:r>
            <w:r w:rsidR="001A2EC1" w:rsidRPr="00784AD7">
              <w:rPr>
                <w:color w:val="002C60"/>
                <w:spacing w:val="-6"/>
                <w:sz w:val="28"/>
                <w:szCs w:val="28"/>
              </w:rPr>
              <w:t xml:space="preserve"> </w:t>
            </w:r>
            <w:r w:rsidR="001A2EC1" w:rsidRPr="00784AD7">
              <w:rPr>
                <w:color w:val="002C60"/>
                <w:sz w:val="28"/>
                <w:szCs w:val="28"/>
              </w:rPr>
              <w:t>20p</w:t>
            </w:r>
            <w:r w:rsidR="001A2EC1" w:rsidRPr="00784AD7">
              <w:rPr>
                <w:color w:val="002C60"/>
                <w:spacing w:val="-6"/>
                <w:sz w:val="28"/>
                <w:szCs w:val="28"/>
              </w:rPr>
              <w:t xml:space="preserve"> </w:t>
            </w:r>
            <w:r w:rsidR="001A2EC1" w:rsidRPr="00784AD7">
              <w:rPr>
                <w:color w:val="002C60"/>
                <w:sz w:val="28"/>
                <w:szCs w:val="28"/>
              </w:rPr>
              <w:t>+</w:t>
            </w:r>
            <w:r w:rsidR="001A2EC1" w:rsidRPr="00784AD7">
              <w:rPr>
                <w:color w:val="002C60"/>
                <w:spacing w:val="-7"/>
                <w:sz w:val="28"/>
                <w:szCs w:val="28"/>
              </w:rPr>
              <w:t xml:space="preserve"> </w:t>
            </w:r>
            <w:r w:rsidR="001A2EC1" w:rsidRPr="00784AD7">
              <w:rPr>
                <w:color w:val="002C60"/>
                <w:spacing w:val="-5"/>
                <w:sz w:val="28"/>
                <w:szCs w:val="28"/>
              </w:rPr>
              <w:t>5p</w:t>
            </w:r>
          </w:p>
        </w:tc>
      </w:tr>
      <w:tr w:rsidR="006F348D" w:rsidRPr="00784AD7" w14:paraId="66B327C2" w14:textId="77777777" w:rsidTr="00843BE5">
        <w:trPr>
          <w:trHeight w:val="3746"/>
        </w:trPr>
        <w:tc>
          <w:tcPr>
            <w:tcW w:w="5548" w:type="dxa"/>
            <w:tcBorders>
              <w:top w:val="nil"/>
            </w:tcBorders>
          </w:tcPr>
          <w:p w14:paraId="7D486363" w14:textId="77777777" w:rsidR="006F348D" w:rsidRPr="00784AD7" w:rsidRDefault="001A2EC1">
            <w:pPr>
              <w:pStyle w:val="TableParagraph"/>
              <w:spacing w:before="204" w:line="235" w:lineRule="auto"/>
              <w:ind w:left="144" w:right="131"/>
              <w:rPr>
                <w:sz w:val="28"/>
              </w:rPr>
            </w:pPr>
            <w:r w:rsidRPr="00784AD7">
              <w:rPr>
                <w:color w:val="002C60"/>
                <w:sz w:val="28"/>
              </w:rPr>
              <w:t>Emphasis on partitioning and use of number lines rather</w:t>
            </w:r>
            <w:r w:rsidRPr="00784AD7">
              <w:rPr>
                <w:color w:val="002C60"/>
                <w:spacing w:val="-8"/>
                <w:sz w:val="28"/>
              </w:rPr>
              <w:t xml:space="preserve"> </w:t>
            </w:r>
            <w:r w:rsidRPr="00784AD7">
              <w:rPr>
                <w:color w:val="002C60"/>
                <w:sz w:val="28"/>
              </w:rPr>
              <w:t>than</w:t>
            </w:r>
            <w:r w:rsidRPr="00784AD7">
              <w:rPr>
                <w:color w:val="002C60"/>
                <w:spacing w:val="-13"/>
                <w:sz w:val="28"/>
              </w:rPr>
              <w:t xml:space="preserve"> </w:t>
            </w:r>
            <w:r w:rsidRPr="00784AD7">
              <w:rPr>
                <w:color w:val="002C60"/>
                <w:sz w:val="28"/>
              </w:rPr>
              <w:t>formal</w:t>
            </w:r>
            <w:r w:rsidRPr="00784AD7">
              <w:rPr>
                <w:color w:val="002C60"/>
                <w:spacing w:val="-16"/>
                <w:sz w:val="28"/>
              </w:rPr>
              <w:t xml:space="preserve"> </w:t>
            </w:r>
            <w:r w:rsidRPr="00784AD7">
              <w:rPr>
                <w:color w:val="002C60"/>
                <w:sz w:val="28"/>
              </w:rPr>
              <w:t xml:space="preserve">written </w:t>
            </w:r>
            <w:r w:rsidRPr="00784AD7">
              <w:rPr>
                <w:color w:val="002C60"/>
                <w:spacing w:val="-2"/>
                <w:sz w:val="28"/>
              </w:rPr>
              <w:t>calculations.</w:t>
            </w:r>
          </w:p>
        </w:tc>
        <w:tc>
          <w:tcPr>
            <w:tcW w:w="7733" w:type="dxa"/>
            <w:tcBorders>
              <w:top w:val="nil"/>
            </w:tcBorders>
          </w:tcPr>
          <w:p w14:paraId="5D19C06E" w14:textId="0CD33008" w:rsidR="006F348D" w:rsidRPr="00784AD7" w:rsidRDefault="001F745F">
            <w:pPr>
              <w:pStyle w:val="TableParagraph"/>
              <w:spacing w:before="4"/>
              <w:rPr>
                <w:b/>
                <w:sz w:val="11"/>
              </w:rPr>
            </w:pPr>
            <w:r w:rsidRPr="00784AD7">
              <w:rPr>
                <w:noProof/>
                <w:sz w:val="20"/>
              </w:rPr>
              <w:drawing>
                <wp:inline distT="0" distB="0" distL="0" distR="0" wp14:anchorId="7B2F1C92" wp14:editId="5539BA77">
                  <wp:extent cx="2804160" cy="990600"/>
                  <wp:effectExtent l="0" t="0" r="0" b="0"/>
                  <wp:docPr id="340" name="Image 3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0" name="Image 340"/>
                          <pic:cNvPicPr/>
                        </pic:nvPicPr>
                        <pic:blipFill>
                          <a:blip r:embed="rId277" cstate="print"/>
                          <a:stretch>
                            <a:fillRect/>
                          </a:stretch>
                        </pic:blipFill>
                        <pic:spPr>
                          <a:xfrm>
                            <a:off x="0" y="0"/>
                            <a:ext cx="2807243" cy="991689"/>
                          </a:xfrm>
                          <a:prstGeom prst="rect">
                            <a:avLst/>
                          </a:prstGeom>
                        </pic:spPr>
                      </pic:pic>
                    </a:graphicData>
                  </a:graphic>
                </wp:inline>
              </w:drawing>
            </w:r>
          </w:p>
          <w:p w14:paraId="2AE4F118" w14:textId="2EC081BC" w:rsidR="006F348D" w:rsidRPr="00784AD7" w:rsidRDefault="001A2EC1">
            <w:pPr>
              <w:pStyle w:val="TableParagraph"/>
              <w:spacing w:before="91" w:line="336" w:lineRule="exact"/>
              <w:ind w:left="148"/>
              <w:rPr>
                <w:sz w:val="28"/>
              </w:rPr>
            </w:pPr>
            <w:r w:rsidRPr="00784AD7">
              <w:rPr>
                <w:color w:val="002C60"/>
                <w:sz w:val="28"/>
              </w:rPr>
              <w:t>45p</w:t>
            </w:r>
            <w:r w:rsidRPr="00784AD7">
              <w:rPr>
                <w:color w:val="002C60"/>
                <w:spacing w:val="-3"/>
                <w:sz w:val="28"/>
              </w:rPr>
              <w:t xml:space="preserve"> </w:t>
            </w:r>
            <w:r w:rsidRPr="00784AD7">
              <w:rPr>
                <w:color w:val="002C60"/>
                <w:sz w:val="28"/>
              </w:rPr>
              <w:t>+</w:t>
            </w:r>
            <w:r w:rsidRPr="00784AD7">
              <w:rPr>
                <w:color w:val="002C60"/>
                <w:spacing w:val="-1"/>
                <w:sz w:val="28"/>
              </w:rPr>
              <w:t xml:space="preserve"> </w:t>
            </w:r>
            <w:r w:rsidRPr="00784AD7">
              <w:rPr>
                <w:color w:val="002C60"/>
                <w:sz w:val="28"/>
              </w:rPr>
              <w:t>25p</w:t>
            </w:r>
            <w:r w:rsidRPr="00784AD7">
              <w:rPr>
                <w:color w:val="002C60"/>
                <w:spacing w:val="-3"/>
                <w:sz w:val="28"/>
              </w:rPr>
              <w:t xml:space="preserve"> </w:t>
            </w:r>
            <w:r w:rsidRPr="00784AD7">
              <w:rPr>
                <w:color w:val="002C60"/>
                <w:sz w:val="28"/>
              </w:rPr>
              <w:t>=</w:t>
            </w:r>
            <w:r w:rsidRPr="00784AD7">
              <w:rPr>
                <w:color w:val="002C60"/>
                <w:spacing w:val="-2"/>
                <w:sz w:val="28"/>
              </w:rPr>
              <w:t xml:space="preserve"> </w:t>
            </w:r>
            <w:r w:rsidRPr="00784AD7">
              <w:rPr>
                <w:color w:val="002C60"/>
                <w:spacing w:val="-5"/>
                <w:sz w:val="28"/>
              </w:rPr>
              <w:t>70p</w:t>
            </w:r>
          </w:p>
          <w:p w14:paraId="2C01FCDD" w14:textId="6EE09FF6" w:rsidR="006F348D" w:rsidRPr="00784AD7" w:rsidRDefault="001A2EC1">
            <w:pPr>
              <w:pStyle w:val="TableParagraph"/>
              <w:spacing w:line="336" w:lineRule="exact"/>
              <w:ind w:left="148"/>
              <w:rPr>
                <w:sz w:val="28"/>
              </w:rPr>
            </w:pPr>
            <w:r w:rsidRPr="00784AD7">
              <w:rPr>
                <w:color w:val="002C60"/>
                <w:sz w:val="28"/>
              </w:rPr>
              <w:t>£2</w:t>
            </w:r>
            <w:r w:rsidRPr="00784AD7">
              <w:rPr>
                <w:color w:val="002C60"/>
                <w:spacing w:val="-6"/>
                <w:sz w:val="28"/>
              </w:rPr>
              <w:t xml:space="preserve"> </w:t>
            </w:r>
            <w:r w:rsidRPr="00784AD7">
              <w:rPr>
                <w:color w:val="002C60"/>
                <w:sz w:val="28"/>
              </w:rPr>
              <w:t>+</w:t>
            </w:r>
            <w:r w:rsidRPr="00784AD7">
              <w:rPr>
                <w:color w:val="002C60"/>
                <w:spacing w:val="2"/>
                <w:sz w:val="28"/>
              </w:rPr>
              <w:t xml:space="preserve"> </w:t>
            </w:r>
            <w:r w:rsidRPr="00784AD7">
              <w:rPr>
                <w:color w:val="002C60"/>
                <w:sz w:val="28"/>
              </w:rPr>
              <w:t>£3</w:t>
            </w:r>
            <w:r w:rsidRPr="00784AD7">
              <w:rPr>
                <w:color w:val="002C60"/>
                <w:spacing w:val="-5"/>
                <w:sz w:val="28"/>
              </w:rPr>
              <w:t xml:space="preserve"> </w:t>
            </w:r>
            <w:r w:rsidRPr="00784AD7">
              <w:rPr>
                <w:color w:val="002C60"/>
                <w:sz w:val="28"/>
              </w:rPr>
              <w:t>=</w:t>
            </w:r>
            <w:r w:rsidRPr="00784AD7">
              <w:rPr>
                <w:color w:val="002C60"/>
                <w:spacing w:val="3"/>
                <w:sz w:val="28"/>
              </w:rPr>
              <w:t xml:space="preserve"> </w:t>
            </w:r>
            <w:r w:rsidRPr="00784AD7">
              <w:rPr>
                <w:color w:val="002C60"/>
                <w:spacing w:val="-5"/>
                <w:sz w:val="28"/>
              </w:rPr>
              <w:t>£5</w:t>
            </w:r>
          </w:p>
          <w:p w14:paraId="634E6746" w14:textId="77777777" w:rsidR="006F348D" w:rsidRPr="00784AD7" w:rsidRDefault="001A2EC1">
            <w:pPr>
              <w:pStyle w:val="TableParagraph"/>
              <w:spacing w:before="4"/>
              <w:ind w:left="148"/>
              <w:rPr>
                <w:sz w:val="28"/>
              </w:rPr>
            </w:pPr>
            <w:r w:rsidRPr="00784AD7">
              <w:rPr>
                <w:color w:val="002C60"/>
                <w:sz w:val="28"/>
              </w:rPr>
              <w:t>£5</w:t>
            </w:r>
            <w:r w:rsidRPr="00784AD7">
              <w:rPr>
                <w:color w:val="002C60"/>
                <w:spacing w:val="-8"/>
                <w:sz w:val="28"/>
              </w:rPr>
              <w:t xml:space="preserve"> </w:t>
            </w:r>
            <w:r w:rsidRPr="00784AD7">
              <w:rPr>
                <w:color w:val="002C60"/>
                <w:sz w:val="28"/>
              </w:rPr>
              <w:t>+ 70p =</w:t>
            </w:r>
            <w:r w:rsidRPr="00784AD7">
              <w:rPr>
                <w:color w:val="002C60"/>
                <w:spacing w:val="1"/>
                <w:sz w:val="28"/>
              </w:rPr>
              <w:t xml:space="preserve"> </w:t>
            </w:r>
            <w:r w:rsidRPr="00784AD7">
              <w:rPr>
                <w:color w:val="002C60"/>
                <w:spacing w:val="-4"/>
                <w:sz w:val="28"/>
              </w:rPr>
              <w:t>£5.70</w:t>
            </w:r>
          </w:p>
        </w:tc>
        <w:tc>
          <w:tcPr>
            <w:tcW w:w="8913" w:type="dxa"/>
            <w:tcBorders>
              <w:top w:val="nil"/>
            </w:tcBorders>
          </w:tcPr>
          <w:p w14:paraId="0E8A322A" w14:textId="0086C6ED" w:rsidR="006F348D" w:rsidRPr="00784AD7" w:rsidRDefault="0FF84A44" w:rsidP="5BC63E80">
            <w:pPr>
              <w:pStyle w:val="TableParagraph"/>
              <w:rPr>
                <w:sz w:val="20"/>
                <w:szCs w:val="20"/>
              </w:rPr>
            </w:pPr>
            <w:r w:rsidRPr="00784AD7">
              <w:t xml:space="preserve">       </w:t>
            </w:r>
            <w:r w:rsidR="001A2EC1" w:rsidRPr="00784AD7">
              <w:rPr>
                <w:noProof/>
              </w:rPr>
              <w:drawing>
                <wp:inline distT="0" distB="0" distL="0" distR="0" wp14:anchorId="5B72E42A" wp14:editId="49EA2F3A">
                  <wp:extent cx="3962400" cy="1310640"/>
                  <wp:effectExtent l="0" t="0" r="0" b="0"/>
                  <wp:docPr id="341" name="Image 3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1" name="Image 341"/>
                          <pic:cNvPicPr/>
                        </pic:nvPicPr>
                        <pic:blipFill>
                          <a:blip r:embed="rId278" cstate="print"/>
                          <a:stretch>
                            <a:fillRect/>
                          </a:stretch>
                        </pic:blipFill>
                        <pic:spPr>
                          <a:xfrm>
                            <a:off x="0" y="0"/>
                            <a:ext cx="3963275" cy="1310929"/>
                          </a:xfrm>
                          <a:prstGeom prst="rect">
                            <a:avLst/>
                          </a:prstGeom>
                        </pic:spPr>
                      </pic:pic>
                    </a:graphicData>
                  </a:graphic>
                </wp:inline>
              </w:drawing>
            </w:r>
          </w:p>
        </w:tc>
      </w:tr>
      <w:tr w:rsidR="006F348D" w:rsidRPr="00784AD7" w14:paraId="0793D4A4" w14:textId="77777777" w:rsidTr="000C35BF">
        <w:trPr>
          <w:trHeight w:val="649"/>
        </w:trPr>
        <w:tc>
          <w:tcPr>
            <w:tcW w:w="5548" w:type="dxa"/>
            <w:tcBorders>
              <w:bottom w:val="nil"/>
            </w:tcBorders>
          </w:tcPr>
          <w:p w14:paraId="020927A7" w14:textId="77777777" w:rsidR="006F348D" w:rsidRPr="00784AD7" w:rsidRDefault="001A2EC1">
            <w:pPr>
              <w:pStyle w:val="TableParagraph"/>
              <w:spacing w:before="53"/>
              <w:ind w:left="144"/>
              <w:rPr>
                <w:b/>
                <w:sz w:val="28"/>
              </w:rPr>
            </w:pPr>
            <w:r w:rsidRPr="00784AD7">
              <w:rPr>
                <w:b/>
                <w:color w:val="002C60"/>
                <w:sz w:val="28"/>
              </w:rPr>
              <w:t>Add</w:t>
            </w:r>
            <w:r w:rsidRPr="00784AD7">
              <w:rPr>
                <w:b/>
                <w:color w:val="002C60"/>
                <w:spacing w:val="-11"/>
                <w:sz w:val="28"/>
              </w:rPr>
              <w:t xml:space="preserve"> </w:t>
            </w:r>
            <w:r w:rsidRPr="00784AD7">
              <w:rPr>
                <w:b/>
                <w:color w:val="002C60"/>
                <w:sz w:val="28"/>
              </w:rPr>
              <w:t>fractions</w:t>
            </w:r>
            <w:r w:rsidRPr="00784AD7">
              <w:rPr>
                <w:b/>
                <w:color w:val="002C60"/>
                <w:spacing w:val="-7"/>
                <w:sz w:val="28"/>
              </w:rPr>
              <w:t xml:space="preserve"> </w:t>
            </w:r>
            <w:r w:rsidRPr="00784AD7">
              <w:rPr>
                <w:b/>
                <w:color w:val="002C60"/>
                <w:sz w:val="28"/>
              </w:rPr>
              <w:t>and</w:t>
            </w:r>
            <w:r w:rsidRPr="00784AD7">
              <w:rPr>
                <w:b/>
                <w:color w:val="002C60"/>
                <w:spacing w:val="-15"/>
                <w:sz w:val="28"/>
              </w:rPr>
              <w:t xml:space="preserve"> </w:t>
            </w:r>
            <w:r w:rsidRPr="00784AD7">
              <w:rPr>
                <w:b/>
                <w:color w:val="002C60"/>
                <w:spacing w:val="-4"/>
                <w:sz w:val="28"/>
              </w:rPr>
              <w:t>mixed</w:t>
            </w:r>
          </w:p>
        </w:tc>
        <w:tc>
          <w:tcPr>
            <w:tcW w:w="16646" w:type="dxa"/>
            <w:gridSpan w:val="2"/>
            <w:tcBorders>
              <w:bottom w:val="nil"/>
            </w:tcBorders>
          </w:tcPr>
          <w:p w14:paraId="3442F3E8" w14:textId="77777777" w:rsidR="006F348D" w:rsidRPr="00784AD7" w:rsidRDefault="001A2EC1" w:rsidP="00BB1D51">
            <w:pPr>
              <w:pStyle w:val="TableParagraph"/>
              <w:spacing w:before="53"/>
              <w:rPr>
                <w:sz w:val="28"/>
              </w:rPr>
            </w:pPr>
            <w:r w:rsidRPr="00784AD7">
              <w:rPr>
                <w:color w:val="002C60"/>
                <w:sz w:val="28"/>
              </w:rPr>
              <w:t>When</w:t>
            </w:r>
            <w:r w:rsidRPr="00784AD7">
              <w:rPr>
                <w:color w:val="002C60"/>
                <w:spacing w:val="-14"/>
                <w:sz w:val="28"/>
              </w:rPr>
              <w:t xml:space="preserve"> </w:t>
            </w:r>
            <w:r w:rsidRPr="00784AD7">
              <w:rPr>
                <w:color w:val="002C60"/>
                <w:sz w:val="28"/>
              </w:rPr>
              <w:t>adding</w:t>
            </w:r>
            <w:r w:rsidRPr="00784AD7">
              <w:rPr>
                <w:color w:val="002C60"/>
                <w:spacing w:val="-9"/>
                <w:sz w:val="28"/>
              </w:rPr>
              <w:t xml:space="preserve"> </w:t>
            </w:r>
            <w:r w:rsidRPr="00784AD7">
              <w:rPr>
                <w:color w:val="002C60"/>
                <w:sz w:val="28"/>
              </w:rPr>
              <w:t>fractions</w:t>
            </w:r>
            <w:r w:rsidRPr="00784AD7">
              <w:rPr>
                <w:color w:val="002C60"/>
                <w:spacing w:val="-16"/>
                <w:sz w:val="28"/>
              </w:rPr>
              <w:t xml:space="preserve"> </w:t>
            </w:r>
            <w:r w:rsidRPr="00784AD7">
              <w:rPr>
                <w:color w:val="002C60"/>
                <w:sz w:val="28"/>
              </w:rPr>
              <w:t>with</w:t>
            </w:r>
            <w:r w:rsidRPr="00784AD7">
              <w:rPr>
                <w:color w:val="002C60"/>
                <w:spacing w:val="-10"/>
                <w:sz w:val="28"/>
              </w:rPr>
              <w:t xml:space="preserve"> </w:t>
            </w:r>
            <w:r w:rsidRPr="00784AD7">
              <w:rPr>
                <w:color w:val="002C60"/>
                <w:sz w:val="28"/>
              </w:rPr>
              <w:t>the</w:t>
            </w:r>
            <w:r w:rsidRPr="00784AD7">
              <w:rPr>
                <w:color w:val="002C60"/>
                <w:spacing w:val="-3"/>
                <w:sz w:val="28"/>
              </w:rPr>
              <w:t xml:space="preserve"> </w:t>
            </w:r>
            <w:r w:rsidRPr="00784AD7">
              <w:rPr>
                <w:color w:val="002C60"/>
                <w:sz w:val="28"/>
              </w:rPr>
              <w:t>same</w:t>
            </w:r>
            <w:r w:rsidRPr="00784AD7">
              <w:rPr>
                <w:color w:val="002C60"/>
                <w:spacing w:val="-15"/>
                <w:sz w:val="28"/>
              </w:rPr>
              <w:t xml:space="preserve"> </w:t>
            </w:r>
            <w:r w:rsidRPr="00784AD7">
              <w:rPr>
                <w:color w:val="002C60"/>
                <w:sz w:val="28"/>
              </w:rPr>
              <w:t>denominator,</w:t>
            </w:r>
            <w:r w:rsidRPr="00784AD7">
              <w:rPr>
                <w:color w:val="002C60"/>
                <w:spacing w:val="-7"/>
                <w:sz w:val="28"/>
              </w:rPr>
              <w:t xml:space="preserve"> </w:t>
            </w:r>
            <w:r w:rsidRPr="00784AD7">
              <w:rPr>
                <w:color w:val="002C60"/>
                <w:sz w:val="28"/>
              </w:rPr>
              <w:t>I</w:t>
            </w:r>
            <w:r w:rsidRPr="00784AD7">
              <w:rPr>
                <w:color w:val="002C60"/>
                <w:spacing w:val="-7"/>
                <w:sz w:val="28"/>
              </w:rPr>
              <w:t xml:space="preserve"> </w:t>
            </w:r>
            <w:r w:rsidRPr="00784AD7">
              <w:rPr>
                <w:color w:val="002C60"/>
                <w:sz w:val="28"/>
              </w:rPr>
              <w:t>only</w:t>
            </w:r>
            <w:r w:rsidRPr="00784AD7">
              <w:rPr>
                <w:color w:val="002C60"/>
                <w:spacing w:val="-16"/>
                <w:sz w:val="28"/>
              </w:rPr>
              <w:t xml:space="preserve"> </w:t>
            </w:r>
            <w:r w:rsidRPr="00784AD7">
              <w:rPr>
                <w:color w:val="002C60"/>
                <w:sz w:val="28"/>
              </w:rPr>
              <w:t>add</w:t>
            </w:r>
            <w:r w:rsidRPr="00784AD7">
              <w:rPr>
                <w:color w:val="002C60"/>
                <w:spacing w:val="-10"/>
                <w:sz w:val="28"/>
              </w:rPr>
              <w:t xml:space="preserve"> </w:t>
            </w:r>
            <w:r w:rsidRPr="00784AD7">
              <w:rPr>
                <w:color w:val="002C60"/>
                <w:sz w:val="28"/>
              </w:rPr>
              <w:t>the</w:t>
            </w:r>
            <w:r w:rsidRPr="00784AD7">
              <w:rPr>
                <w:color w:val="002C60"/>
                <w:spacing w:val="-3"/>
                <w:sz w:val="28"/>
              </w:rPr>
              <w:t xml:space="preserve"> </w:t>
            </w:r>
            <w:r w:rsidRPr="00784AD7">
              <w:rPr>
                <w:color w:val="002C60"/>
                <w:spacing w:val="-2"/>
                <w:sz w:val="28"/>
              </w:rPr>
              <w:t>numerator.</w:t>
            </w:r>
          </w:p>
        </w:tc>
      </w:tr>
      <w:tr w:rsidR="006F348D" w:rsidRPr="00784AD7" w14:paraId="3C79FD08" w14:textId="77777777" w:rsidTr="000C35BF">
        <w:trPr>
          <w:trHeight w:val="2857"/>
        </w:trPr>
        <w:tc>
          <w:tcPr>
            <w:tcW w:w="5548" w:type="dxa"/>
            <w:tcBorders>
              <w:top w:val="nil"/>
              <w:bottom w:val="nil"/>
            </w:tcBorders>
          </w:tcPr>
          <w:p w14:paraId="4D22C543" w14:textId="0E1CE158" w:rsidR="00EC5AA9" w:rsidRPr="00784AD7" w:rsidRDefault="001A2EC1" w:rsidP="00EC5AA9">
            <w:pPr>
              <w:pStyle w:val="TableParagraph"/>
              <w:spacing w:line="312" w:lineRule="exact"/>
              <w:rPr>
                <w:b/>
                <w:sz w:val="28"/>
                <w:szCs w:val="28"/>
              </w:rPr>
            </w:pPr>
            <w:r w:rsidRPr="00784AD7">
              <w:rPr>
                <w:b/>
                <w:color w:val="002C60"/>
                <w:sz w:val="28"/>
                <w:szCs w:val="28"/>
              </w:rPr>
              <w:t>numbers</w:t>
            </w:r>
            <w:r w:rsidRPr="00784AD7">
              <w:rPr>
                <w:b/>
                <w:color w:val="002C60"/>
                <w:spacing w:val="-5"/>
                <w:sz w:val="28"/>
                <w:szCs w:val="28"/>
              </w:rPr>
              <w:t xml:space="preserve"> </w:t>
            </w:r>
            <w:r w:rsidRPr="00784AD7">
              <w:rPr>
                <w:b/>
                <w:color w:val="002C60"/>
                <w:sz w:val="28"/>
                <w:szCs w:val="28"/>
              </w:rPr>
              <w:t>with</w:t>
            </w:r>
            <w:r w:rsidRPr="00784AD7">
              <w:rPr>
                <w:b/>
                <w:color w:val="002C60"/>
                <w:spacing w:val="-13"/>
                <w:sz w:val="28"/>
                <w:szCs w:val="28"/>
              </w:rPr>
              <w:t xml:space="preserve"> </w:t>
            </w:r>
            <w:r w:rsidRPr="00784AD7">
              <w:rPr>
                <w:b/>
                <w:color w:val="002C60"/>
                <w:sz w:val="28"/>
                <w:szCs w:val="28"/>
              </w:rPr>
              <w:t>the</w:t>
            </w:r>
            <w:r w:rsidRPr="00784AD7">
              <w:rPr>
                <w:b/>
                <w:color w:val="002C60"/>
                <w:spacing w:val="-4"/>
                <w:sz w:val="28"/>
                <w:szCs w:val="28"/>
              </w:rPr>
              <w:t xml:space="preserve"> same</w:t>
            </w:r>
            <w:r w:rsidR="00EC5AA9" w:rsidRPr="00784AD7">
              <w:rPr>
                <w:b/>
                <w:color w:val="002C60"/>
                <w:spacing w:val="-2"/>
                <w:sz w:val="28"/>
                <w:szCs w:val="28"/>
              </w:rPr>
              <w:t xml:space="preserve"> denominator</w:t>
            </w:r>
            <w:r w:rsidR="00EC5AA9" w:rsidRPr="00784AD7">
              <w:rPr>
                <w:b/>
                <w:color w:val="002C60"/>
                <w:spacing w:val="-3"/>
                <w:sz w:val="28"/>
                <w:szCs w:val="28"/>
              </w:rPr>
              <w:t xml:space="preserve"> </w:t>
            </w:r>
            <w:r w:rsidR="00EC5AA9" w:rsidRPr="00784AD7">
              <w:rPr>
                <w:b/>
                <w:color w:val="002C60"/>
                <w:spacing w:val="-2"/>
                <w:sz w:val="28"/>
                <w:szCs w:val="28"/>
              </w:rPr>
              <w:t>beyond</w:t>
            </w:r>
            <w:r w:rsidR="00EC5AA9" w:rsidRPr="00784AD7">
              <w:rPr>
                <w:b/>
                <w:color w:val="002C60"/>
                <w:spacing w:val="-6"/>
                <w:sz w:val="28"/>
                <w:szCs w:val="28"/>
              </w:rPr>
              <w:t xml:space="preserve"> </w:t>
            </w:r>
            <w:r w:rsidR="00EC5AA9" w:rsidRPr="00784AD7">
              <w:rPr>
                <w:b/>
                <w:color w:val="002C60"/>
                <w:spacing w:val="-10"/>
                <w:sz w:val="28"/>
                <w:szCs w:val="28"/>
              </w:rPr>
              <w:t>1</w:t>
            </w:r>
          </w:p>
          <w:p w14:paraId="4D515B63" w14:textId="49F66F69" w:rsidR="006F348D" w:rsidRPr="00784AD7" w:rsidRDefault="00EC5AA9" w:rsidP="00EC5AA9">
            <w:pPr>
              <w:pStyle w:val="TableParagraph"/>
              <w:spacing w:line="322" w:lineRule="exact"/>
              <w:rPr>
                <w:b/>
                <w:sz w:val="28"/>
                <w:szCs w:val="28"/>
              </w:rPr>
            </w:pPr>
            <w:r w:rsidRPr="00784AD7">
              <w:rPr>
                <w:b/>
                <w:color w:val="002C60"/>
                <w:spacing w:val="-2"/>
                <w:sz w:val="28"/>
                <w:szCs w:val="28"/>
              </w:rPr>
              <w:t>whole</w:t>
            </w:r>
          </w:p>
        </w:tc>
        <w:tc>
          <w:tcPr>
            <w:tcW w:w="16646" w:type="dxa"/>
            <w:gridSpan w:val="2"/>
            <w:tcBorders>
              <w:top w:val="nil"/>
              <w:bottom w:val="nil"/>
            </w:tcBorders>
          </w:tcPr>
          <w:p w14:paraId="452BCD91" w14:textId="151D6E7B" w:rsidR="00FD3D69" w:rsidRPr="00784AD7" w:rsidRDefault="009D41DC" w:rsidP="00EC5AA9">
            <w:pPr>
              <w:pStyle w:val="TableParagraph"/>
              <w:spacing w:line="322" w:lineRule="exact"/>
              <w:rPr>
                <w:sz w:val="28"/>
                <w:szCs w:val="28"/>
              </w:rPr>
            </w:pPr>
            <w:r w:rsidRPr="009D41DC">
              <w:rPr>
                <w:noProof/>
                <w:sz w:val="28"/>
                <w:szCs w:val="28"/>
              </w:rPr>
              <w:drawing>
                <wp:anchor distT="0" distB="0" distL="114300" distR="114300" simplePos="0" relativeHeight="251740672" behindDoc="0" locked="0" layoutInCell="1" allowOverlap="1" wp14:anchorId="25242D4B" wp14:editId="0BF8280B">
                  <wp:simplePos x="0" y="0"/>
                  <wp:positionH relativeFrom="column">
                    <wp:posOffset>0</wp:posOffset>
                  </wp:positionH>
                  <wp:positionV relativeFrom="paragraph">
                    <wp:posOffset>0</wp:posOffset>
                  </wp:positionV>
                  <wp:extent cx="10534648" cy="2453640"/>
                  <wp:effectExtent l="0" t="0" r="635" b="3810"/>
                  <wp:wrapSquare wrapText="bothSides"/>
                  <wp:docPr id="13033820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382046" name=""/>
                          <pic:cNvPicPr/>
                        </pic:nvPicPr>
                        <pic:blipFill>
                          <a:blip r:embed="rId279">
                            <a:extLst>
                              <a:ext uri="{28A0092B-C50C-407E-A947-70E740481C1C}">
                                <a14:useLocalDpi xmlns:a14="http://schemas.microsoft.com/office/drawing/2010/main" val="0"/>
                              </a:ext>
                            </a:extLst>
                          </a:blip>
                          <a:stretch>
                            <a:fillRect/>
                          </a:stretch>
                        </pic:blipFill>
                        <pic:spPr>
                          <a:xfrm>
                            <a:off x="0" y="0"/>
                            <a:ext cx="10543081" cy="2455604"/>
                          </a:xfrm>
                          <a:prstGeom prst="rect">
                            <a:avLst/>
                          </a:prstGeom>
                        </pic:spPr>
                      </pic:pic>
                    </a:graphicData>
                  </a:graphic>
                  <wp14:sizeRelH relativeFrom="margin">
                    <wp14:pctWidth>0</wp14:pctWidth>
                  </wp14:sizeRelH>
                  <wp14:sizeRelV relativeFrom="margin">
                    <wp14:pctHeight>0</wp14:pctHeight>
                  </wp14:sizeRelV>
                </wp:anchor>
              </w:drawing>
            </w:r>
          </w:p>
        </w:tc>
      </w:tr>
      <w:tr w:rsidR="006F348D" w:rsidRPr="00784AD7" w14:paraId="3BB05E49" w14:textId="77777777" w:rsidTr="000C35BF">
        <w:trPr>
          <w:trHeight w:val="149"/>
        </w:trPr>
        <w:tc>
          <w:tcPr>
            <w:tcW w:w="5548" w:type="dxa"/>
            <w:tcBorders>
              <w:top w:val="nil"/>
            </w:tcBorders>
          </w:tcPr>
          <w:p w14:paraId="529C9D91" w14:textId="483174B8" w:rsidR="006F348D" w:rsidRPr="00784AD7" w:rsidRDefault="00EC5AA9" w:rsidP="00FC01A0">
            <w:pPr>
              <w:pStyle w:val="TableParagraph"/>
              <w:spacing w:line="312" w:lineRule="exact"/>
              <w:rPr>
                <w:b/>
                <w:sz w:val="28"/>
                <w:szCs w:val="28"/>
              </w:rPr>
            </w:pPr>
            <w:r w:rsidRPr="00784AD7">
              <w:rPr>
                <w:b/>
                <w:color w:val="002C60"/>
                <w:spacing w:val="-2"/>
                <w:sz w:val="28"/>
                <w:szCs w:val="28"/>
              </w:rPr>
              <w:t xml:space="preserve"> </w:t>
            </w:r>
          </w:p>
        </w:tc>
        <w:tc>
          <w:tcPr>
            <w:tcW w:w="16646" w:type="dxa"/>
            <w:gridSpan w:val="2"/>
            <w:tcBorders>
              <w:top w:val="nil"/>
            </w:tcBorders>
          </w:tcPr>
          <w:p w14:paraId="5D55B291" w14:textId="7CD39CF4" w:rsidR="006F348D" w:rsidRPr="00784AD7" w:rsidRDefault="006F348D">
            <w:pPr>
              <w:pStyle w:val="TableParagraph"/>
              <w:rPr>
                <w:sz w:val="28"/>
              </w:rPr>
            </w:pPr>
          </w:p>
        </w:tc>
      </w:tr>
    </w:tbl>
    <w:p w14:paraId="781DE8CA" w14:textId="77777777" w:rsidR="006F348D" w:rsidRPr="00784AD7" w:rsidRDefault="006F348D">
      <w:pPr>
        <w:pStyle w:val="BodyText"/>
        <w:rPr>
          <w:b/>
        </w:rPr>
      </w:pPr>
    </w:p>
    <w:p w14:paraId="7467C440" w14:textId="77777777" w:rsidR="000C35BF" w:rsidRDefault="000C35BF">
      <w:pPr>
        <w:rPr>
          <w:b/>
          <w:bCs/>
          <w:color w:val="002C60"/>
          <w:spacing w:val="-2"/>
          <w:sz w:val="64"/>
          <w:szCs w:val="64"/>
        </w:rPr>
      </w:pPr>
      <w:r>
        <w:rPr>
          <w:color w:val="002C60"/>
          <w:spacing w:val="-2"/>
        </w:rPr>
        <w:br w:type="page"/>
      </w:r>
    </w:p>
    <w:p w14:paraId="55BF5281" w14:textId="5D3925B0" w:rsidR="006F348D" w:rsidRPr="00784AD7" w:rsidRDefault="001A2EC1">
      <w:pPr>
        <w:pStyle w:val="Heading1"/>
      </w:pPr>
      <w:r w:rsidRPr="00784AD7">
        <w:rPr>
          <w:noProof/>
        </w:rPr>
        <w:lastRenderedPageBreak/>
        <w:drawing>
          <wp:anchor distT="0" distB="0" distL="0" distR="0" simplePos="0" relativeHeight="251658260" behindDoc="0" locked="0" layoutInCell="1" allowOverlap="1" wp14:anchorId="2A0CB2C7" wp14:editId="3936588F">
            <wp:simplePos x="0" y="0"/>
            <wp:positionH relativeFrom="page">
              <wp:posOffset>13304520</wp:posOffset>
            </wp:positionH>
            <wp:positionV relativeFrom="paragraph">
              <wp:posOffset>79375</wp:posOffset>
            </wp:positionV>
            <wp:extent cx="1009650" cy="361950"/>
            <wp:effectExtent l="0" t="0" r="0" b="0"/>
            <wp:wrapNone/>
            <wp:docPr id="355" name="Image 3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5" name="Image 355"/>
                    <pic:cNvPicPr/>
                  </pic:nvPicPr>
                  <pic:blipFill>
                    <a:blip r:embed="rId15" cstate="print"/>
                    <a:stretch>
                      <a:fillRect/>
                    </a:stretch>
                  </pic:blipFill>
                  <pic:spPr>
                    <a:xfrm>
                      <a:off x="0" y="0"/>
                      <a:ext cx="1009650" cy="361950"/>
                    </a:xfrm>
                    <a:prstGeom prst="rect">
                      <a:avLst/>
                    </a:prstGeom>
                  </pic:spPr>
                </pic:pic>
              </a:graphicData>
            </a:graphic>
          </wp:anchor>
        </w:drawing>
      </w:r>
      <w:bookmarkStart w:id="28" w:name="Slide_19"/>
      <w:bookmarkEnd w:id="28"/>
      <w:r w:rsidRPr="00784AD7">
        <w:rPr>
          <w:color w:val="002C60"/>
          <w:spacing w:val="-2"/>
        </w:rPr>
        <w:t>Addition</w:t>
      </w:r>
    </w:p>
    <w:p w14:paraId="27CCFCC0" w14:textId="77777777" w:rsidR="006F348D" w:rsidRPr="00784AD7" w:rsidRDefault="006F348D">
      <w:pPr>
        <w:pStyle w:val="BodyText"/>
        <w:spacing w:before="1"/>
        <w:rPr>
          <w:b/>
          <w:sz w:val="10"/>
        </w:rPr>
      </w:pPr>
    </w:p>
    <w:tbl>
      <w:tblPr>
        <w:tblW w:w="0" w:type="auto"/>
        <w:tblInd w:w="129" w:type="dxa"/>
        <w:tblBorders>
          <w:top w:val="single" w:sz="12" w:space="0" w:color="002C60"/>
          <w:left w:val="single" w:sz="12" w:space="0" w:color="002C60"/>
          <w:bottom w:val="single" w:sz="12" w:space="0" w:color="002C60"/>
          <w:right w:val="single" w:sz="12" w:space="0" w:color="002C60"/>
          <w:insideH w:val="single" w:sz="12" w:space="0" w:color="002C60"/>
          <w:insideV w:val="single" w:sz="12" w:space="0" w:color="002C60"/>
        </w:tblBorders>
        <w:tblLayout w:type="fixed"/>
        <w:tblCellMar>
          <w:left w:w="0" w:type="dxa"/>
          <w:right w:w="0" w:type="dxa"/>
        </w:tblCellMar>
        <w:tblLook w:val="01E0" w:firstRow="1" w:lastRow="1" w:firstColumn="1" w:lastColumn="1" w:noHBand="0" w:noVBand="0"/>
      </w:tblPr>
      <w:tblGrid>
        <w:gridCol w:w="5468"/>
        <w:gridCol w:w="7352"/>
        <w:gridCol w:w="271"/>
        <w:gridCol w:w="3040"/>
        <w:gridCol w:w="601"/>
        <w:gridCol w:w="5148"/>
      </w:tblGrid>
      <w:tr w:rsidR="006F348D" w:rsidRPr="00784AD7" w14:paraId="686F7163" w14:textId="77777777" w:rsidTr="003B6113">
        <w:trPr>
          <w:trHeight w:val="1926"/>
        </w:trPr>
        <w:tc>
          <w:tcPr>
            <w:tcW w:w="5468" w:type="dxa"/>
            <w:shd w:val="clear" w:color="auto" w:fill="C797C5"/>
          </w:tcPr>
          <w:p w14:paraId="7E091C13" w14:textId="77777777" w:rsidR="006F348D" w:rsidRPr="00784AD7" w:rsidRDefault="001A2EC1">
            <w:pPr>
              <w:pStyle w:val="TableParagraph"/>
              <w:spacing w:before="47"/>
              <w:ind w:left="144"/>
              <w:rPr>
                <w:b/>
                <w:sz w:val="28"/>
              </w:rPr>
            </w:pPr>
            <w:r w:rsidRPr="00784AD7">
              <w:rPr>
                <w:b/>
                <w:color w:val="002C60"/>
                <w:spacing w:val="-4"/>
                <w:sz w:val="28"/>
              </w:rPr>
              <w:t>Year</w:t>
            </w:r>
            <w:r w:rsidRPr="00784AD7">
              <w:rPr>
                <w:b/>
                <w:color w:val="002C60"/>
                <w:spacing w:val="-7"/>
                <w:sz w:val="28"/>
              </w:rPr>
              <w:t xml:space="preserve"> </w:t>
            </w:r>
            <w:r w:rsidRPr="00784AD7">
              <w:rPr>
                <w:b/>
                <w:color w:val="002C60"/>
                <w:spacing w:val="-10"/>
                <w:sz w:val="28"/>
              </w:rPr>
              <w:t>5</w:t>
            </w:r>
          </w:p>
        </w:tc>
        <w:tc>
          <w:tcPr>
            <w:tcW w:w="16412" w:type="dxa"/>
            <w:gridSpan w:val="5"/>
            <w:shd w:val="clear" w:color="auto" w:fill="C797C5"/>
          </w:tcPr>
          <w:p w14:paraId="3E870C4C" w14:textId="77777777" w:rsidR="006F348D" w:rsidRPr="00784AD7" w:rsidRDefault="001A2EC1">
            <w:pPr>
              <w:pStyle w:val="TableParagraph"/>
              <w:numPr>
                <w:ilvl w:val="0"/>
                <w:numId w:val="48"/>
              </w:numPr>
              <w:tabs>
                <w:tab w:val="left" w:pos="599"/>
              </w:tabs>
              <w:spacing w:before="47"/>
              <w:rPr>
                <w:sz w:val="28"/>
              </w:rPr>
            </w:pPr>
            <w:r w:rsidRPr="00784AD7">
              <w:rPr>
                <w:color w:val="002C60"/>
                <w:sz w:val="28"/>
              </w:rPr>
              <w:t>Add</w:t>
            </w:r>
            <w:r w:rsidRPr="00784AD7">
              <w:rPr>
                <w:color w:val="002C60"/>
                <w:spacing w:val="-12"/>
                <w:sz w:val="28"/>
              </w:rPr>
              <w:t xml:space="preserve"> </w:t>
            </w:r>
            <w:r w:rsidRPr="00784AD7">
              <w:rPr>
                <w:color w:val="002C60"/>
                <w:sz w:val="28"/>
              </w:rPr>
              <w:t>whole</w:t>
            </w:r>
            <w:r w:rsidRPr="00784AD7">
              <w:rPr>
                <w:color w:val="002C60"/>
                <w:spacing w:val="-3"/>
                <w:sz w:val="28"/>
              </w:rPr>
              <w:t xml:space="preserve"> </w:t>
            </w:r>
            <w:r w:rsidRPr="00784AD7">
              <w:rPr>
                <w:color w:val="002C60"/>
                <w:sz w:val="28"/>
              </w:rPr>
              <w:t>numbers</w:t>
            </w:r>
            <w:r w:rsidRPr="00784AD7">
              <w:rPr>
                <w:color w:val="002C60"/>
                <w:spacing w:val="-3"/>
                <w:sz w:val="28"/>
              </w:rPr>
              <w:t xml:space="preserve"> </w:t>
            </w:r>
            <w:r w:rsidRPr="00784AD7">
              <w:rPr>
                <w:color w:val="002C60"/>
                <w:sz w:val="28"/>
              </w:rPr>
              <w:t>with</w:t>
            </w:r>
            <w:r w:rsidRPr="00784AD7">
              <w:rPr>
                <w:color w:val="002C60"/>
                <w:spacing w:val="-10"/>
                <w:sz w:val="28"/>
              </w:rPr>
              <w:t xml:space="preserve"> </w:t>
            </w:r>
            <w:r w:rsidRPr="00784AD7">
              <w:rPr>
                <w:color w:val="002C60"/>
                <w:sz w:val="28"/>
              </w:rPr>
              <w:t>more</w:t>
            </w:r>
            <w:r w:rsidRPr="00784AD7">
              <w:rPr>
                <w:color w:val="002C60"/>
                <w:spacing w:val="-16"/>
                <w:sz w:val="28"/>
              </w:rPr>
              <w:t xml:space="preserve"> </w:t>
            </w:r>
            <w:r w:rsidRPr="00784AD7">
              <w:rPr>
                <w:color w:val="002C60"/>
                <w:sz w:val="28"/>
              </w:rPr>
              <w:t>than</w:t>
            </w:r>
            <w:r w:rsidRPr="00784AD7">
              <w:rPr>
                <w:color w:val="002C60"/>
                <w:spacing w:val="-10"/>
                <w:sz w:val="28"/>
              </w:rPr>
              <w:t xml:space="preserve"> </w:t>
            </w:r>
            <w:r w:rsidRPr="00784AD7">
              <w:rPr>
                <w:color w:val="002C60"/>
                <w:sz w:val="28"/>
              </w:rPr>
              <w:t>4</w:t>
            </w:r>
            <w:r w:rsidRPr="00784AD7">
              <w:rPr>
                <w:color w:val="002C60"/>
                <w:spacing w:val="-6"/>
                <w:sz w:val="28"/>
              </w:rPr>
              <w:t xml:space="preserve"> </w:t>
            </w:r>
            <w:r w:rsidRPr="00784AD7">
              <w:rPr>
                <w:color w:val="002C60"/>
                <w:sz w:val="28"/>
              </w:rPr>
              <w:t>digits,</w:t>
            </w:r>
            <w:r w:rsidRPr="00784AD7">
              <w:rPr>
                <w:color w:val="002C60"/>
                <w:spacing w:val="-7"/>
                <w:sz w:val="28"/>
              </w:rPr>
              <w:t xml:space="preserve"> </w:t>
            </w:r>
            <w:r w:rsidRPr="00784AD7">
              <w:rPr>
                <w:color w:val="002C60"/>
                <w:sz w:val="28"/>
              </w:rPr>
              <w:t>including</w:t>
            </w:r>
            <w:r w:rsidRPr="00784AD7">
              <w:rPr>
                <w:color w:val="002C60"/>
                <w:spacing w:val="-9"/>
                <w:sz w:val="28"/>
              </w:rPr>
              <w:t xml:space="preserve"> </w:t>
            </w:r>
            <w:r w:rsidRPr="00784AD7">
              <w:rPr>
                <w:color w:val="002C60"/>
                <w:sz w:val="28"/>
              </w:rPr>
              <w:t>using</w:t>
            </w:r>
            <w:r w:rsidRPr="00784AD7">
              <w:rPr>
                <w:color w:val="002C60"/>
                <w:spacing w:val="-10"/>
                <w:sz w:val="28"/>
              </w:rPr>
              <w:t xml:space="preserve"> </w:t>
            </w:r>
            <w:r w:rsidRPr="00784AD7">
              <w:rPr>
                <w:color w:val="002C60"/>
                <w:sz w:val="28"/>
              </w:rPr>
              <w:t>formal</w:t>
            </w:r>
            <w:r w:rsidRPr="00784AD7">
              <w:rPr>
                <w:color w:val="002C60"/>
                <w:spacing w:val="-15"/>
                <w:sz w:val="28"/>
              </w:rPr>
              <w:t xml:space="preserve"> </w:t>
            </w:r>
            <w:r w:rsidRPr="00784AD7">
              <w:rPr>
                <w:color w:val="002C60"/>
                <w:sz w:val="28"/>
              </w:rPr>
              <w:t>written</w:t>
            </w:r>
            <w:r w:rsidRPr="00784AD7">
              <w:rPr>
                <w:color w:val="002C60"/>
                <w:spacing w:val="-10"/>
                <w:sz w:val="28"/>
              </w:rPr>
              <w:t xml:space="preserve"> </w:t>
            </w:r>
            <w:r w:rsidRPr="00784AD7">
              <w:rPr>
                <w:color w:val="002C60"/>
                <w:spacing w:val="-2"/>
                <w:sz w:val="28"/>
              </w:rPr>
              <w:t>methods.</w:t>
            </w:r>
          </w:p>
          <w:p w14:paraId="5DEFA223" w14:textId="77777777" w:rsidR="006F348D" w:rsidRPr="00784AD7" w:rsidRDefault="001A2EC1">
            <w:pPr>
              <w:pStyle w:val="TableParagraph"/>
              <w:numPr>
                <w:ilvl w:val="0"/>
                <w:numId w:val="48"/>
              </w:numPr>
              <w:tabs>
                <w:tab w:val="left" w:pos="599"/>
              </w:tabs>
              <w:spacing w:before="4" w:line="336" w:lineRule="exact"/>
              <w:rPr>
                <w:sz w:val="28"/>
              </w:rPr>
            </w:pPr>
            <w:r w:rsidRPr="00784AD7">
              <w:rPr>
                <w:color w:val="002C60"/>
                <w:sz w:val="28"/>
              </w:rPr>
              <w:t>Add</w:t>
            </w:r>
            <w:r w:rsidRPr="00784AD7">
              <w:rPr>
                <w:color w:val="002C60"/>
                <w:spacing w:val="-15"/>
                <w:sz w:val="28"/>
              </w:rPr>
              <w:t xml:space="preserve"> </w:t>
            </w:r>
            <w:r w:rsidRPr="00784AD7">
              <w:rPr>
                <w:color w:val="002C60"/>
                <w:sz w:val="28"/>
              </w:rPr>
              <w:t>numbers</w:t>
            </w:r>
            <w:r w:rsidRPr="00784AD7">
              <w:rPr>
                <w:color w:val="002C60"/>
                <w:spacing w:val="-15"/>
                <w:sz w:val="28"/>
              </w:rPr>
              <w:t xml:space="preserve"> </w:t>
            </w:r>
            <w:r w:rsidRPr="00784AD7">
              <w:rPr>
                <w:color w:val="002C60"/>
                <w:sz w:val="28"/>
              </w:rPr>
              <w:t>mentally</w:t>
            </w:r>
            <w:r w:rsidRPr="00784AD7">
              <w:rPr>
                <w:color w:val="002C60"/>
                <w:spacing w:val="-16"/>
                <w:sz w:val="28"/>
              </w:rPr>
              <w:t xml:space="preserve"> </w:t>
            </w:r>
            <w:r w:rsidRPr="00784AD7">
              <w:rPr>
                <w:color w:val="002C60"/>
                <w:sz w:val="28"/>
              </w:rPr>
              <w:t>with</w:t>
            </w:r>
            <w:r w:rsidRPr="00784AD7">
              <w:rPr>
                <w:color w:val="002C60"/>
                <w:spacing w:val="-10"/>
                <w:sz w:val="28"/>
              </w:rPr>
              <w:t xml:space="preserve"> </w:t>
            </w:r>
            <w:r w:rsidRPr="00784AD7">
              <w:rPr>
                <w:color w:val="002C60"/>
                <w:sz w:val="28"/>
              </w:rPr>
              <w:t>increasingly</w:t>
            </w:r>
            <w:r w:rsidRPr="00784AD7">
              <w:rPr>
                <w:color w:val="002C60"/>
                <w:spacing w:val="-16"/>
                <w:sz w:val="28"/>
              </w:rPr>
              <w:t xml:space="preserve"> </w:t>
            </w:r>
            <w:r w:rsidRPr="00784AD7">
              <w:rPr>
                <w:color w:val="002C60"/>
                <w:sz w:val="28"/>
              </w:rPr>
              <w:t>large</w:t>
            </w:r>
            <w:r w:rsidRPr="00784AD7">
              <w:rPr>
                <w:color w:val="002C60"/>
                <w:spacing w:val="-3"/>
                <w:sz w:val="28"/>
              </w:rPr>
              <w:t xml:space="preserve"> </w:t>
            </w:r>
            <w:r w:rsidRPr="00784AD7">
              <w:rPr>
                <w:color w:val="002C60"/>
                <w:spacing w:val="-2"/>
                <w:sz w:val="28"/>
              </w:rPr>
              <w:t>numbers.</w:t>
            </w:r>
          </w:p>
          <w:p w14:paraId="4D2C1372" w14:textId="77777777" w:rsidR="006F348D" w:rsidRPr="00784AD7" w:rsidRDefault="001A2EC1">
            <w:pPr>
              <w:pStyle w:val="TableParagraph"/>
              <w:numPr>
                <w:ilvl w:val="0"/>
                <w:numId w:val="48"/>
              </w:numPr>
              <w:tabs>
                <w:tab w:val="left" w:pos="599"/>
              </w:tabs>
              <w:spacing w:line="242" w:lineRule="auto"/>
              <w:ind w:right="162"/>
              <w:rPr>
                <w:sz w:val="28"/>
              </w:rPr>
            </w:pPr>
            <w:r w:rsidRPr="00784AD7">
              <w:rPr>
                <w:color w:val="002C60"/>
                <w:sz w:val="28"/>
              </w:rPr>
              <w:t>Add</w:t>
            </w:r>
            <w:r w:rsidRPr="00784AD7">
              <w:rPr>
                <w:color w:val="002C60"/>
                <w:spacing w:val="-4"/>
                <w:sz w:val="28"/>
              </w:rPr>
              <w:t xml:space="preserve"> </w:t>
            </w:r>
            <w:r w:rsidRPr="00784AD7">
              <w:rPr>
                <w:color w:val="002C60"/>
                <w:sz w:val="28"/>
              </w:rPr>
              <w:t>decimals,</w:t>
            </w:r>
            <w:r w:rsidRPr="00784AD7">
              <w:rPr>
                <w:color w:val="002C60"/>
                <w:spacing w:val="-16"/>
                <w:sz w:val="28"/>
              </w:rPr>
              <w:t xml:space="preserve"> </w:t>
            </w:r>
            <w:r w:rsidRPr="00784AD7">
              <w:rPr>
                <w:color w:val="002C60"/>
                <w:sz w:val="28"/>
              </w:rPr>
              <w:t>including</w:t>
            </w:r>
            <w:r w:rsidRPr="00784AD7">
              <w:rPr>
                <w:color w:val="002C60"/>
                <w:spacing w:val="-4"/>
                <w:sz w:val="28"/>
              </w:rPr>
              <w:t xml:space="preserve"> </w:t>
            </w:r>
            <w:r w:rsidRPr="00784AD7">
              <w:rPr>
                <w:color w:val="002C60"/>
                <w:sz w:val="28"/>
              </w:rPr>
              <w:t>a</w:t>
            </w:r>
            <w:r w:rsidRPr="00784AD7">
              <w:rPr>
                <w:color w:val="002C60"/>
                <w:spacing w:val="-6"/>
                <w:sz w:val="28"/>
              </w:rPr>
              <w:t xml:space="preserve"> </w:t>
            </w:r>
            <w:r w:rsidRPr="00784AD7">
              <w:rPr>
                <w:color w:val="002C60"/>
                <w:sz w:val="28"/>
              </w:rPr>
              <w:t>mix</w:t>
            </w:r>
            <w:r w:rsidRPr="00784AD7">
              <w:rPr>
                <w:color w:val="002C60"/>
                <w:spacing w:val="-8"/>
                <w:sz w:val="28"/>
              </w:rPr>
              <w:t xml:space="preserve"> </w:t>
            </w:r>
            <w:r w:rsidRPr="00784AD7">
              <w:rPr>
                <w:color w:val="002C60"/>
                <w:sz w:val="28"/>
              </w:rPr>
              <w:t>of</w:t>
            </w:r>
            <w:r w:rsidRPr="00784AD7">
              <w:rPr>
                <w:color w:val="002C60"/>
                <w:spacing w:val="-2"/>
                <w:sz w:val="28"/>
              </w:rPr>
              <w:t xml:space="preserve"> </w:t>
            </w:r>
            <w:r w:rsidRPr="00784AD7">
              <w:rPr>
                <w:color w:val="002C60"/>
                <w:sz w:val="28"/>
              </w:rPr>
              <w:t>whole numbers</w:t>
            </w:r>
            <w:r w:rsidRPr="00784AD7">
              <w:rPr>
                <w:color w:val="002C60"/>
                <w:spacing w:val="-11"/>
                <w:sz w:val="28"/>
              </w:rPr>
              <w:t xml:space="preserve"> </w:t>
            </w:r>
            <w:r w:rsidRPr="00784AD7">
              <w:rPr>
                <w:color w:val="002C60"/>
                <w:sz w:val="28"/>
              </w:rPr>
              <w:t>and</w:t>
            </w:r>
            <w:r w:rsidRPr="00784AD7">
              <w:rPr>
                <w:color w:val="002C60"/>
                <w:spacing w:val="-4"/>
                <w:sz w:val="28"/>
              </w:rPr>
              <w:t xml:space="preserve"> </w:t>
            </w:r>
            <w:r w:rsidRPr="00784AD7">
              <w:rPr>
                <w:color w:val="002C60"/>
                <w:sz w:val="28"/>
              </w:rPr>
              <w:t>decimals,</w:t>
            </w:r>
            <w:r w:rsidRPr="00784AD7">
              <w:rPr>
                <w:color w:val="002C60"/>
                <w:spacing w:val="-1"/>
                <w:sz w:val="28"/>
              </w:rPr>
              <w:t xml:space="preserve"> </w:t>
            </w:r>
            <w:r w:rsidRPr="00784AD7">
              <w:rPr>
                <w:color w:val="002C60"/>
                <w:sz w:val="28"/>
              </w:rPr>
              <w:t>decimals with</w:t>
            </w:r>
            <w:r w:rsidRPr="00784AD7">
              <w:rPr>
                <w:color w:val="002C60"/>
                <w:spacing w:val="-5"/>
                <w:sz w:val="28"/>
              </w:rPr>
              <w:t xml:space="preserve"> </w:t>
            </w:r>
            <w:r w:rsidRPr="00784AD7">
              <w:rPr>
                <w:color w:val="002C60"/>
                <w:sz w:val="28"/>
              </w:rPr>
              <w:t>different numbers of decimal places, and complements of 1</w:t>
            </w:r>
          </w:p>
          <w:p w14:paraId="2EF2EA7C" w14:textId="77777777" w:rsidR="006F348D" w:rsidRPr="00784AD7" w:rsidRDefault="001A2EC1">
            <w:pPr>
              <w:pStyle w:val="TableParagraph"/>
              <w:numPr>
                <w:ilvl w:val="0"/>
                <w:numId w:val="48"/>
              </w:numPr>
              <w:tabs>
                <w:tab w:val="left" w:pos="599"/>
              </w:tabs>
              <w:spacing w:line="321" w:lineRule="exact"/>
              <w:rPr>
                <w:sz w:val="28"/>
              </w:rPr>
            </w:pPr>
            <w:r w:rsidRPr="00784AD7">
              <w:rPr>
                <w:color w:val="002C60"/>
                <w:sz w:val="28"/>
              </w:rPr>
              <w:t>Add</w:t>
            </w:r>
            <w:r w:rsidRPr="00784AD7">
              <w:rPr>
                <w:color w:val="002C60"/>
                <w:spacing w:val="-13"/>
                <w:sz w:val="28"/>
              </w:rPr>
              <w:t xml:space="preserve"> </w:t>
            </w:r>
            <w:r w:rsidRPr="00784AD7">
              <w:rPr>
                <w:color w:val="002C60"/>
                <w:sz w:val="28"/>
              </w:rPr>
              <w:t>fractions</w:t>
            </w:r>
            <w:r w:rsidRPr="00784AD7">
              <w:rPr>
                <w:color w:val="002C60"/>
                <w:spacing w:val="-16"/>
                <w:sz w:val="28"/>
              </w:rPr>
              <w:t xml:space="preserve"> </w:t>
            </w:r>
            <w:r w:rsidRPr="00784AD7">
              <w:rPr>
                <w:color w:val="002C60"/>
                <w:sz w:val="28"/>
              </w:rPr>
              <w:t>with</w:t>
            </w:r>
            <w:r w:rsidRPr="00784AD7">
              <w:rPr>
                <w:color w:val="002C60"/>
                <w:spacing w:val="-11"/>
                <w:sz w:val="28"/>
              </w:rPr>
              <w:t xml:space="preserve"> </w:t>
            </w:r>
            <w:r w:rsidRPr="00784AD7">
              <w:rPr>
                <w:color w:val="002C60"/>
                <w:sz w:val="28"/>
              </w:rPr>
              <w:t>the</w:t>
            </w:r>
            <w:r w:rsidRPr="00784AD7">
              <w:rPr>
                <w:color w:val="002C60"/>
                <w:spacing w:val="-3"/>
                <w:sz w:val="28"/>
              </w:rPr>
              <w:t xml:space="preserve"> </w:t>
            </w:r>
            <w:r w:rsidRPr="00784AD7">
              <w:rPr>
                <w:color w:val="002C60"/>
                <w:sz w:val="28"/>
              </w:rPr>
              <w:t>same</w:t>
            </w:r>
            <w:r w:rsidRPr="00784AD7">
              <w:rPr>
                <w:color w:val="002C60"/>
                <w:spacing w:val="-16"/>
                <w:sz w:val="28"/>
              </w:rPr>
              <w:t xml:space="preserve"> </w:t>
            </w:r>
            <w:r w:rsidRPr="00784AD7">
              <w:rPr>
                <w:color w:val="002C60"/>
                <w:sz w:val="28"/>
              </w:rPr>
              <w:t>denominator,</w:t>
            </w:r>
            <w:r w:rsidRPr="00784AD7">
              <w:rPr>
                <w:color w:val="002C60"/>
                <w:spacing w:val="-8"/>
                <w:sz w:val="28"/>
              </w:rPr>
              <w:t xml:space="preserve"> </w:t>
            </w:r>
            <w:r w:rsidRPr="00784AD7">
              <w:rPr>
                <w:color w:val="002C60"/>
                <w:sz w:val="28"/>
              </w:rPr>
              <w:t>and</w:t>
            </w:r>
            <w:r w:rsidRPr="00784AD7">
              <w:rPr>
                <w:color w:val="002C60"/>
                <w:spacing w:val="-11"/>
                <w:sz w:val="28"/>
              </w:rPr>
              <w:t xml:space="preserve"> </w:t>
            </w:r>
            <w:r w:rsidRPr="00784AD7">
              <w:rPr>
                <w:color w:val="002C60"/>
                <w:sz w:val="28"/>
              </w:rPr>
              <w:t>denominators</w:t>
            </w:r>
            <w:r w:rsidRPr="00784AD7">
              <w:rPr>
                <w:color w:val="002C60"/>
                <w:spacing w:val="-3"/>
                <w:sz w:val="28"/>
              </w:rPr>
              <w:t xml:space="preserve"> </w:t>
            </w:r>
            <w:r w:rsidRPr="00784AD7">
              <w:rPr>
                <w:color w:val="002C60"/>
                <w:sz w:val="28"/>
              </w:rPr>
              <w:t>that</w:t>
            </w:r>
            <w:r w:rsidRPr="00784AD7">
              <w:rPr>
                <w:color w:val="002C60"/>
                <w:spacing w:val="-16"/>
                <w:sz w:val="28"/>
              </w:rPr>
              <w:t xml:space="preserve"> </w:t>
            </w:r>
            <w:r w:rsidRPr="00784AD7">
              <w:rPr>
                <w:color w:val="002C60"/>
                <w:sz w:val="28"/>
              </w:rPr>
              <w:t>are</w:t>
            </w:r>
            <w:r w:rsidRPr="00784AD7">
              <w:rPr>
                <w:color w:val="002C60"/>
                <w:spacing w:val="-16"/>
                <w:sz w:val="28"/>
              </w:rPr>
              <w:t xml:space="preserve"> </w:t>
            </w:r>
            <w:r w:rsidRPr="00784AD7">
              <w:rPr>
                <w:color w:val="002C60"/>
                <w:sz w:val="28"/>
              </w:rPr>
              <w:t>multiples</w:t>
            </w:r>
            <w:r w:rsidRPr="00784AD7">
              <w:rPr>
                <w:color w:val="002C60"/>
                <w:spacing w:val="-3"/>
                <w:sz w:val="28"/>
              </w:rPr>
              <w:t xml:space="preserve"> </w:t>
            </w:r>
            <w:r w:rsidRPr="00784AD7">
              <w:rPr>
                <w:color w:val="002C60"/>
                <w:sz w:val="28"/>
              </w:rPr>
              <w:t>of</w:t>
            </w:r>
            <w:r w:rsidRPr="00784AD7">
              <w:rPr>
                <w:color w:val="002C60"/>
                <w:spacing w:val="-9"/>
                <w:sz w:val="28"/>
              </w:rPr>
              <w:t xml:space="preserve"> </w:t>
            </w:r>
            <w:r w:rsidRPr="00784AD7">
              <w:rPr>
                <w:color w:val="002C60"/>
                <w:spacing w:val="-5"/>
                <w:sz w:val="28"/>
              </w:rPr>
              <w:t>the</w:t>
            </w:r>
          </w:p>
          <w:p w14:paraId="381A6A5E" w14:textId="77777777" w:rsidR="006F348D" w:rsidRPr="00784AD7" w:rsidRDefault="001A2EC1">
            <w:pPr>
              <w:pStyle w:val="TableParagraph"/>
              <w:spacing w:line="336" w:lineRule="exact"/>
              <w:ind w:left="599"/>
              <w:rPr>
                <w:sz w:val="28"/>
              </w:rPr>
            </w:pPr>
            <w:r w:rsidRPr="00784AD7">
              <w:rPr>
                <w:color w:val="002C60"/>
                <w:sz w:val="28"/>
              </w:rPr>
              <w:t>same</w:t>
            </w:r>
            <w:r w:rsidRPr="00784AD7">
              <w:rPr>
                <w:color w:val="002C60"/>
                <w:spacing w:val="-3"/>
                <w:sz w:val="28"/>
              </w:rPr>
              <w:t xml:space="preserve"> </w:t>
            </w:r>
            <w:r w:rsidRPr="00784AD7">
              <w:rPr>
                <w:color w:val="002C60"/>
                <w:spacing w:val="-2"/>
                <w:sz w:val="28"/>
              </w:rPr>
              <w:t>number.</w:t>
            </w:r>
          </w:p>
        </w:tc>
      </w:tr>
      <w:tr w:rsidR="00843BE5" w:rsidRPr="00784AD7" w14:paraId="268C9BEC" w14:textId="77777777" w:rsidTr="000C35BF">
        <w:trPr>
          <w:trHeight w:val="838"/>
        </w:trPr>
        <w:tc>
          <w:tcPr>
            <w:tcW w:w="5468" w:type="dxa"/>
            <w:shd w:val="clear" w:color="auto" w:fill="EEDFED"/>
          </w:tcPr>
          <w:p w14:paraId="165DC99F" w14:textId="3C5E7B2B" w:rsidR="00843BE5" w:rsidRPr="00784AD7" w:rsidRDefault="00843BE5" w:rsidP="00843BE5">
            <w:pPr>
              <w:pStyle w:val="TableParagraph"/>
              <w:spacing w:before="51"/>
              <w:ind w:left="144"/>
              <w:rPr>
                <w:b/>
                <w:sz w:val="28"/>
              </w:rPr>
            </w:pPr>
            <w:r w:rsidRPr="00843BE5">
              <w:rPr>
                <w:b/>
                <w:color w:val="002C60"/>
                <w:sz w:val="48"/>
                <w:szCs w:val="40"/>
              </w:rPr>
              <w:t>Progression</w:t>
            </w:r>
            <w:r w:rsidRPr="00843BE5">
              <w:rPr>
                <w:b/>
                <w:color w:val="002C60"/>
                <w:spacing w:val="-14"/>
                <w:sz w:val="48"/>
                <w:szCs w:val="40"/>
              </w:rPr>
              <w:t xml:space="preserve"> </w:t>
            </w:r>
            <w:r w:rsidRPr="00843BE5">
              <w:rPr>
                <w:b/>
                <w:color w:val="002C60"/>
                <w:sz w:val="48"/>
                <w:szCs w:val="40"/>
              </w:rPr>
              <w:t>of</w:t>
            </w:r>
            <w:r w:rsidRPr="00843BE5">
              <w:rPr>
                <w:b/>
                <w:color w:val="002C60"/>
                <w:spacing w:val="-10"/>
                <w:sz w:val="48"/>
                <w:szCs w:val="40"/>
              </w:rPr>
              <w:t xml:space="preserve"> </w:t>
            </w:r>
            <w:r w:rsidRPr="00843BE5">
              <w:rPr>
                <w:b/>
                <w:color w:val="002C60"/>
                <w:spacing w:val="-2"/>
                <w:sz w:val="48"/>
                <w:szCs w:val="40"/>
              </w:rPr>
              <w:t>skills</w:t>
            </w:r>
          </w:p>
        </w:tc>
        <w:tc>
          <w:tcPr>
            <w:tcW w:w="16412" w:type="dxa"/>
            <w:gridSpan w:val="5"/>
            <w:shd w:val="clear" w:color="auto" w:fill="EEDFED"/>
          </w:tcPr>
          <w:p w14:paraId="270C8665" w14:textId="3B208874" w:rsidR="00843BE5" w:rsidRPr="00784AD7" w:rsidRDefault="00843BE5" w:rsidP="00843BE5">
            <w:pPr>
              <w:pStyle w:val="TableParagraph"/>
              <w:spacing w:before="51"/>
              <w:ind w:left="148"/>
              <w:rPr>
                <w:b/>
                <w:sz w:val="28"/>
              </w:rPr>
            </w:pPr>
            <w:r w:rsidRPr="00843BE5">
              <w:rPr>
                <w:b/>
                <w:color w:val="002C60"/>
                <w:sz w:val="48"/>
                <w:szCs w:val="40"/>
              </w:rPr>
              <w:t>Key</w:t>
            </w:r>
            <w:r w:rsidRPr="00843BE5">
              <w:rPr>
                <w:b/>
                <w:color w:val="002C60"/>
                <w:spacing w:val="-16"/>
                <w:sz w:val="48"/>
                <w:szCs w:val="40"/>
              </w:rPr>
              <w:t xml:space="preserve"> </w:t>
            </w:r>
            <w:r w:rsidRPr="00843BE5">
              <w:rPr>
                <w:b/>
                <w:color w:val="002C60"/>
                <w:spacing w:val="-2"/>
                <w:sz w:val="48"/>
                <w:szCs w:val="40"/>
              </w:rPr>
              <w:t>representations</w:t>
            </w:r>
          </w:p>
        </w:tc>
      </w:tr>
      <w:tr w:rsidR="006F348D" w:rsidRPr="00784AD7" w14:paraId="184F1FF6" w14:textId="77777777" w:rsidTr="000C35BF">
        <w:trPr>
          <w:trHeight w:val="878"/>
        </w:trPr>
        <w:tc>
          <w:tcPr>
            <w:tcW w:w="5468" w:type="dxa"/>
            <w:vMerge w:val="restart"/>
          </w:tcPr>
          <w:p w14:paraId="7B466E4B" w14:textId="77777777" w:rsidR="006F348D" w:rsidRPr="00784AD7" w:rsidRDefault="001A2EC1">
            <w:pPr>
              <w:pStyle w:val="TableParagraph"/>
              <w:spacing w:before="51"/>
              <w:ind w:left="144"/>
              <w:rPr>
                <w:b/>
                <w:sz w:val="28"/>
              </w:rPr>
            </w:pPr>
            <w:r w:rsidRPr="00784AD7">
              <w:rPr>
                <w:b/>
                <w:color w:val="002C60"/>
                <w:sz w:val="28"/>
              </w:rPr>
              <w:t>Add</w:t>
            </w:r>
            <w:r w:rsidRPr="00784AD7">
              <w:rPr>
                <w:b/>
                <w:color w:val="002C60"/>
                <w:spacing w:val="-5"/>
                <w:sz w:val="28"/>
              </w:rPr>
              <w:t xml:space="preserve"> </w:t>
            </w:r>
            <w:r w:rsidRPr="00784AD7">
              <w:rPr>
                <w:b/>
                <w:color w:val="002C60"/>
                <w:sz w:val="28"/>
              </w:rPr>
              <w:t>using</w:t>
            </w:r>
            <w:r w:rsidRPr="00784AD7">
              <w:rPr>
                <w:b/>
                <w:color w:val="002C60"/>
                <w:spacing w:val="-14"/>
                <w:sz w:val="28"/>
              </w:rPr>
              <w:t xml:space="preserve"> </w:t>
            </w:r>
            <w:r w:rsidRPr="00784AD7">
              <w:rPr>
                <w:b/>
                <w:color w:val="002C60"/>
                <w:sz w:val="28"/>
              </w:rPr>
              <w:t>mental</w:t>
            </w:r>
            <w:r w:rsidRPr="00784AD7">
              <w:rPr>
                <w:b/>
                <w:color w:val="002C60"/>
                <w:spacing w:val="-10"/>
                <w:sz w:val="28"/>
              </w:rPr>
              <w:t xml:space="preserve"> </w:t>
            </w:r>
            <w:r w:rsidRPr="00784AD7">
              <w:rPr>
                <w:b/>
                <w:color w:val="002C60"/>
                <w:spacing w:val="-2"/>
                <w:sz w:val="28"/>
              </w:rPr>
              <w:t>strategies</w:t>
            </w:r>
          </w:p>
          <w:p w14:paraId="580230FA" w14:textId="77777777" w:rsidR="006F348D" w:rsidRPr="00784AD7" w:rsidRDefault="001A2EC1">
            <w:pPr>
              <w:pStyle w:val="TableParagraph"/>
              <w:spacing w:before="335" w:line="242" w:lineRule="auto"/>
              <w:ind w:left="144" w:right="316"/>
              <w:rPr>
                <w:sz w:val="28"/>
              </w:rPr>
            </w:pPr>
            <w:r w:rsidRPr="00784AD7">
              <w:rPr>
                <w:color w:val="002C60"/>
                <w:sz w:val="28"/>
              </w:rPr>
              <w:t>Add</w:t>
            </w:r>
            <w:r w:rsidRPr="00784AD7">
              <w:rPr>
                <w:color w:val="002C60"/>
                <w:spacing w:val="-7"/>
                <w:sz w:val="28"/>
              </w:rPr>
              <w:t xml:space="preserve"> </w:t>
            </w:r>
            <w:r w:rsidRPr="00784AD7">
              <w:rPr>
                <w:color w:val="002C60"/>
                <w:sz w:val="28"/>
              </w:rPr>
              <w:t>1s,</w:t>
            </w:r>
            <w:r w:rsidRPr="00784AD7">
              <w:rPr>
                <w:color w:val="002C60"/>
                <w:spacing w:val="-16"/>
                <w:sz w:val="28"/>
              </w:rPr>
              <w:t xml:space="preserve"> </w:t>
            </w:r>
            <w:r w:rsidRPr="00784AD7">
              <w:rPr>
                <w:color w:val="002C60"/>
                <w:sz w:val="28"/>
              </w:rPr>
              <w:t>10s,</w:t>
            </w:r>
            <w:r w:rsidRPr="00784AD7">
              <w:rPr>
                <w:color w:val="002C60"/>
                <w:spacing w:val="-3"/>
                <w:sz w:val="28"/>
              </w:rPr>
              <w:t xml:space="preserve"> </w:t>
            </w:r>
            <w:r w:rsidRPr="00784AD7">
              <w:rPr>
                <w:color w:val="002C60"/>
                <w:sz w:val="28"/>
              </w:rPr>
              <w:t>100s,</w:t>
            </w:r>
            <w:r w:rsidRPr="00784AD7">
              <w:rPr>
                <w:color w:val="002C60"/>
                <w:spacing w:val="-3"/>
                <w:sz w:val="28"/>
              </w:rPr>
              <w:t xml:space="preserve"> </w:t>
            </w:r>
            <w:r w:rsidRPr="00784AD7">
              <w:rPr>
                <w:color w:val="002C60"/>
                <w:sz w:val="28"/>
              </w:rPr>
              <w:t>etc.</w:t>
            </w:r>
            <w:r w:rsidRPr="00784AD7">
              <w:rPr>
                <w:color w:val="002C60"/>
                <w:spacing w:val="-4"/>
                <w:sz w:val="28"/>
              </w:rPr>
              <w:t xml:space="preserve"> </w:t>
            </w:r>
            <w:r w:rsidRPr="00784AD7">
              <w:rPr>
                <w:color w:val="002C60"/>
                <w:sz w:val="28"/>
              </w:rPr>
              <w:t>to any number.</w:t>
            </w:r>
          </w:p>
          <w:p w14:paraId="671DB8DD" w14:textId="77777777" w:rsidR="006F348D" w:rsidRPr="00784AD7" w:rsidRDefault="001A2EC1">
            <w:pPr>
              <w:pStyle w:val="TableParagraph"/>
              <w:spacing w:line="232" w:lineRule="auto"/>
              <w:ind w:left="144"/>
              <w:rPr>
                <w:sz w:val="28"/>
              </w:rPr>
            </w:pPr>
            <w:r w:rsidRPr="00784AD7">
              <w:rPr>
                <w:color w:val="002C60"/>
                <w:sz w:val="28"/>
              </w:rPr>
              <w:t>Use number</w:t>
            </w:r>
            <w:r w:rsidRPr="00784AD7">
              <w:rPr>
                <w:color w:val="002C60"/>
                <w:spacing w:val="-14"/>
                <w:sz w:val="28"/>
              </w:rPr>
              <w:t xml:space="preserve"> </w:t>
            </w:r>
            <w:r w:rsidRPr="00784AD7">
              <w:rPr>
                <w:color w:val="002C60"/>
                <w:sz w:val="28"/>
              </w:rPr>
              <w:t>bonds</w:t>
            </w:r>
            <w:r w:rsidRPr="00784AD7">
              <w:rPr>
                <w:color w:val="002C60"/>
                <w:spacing w:val="-11"/>
                <w:sz w:val="28"/>
              </w:rPr>
              <w:t xml:space="preserve"> </w:t>
            </w:r>
            <w:r w:rsidRPr="00784AD7">
              <w:rPr>
                <w:color w:val="002C60"/>
                <w:sz w:val="28"/>
              </w:rPr>
              <w:t>and related facts.</w:t>
            </w:r>
          </w:p>
        </w:tc>
        <w:tc>
          <w:tcPr>
            <w:tcW w:w="7352" w:type="dxa"/>
            <w:vMerge w:val="restart"/>
          </w:tcPr>
          <w:p w14:paraId="7A49F283" w14:textId="77777777" w:rsidR="006F348D" w:rsidRPr="00784AD7" w:rsidRDefault="006F348D">
            <w:pPr>
              <w:pStyle w:val="TableParagraph"/>
              <w:spacing w:before="3"/>
              <w:rPr>
                <w:b/>
                <w:sz w:val="8"/>
              </w:rPr>
            </w:pPr>
          </w:p>
          <w:p w14:paraId="01E991F1" w14:textId="77777777" w:rsidR="006F348D" w:rsidRPr="00784AD7" w:rsidRDefault="001A2EC1">
            <w:pPr>
              <w:pStyle w:val="TableParagraph"/>
              <w:ind w:left="80"/>
              <w:rPr>
                <w:sz w:val="20"/>
              </w:rPr>
            </w:pPr>
            <w:r w:rsidRPr="00784AD7">
              <w:rPr>
                <w:noProof/>
                <w:sz w:val="20"/>
              </w:rPr>
              <w:drawing>
                <wp:inline distT="0" distB="0" distL="0" distR="0" wp14:anchorId="7CE45167" wp14:editId="791F5B88">
                  <wp:extent cx="3566160" cy="1143000"/>
                  <wp:effectExtent l="0" t="0" r="0" b="0"/>
                  <wp:docPr id="356" name="Image 3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6" name="Image 356"/>
                          <pic:cNvPicPr/>
                        </pic:nvPicPr>
                        <pic:blipFill>
                          <a:blip r:embed="rId280" cstate="print"/>
                          <a:stretch>
                            <a:fillRect/>
                          </a:stretch>
                        </pic:blipFill>
                        <pic:spPr>
                          <a:xfrm>
                            <a:off x="0" y="0"/>
                            <a:ext cx="3566160" cy="1143000"/>
                          </a:xfrm>
                          <a:prstGeom prst="rect">
                            <a:avLst/>
                          </a:prstGeom>
                        </pic:spPr>
                      </pic:pic>
                    </a:graphicData>
                  </a:graphic>
                </wp:inline>
              </w:drawing>
            </w:r>
          </w:p>
          <w:p w14:paraId="789071E3" w14:textId="77777777" w:rsidR="006F348D" w:rsidRPr="00784AD7" w:rsidRDefault="001A2EC1">
            <w:pPr>
              <w:pStyle w:val="TableParagraph"/>
              <w:spacing w:before="92" w:line="336" w:lineRule="exact"/>
              <w:ind w:left="228"/>
              <w:rPr>
                <w:sz w:val="28"/>
              </w:rPr>
            </w:pPr>
            <w:r w:rsidRPr="00784AD7">
              <w:rPr>
                <w:color w:val="002C60"/>
                <w:sz w:val="28"/>
              </w:rPr>
              <w:t>48,650</w:t>
            </w:r>
            <w:r w:rsidRPr="00784AD7">
              <w:rPr>
                <w:color w:val="002C60"/>
                <w:spacing w:val="-8"/>
                <w:sz w:val="28"/>
              </w:rPr>
              <w:t xml:space="preserve"> </w:t>
            </w:r>
            <w:r w:rsidRPr="00784AD7">
              <w:rPr>
                <w:color w:val="002C60"/>
                <w:sz w:val="28"/>
              </w:rPr>
              <w:t>+</w:t>
            </w:r>
            <w:r w:rsidRPr="00784AD7">
              <w:rPr>
                <w:color w:val="002C60"/>
                <w:spacing w:val="-2"/>
                <w:sz w:val="28"/>
              </w:rPr>
              <w:t xml:space="preserve"> </w:t>
            </w:r>
            <w:r w:rsidRPr="00784AD7">
              <w:rPr>
                <w:color w:val="002C60"/>
                <w:sz w:val="28"/>
              </w:rPr>
              <w:t>300</w:t>
            </w:r>
            <w:r w:rsidRPr="00784AD7">
              <w:rPr>
                <w:color w:val="002C60"/>
                <w:spacing w:val="-3"/>
                <w:sz w:val="28"/>
              </w:rPr>
              <w:t xml:space="preserve"> </w:t>
            </w:r>
            <w:r w:rsidRPr="00784AD7">
              <w:rPr>
                <w:color w:val="002C60"/>
                <w:spacing w:val="-10"/>
                <w:sz w:val="28"/>
              </w:rPr>
              <w:t>=</w:t>
            </w:r>
          </w:p>
          <w:p w14:paraId="586DF92B" w14:textId="77777777" w:rsidR="006F348D" w:rsidRPr="00784AD7" w:rsidRDefault="001A2EC1">
            <w:pPr>
              <w:pStyle w:val="TableParagraph"/>
              <w:spacing w:line="331" w:lineRule="exact"/>
              <w:ind w:left="228"/>
              <w:rPr>
                <w:sz w:val="28"/>
              </w:rPr>
            </w:pPr>
            <w:r w:rsidRPr="00784AD7">
              <w:rPr>
                <w:color w:val="002C60"/>
                <w:sz w:val="28"/>
              </w:rPr>
              <w:t>48,650</w:t>
            </w:r>
            <w:r w:rsidRPr="00784AD7">
              <w:rPr>
                <w:color w:val="002C60"/>
                <w:spacing w:val="-8"/>
                <w:sz w:val="28"/>
              </w:rPr>
              <w:t xml:space="preserve"> </w:t>
            </w:r>
            <w:r w:rsidRPr="00784AD7">
              <w:rPr>
                <w:color w:val="002C60"/>
                <w:sz w:val="28"/>
              </w:rPr>
              <w:t>+</w:t>
            </w:r>
            <w:r w:rsidRPr="00784AD7">
              <w:rPr>
                <w:color w:val="002C60"/>
                <w:spacing w:val="-2"/>
                <w:sz w:val="28"/>
              </w:rPr>
              <w:t xml:space="preserve"> </w:t>
            </w:r>
            <w:r w:rsidRPr="00784AD7">
              <w:rPr>
                <w:color w:val="002C60"/>
                <w:sz w:val="28"/>
              </w:rPr>
              <w:t>30,000</w:t>
            </w:r>
            <w:r w:rsidRPr="00784AD7">
              <w:rPr>
                <w:color w:val="002C60"/>
                <w:spacing w:val="-7"/>
                <w:sz w:val="28"/>
              </w:rPr>
              <w:t xml:space="preserve"> </w:t>
            </w:r>
            <w:r w:rsidRPr="00784AD7">
              <w:rPr>
                <w:color w:val="002C60"/>
                <w:spacing w:val="-10"/>
                <w:sz w:val="28"/>
              </w:rPr>
              <w:t>=</w:t>
            </w:r>
          </w:p>
          <w:p w14:paraId="0DFCC02A" w14:textId="77777777" w:rsidR="006F348D" w:rsidRPr="00784AD7" w:rsidRDefault="001A2EC1">
            <w:pPr>
              <w:pStyle w:val="TableParagraph"/>
              <w:spacing w:line="336" w:lineRule="exact"/>
              <w:ind w:left="228"/>
              <w:rPr>
                <w:sz w:val="28"/>
              </w:rPr>
            </w:pPr>
            <w:r w:rsidRPr="00784AD7">
              <w:rPr>
                <w:color w:val="002C60"/>
                <w:sz w:val="28"/>
              </w:rPr>
              <w:t>48,650</w:t>
            </w:r>
            <w:r w:rsidRPr="00784AD7">
              <w:rPr>
                <w:color w:val="002C60"/>
                <w:spacing w:val="-6"/>
                <w:sz w:val="28"/>
              </w:rPr>
              <w:t xml:space="preserve"> </w:t>
            </w:r>
            <w:r w:rsidRPr="00784AD7">
              <w:rPr>
                <w:color w:val="002C60"/>
                <w:sz w:val="28"/>
              </w:rPr>
              <w:t>+ 30</w:t>
            </w:r>
            <w:r w:rsidRPr="00784AD7">
              <w:rPr>
                <w:color w:val="002C60"/>
                <w:spacing w:val="56"/>
                <w:sz w:val="28"/>
              </w:rPr>
              <w:t xml:space="preserve"> </w:t>
            </w:r>
            <w:r w:rsidRPr="00784AD7">
              <w:rPr>
                <w:color w:val="002C60"/>
                <w:spacing w:val="-10"/>
                <w:sz w:val="28"/>
              </w:rPr>
              <w:t>=</w:t>
            </w:r>
          </w:p>
        </w:tc>
        <w:tc>
          <w:tcPr>
            <w:tcW w:w="9060" w:type="dxa"/>
            <w:gridSpan w:val="4"/>
            <w:tcBorders>
              <w:bottom w:val="nil"/>
            </w:tcBorders>
          </w:tcPr>
          <w:p w14:paraId="3464C10F" w14:textId="77777777" w:rsidR="006F348D" w:rsidRPr="00784AD7" w:rsidRDefault="001A2EC1">
            <w:pPr>
              <w:pStyle w:val="TableParagraph"/>
              <w:spacing w:before="51"/>
              <w:ind w:left="153"/>
              <w:rPr>
                <w:sz w:val="28"/>
              </w:rPr>
            </w:pPr>
            <w:r w:rsidRPr="00784AD7">
              <w:rPr>
                <w:color w:val="002C60"/>
                <w:sz w:val="28"/>
              </w:rPr>
              <w:t>To</w:t>
            </w:r>
            <w:r w:rsidRPr="00784AD7">
              <w:rPr>
                <w:color w:val="002C60"/>
                <w:spacing w:val="-11"/>
                <w:sz w:val="28"/>
              </w:rPr>
              <w:t xml:space="preserve"> </w:t>
            </w:r>
            <w:r w:rsidRPr="00784AD7">
              <w:rPr>
                <w:color w:val="002C60"/>
                <w:sz w:val="28"/>
              </w:rPr>
              <w:t>add</w:t>
            </w:r>
            <w:r w:rsidRPr="00784AD7">
              <w:rPr>
                <w:color w:val="002C60"/>
                <w:spacing w:val="-9"/>
                <w:sz w:val="28"/>
              </w:rPr>
              <w:t xml:space="preserve"> </w:t>
            </w:r>
            <w:r w:rsidRPr="00784AD7">
              <w:rPr>
                <w:color w:val="002C60"/>
                <w:sz w:val="28"/>
              </w:rPr>
              <w:t>…,</w:t>
            </w:r>
            <w:r w:rsidRPr="00784AD7">
              <w:rPr>
                <w:color w:val="002C60"/>
                <w:spacing w:val="-6"/>
                <w:sz w:val="28"/>
              </w:rPr>
              <w:t xml:space="preserve"> </w:t>
            </w:r>
            <w:r w:rsidRPr="00784AD7">
              <w:rPr>
                <w:color w:val="002C60"/>
                <w:sz w:val="28"/>
              </w:rPr>
              <w:t>I</w:t>
            </w:r>
            <w:r w:rsidRPr="00784AD7">
              <w:rPr>
                <w:color w:val="002C60"/>
                <w:spacing w:val="-6"/>
                <w:sz w:val="28"/>
              </w:rPr>
              <w:t xml:space="preserve"> </w:t>
            </w:r>
            <w:r w:rsidRPr="00784AD7">
              <w:rPr>
                <w:color w:val="002C60"/>
                <w:sz w:val="28"/>
              </w:rPr>
              <w:t>can</w:t>
            </w:r>
            <w:r w:rsidRPr="00784AD7">
              <w:rPr>
                <w:color w:val="002C60"/>
                <w:spacing w:val="-9"/>
                <w:sz w:val="28"/>
              </w:rPr>
              <w:t xml:space="preserve"> </w:t>
            </w:r>
            <w:r w:rsidRPr="00784AD7">
              <w:rPr>
                <w:color w:val="002C60"/>
                <w:sz w:val="28"/>
              </w:rPr>
              <w:t>add</w:t>
            </w:r>
            <w:r w:rsidRPr="00784AD7">
              <w:rPr>
                <w:color w:val="002C60"/>
                <w:spacing w:val="-10"/>
                <w:sz w:val="28"/>
              </w:rPr>
              <w:t xml:space="preserve"> </w:t>
            </w:r>
            <w:r w:rsidRPr="00784AD7">
              <w:rPr>
                <w:color w:val="002C60"/>
                <w:sz w:val="28"/>
              </w:rPr>
              <w:t>…</w:t>
            </w:r>
            <w:r w:rsidRPr="00784AD7">
              <w:rPr>
                <w:color w:val="002C60"/>
                <w:spacing w:val="-11"/>
                <w:sz w:val="28"/>
              </w:rPr>
              <w:t xml:space="preserve"> </w:t>
            </w:r>
            <w:r w:rsidRPr="00784AD7">
              <w:rPr>
                <w:color w:val="002C60"/>
                <w:sz w:val="28"/>
              </w:rPr>
              <w:t>then</w:t>
            </w:r>
            <w:r w:rsidRPr="00784AD7">
              <w:rPr>
                <w:color w:val="002C60"/>
                <w:spacing w:val="-9"/>
                <w:sz w:val="28"/>
              </w:rPr>
              <w:t xml:space="preserve"> </w:t>
            </w:r>
            <w:r w:rsidRPr="00784AD7">
              <w:rPr>
                <w:color w:val="002C60"/>
                <w:sz w:val="28"/>
              </w:rPr>
              <w:t>subtract</w:t>
            </w:r>
            <w:r w:rsidRPr="00784AD7">
              <w:rPr>
                <w:color w:val="002C60"/>
                <w:spacing w:val="-1"/>
                <w:sz w:val="28"/>
              </w:rPr>
              <w:t xml:space="preserve"> </w:t>
            </w:r>
            <w:r w:rsidRPr="00784AD7">
              <w:rPr>
                <w:color w:val="002C60"/>
                <w:spacing w:val="-10"/>
                <w:sz w:val="28"/>
              </w:rPr>
              <w:t>…</w:t>
            </w:r>
          </w:p>
        </w:tc>
      </w:tr>
      <w:tr w:rsidR="006F348D" w:rsidRPr="00784AD7" w14:paraId="2A829B60" w14:textId="77777777" w:rsidTr="00843BE5">
        <w:trPr>
          <w:trHeight w:val="343"/>
        </w:trPr>
        <w:tc>
          <w:tcPr>
            <w:tcW w:w="5468" w:type="dxa"/>
            <w:vMerge/>
            <w:tcBorders>
              <w:top w:val="nil"/>
            </w:tcBorders>
          </w:tcPr>
          <w:p w14:paraId="2E89ED18" w14:textId="77777777" w:rsidR="006F348D" w:rsidRPr="00784AD7" w:rsidRDefault="006F348D">
            <w:pPr>
              <w:rPr>
                <w:sz w:val="2"/>
                <w:szCs w:val="2"/>
              </w:rPr>
            </w:pPr>
          </w:p>
        </w:tc>
        <w:tc>
          <w:tcPr>
            <w:tcW w:w="7352" w:type="dxa"/>
            <w:vMerge/>
            <w:tcBorders>
              <w:top w:val="nil"/>
            </w:tcBorders>
          </w:tcPr>
          <w:p w14:paraId="7C598B8E" w14:textId="77777777" w:rsidR="006F348D" w:rsidRPr="00784AD7" w:rsidRDefault="006F348D">
            <w:pPr>
              <w:rPr>
                <w:sz w:val="2"/>
                <w:szCs w:val="2"/>
              </w:rPr>
            </w:pPr>
          </w:p>
        </w:tc>
        <w:tc>
          <w:tcPr>
            <w:tcW w:w="271" w:type="dxa"/>
            <w:vMerge w:val="restart"/>
            <w:tcBorders>
              <w:top w:val="nil"/>
              <w:bottom w:val="nil"/>
              <w:right w:val="single" w:sz="4" w:space="0" w:color="002C60"/>
            </w:tcBorders>
          </w:tcPr>
          <w:p w14:paraId="124BBEA0" w14:textId="77777777" w:rsidR="006F348D" w:rsidRPr="00784AD7" w:rsidRDefault="006F348D">
            <w:pPr>
              <w:pStyle w:val="TableParagraph"/>
              <w:rPr>
                <w:sz w:val="28"/>
              </w:rPr>
            </w:pPr>
          </w:p>
        </w:tc>
        <w:tc>
          <w:tcPr>
            <w:tcW w:w="3641" w:type="dxa"/>
            <w:gridSpan w:val="2"/>
            <w:tcBorders>
              <w:top w:val="single" w:sz="4" w:space="0" w:color="002C60"/>
              <w:left w:val="single" w:sz="4" w:space="0" w:color="002C60"/>
              <w:bottom w:val="single" w:sz="4" w:space="0" w:color="002C60"/>
              <w:right w:val="single" w:sz="4" w:space="0" w:color="002C60"/>
            </w:tcBorders>
            <w:shd w:val="clear" w:color="auto" w:fill="FFB9C5"/>
          </w:tcPr>
          <w:p w14:paraId="7EDCB34C" w14:textId="77777777" w:rsidR="006F348D" w:rsidRPr="00784AD7" w:rsidRDefault="001A2EC1">
            <w:pPr>
              <w:pStyle w:val="TableParagraph"/>
              <w:spacing w:before="3" w:line="199" w:lineRule="exact"/>
              <w:ind w:left="28"/>
              <w:jc w:val="center"/>
              <w:rPr>
                <w:sz w:val="17"/>
              </w:rPr>
            </w:pPr>
            <w:r w:rsidRPr="00784AD7">
              <w:rPr>
                <w:color w:val="002C60"/>
                <w:spacing w:val="-10"/>
                <w:sz w:val="17"/>
              </w:rPr>
              <w:t>?</w:t>
            </w:r>
          </w:p>
        </w:tc>
        <w:tc>
          <w:tcPr>
            <w:tcW w:w="5148" w:type="dxa"/>
            <w:vMerge w:val="restart"/>
            <w:tcBorders>
              <w:top w:val="nil"/>
              <w:left w:val="single" w:sz="4" w:space="0" w:color="002C60"/>
              <w:bottom w:val="nil"/>
            </w:tcBorders>
          </w:tcPr>
          <w:p w14:paraId="73D76D22" w14:textId="77777777" w:rsidR="006F348D" w:rsidRPr="00784AD7" w:rsidRDefault="006F348D">
            <w:pPr>
              <w:pStyle w:val="TableParagraph"/>
              <w:rPr>
                <w:sz w:val="28"/>
              </w:rPr>
            </w:pPr>
          </w:p>
        </w:tc>
      </w:tr>
      <w:tr w:rsidR="006F348D" w:rsidRPr="00784AD7" w14:paraId="71F65DE8" w14:textId="77777777" w:rsidTr="00843BE5">
        <w:trPr>
          <w:trHeight w:val="343"/>
        </w:trPr>
        <w:tc>
          <w:tcPr>
            <w:tcW w:w="5468" w:type="dxa"/>
            <w:vMerge/>
            <w:tcBorders>
              <w:top w:val="nil"/>
            </w:tcBorders>
          </w:tcPr>
          <w:p w14:paraId="6F8F8C9C" w14:textId="77777777" w:rsidR="006F348D" w:rsidRPr="00784AD7" w:rsidRDefault="006F348D">
            <w:pPr>
              <w:rPr>
                <w:sz w:val="2"/>
                <w:szCs w:val="2"/>
              </w:rPr>
            </w:pPr>
          </w:p>
        </w:tc>
        <w:tc>
          <w:tcPr>
            <w:tcW w:w="7352" w:type="dxa"/>
            <w:vMerge/>
            <w:tcBorders>
              <w:top w:val="nil"/>
            </w:tcBorders>
          </w:tcPr>
          <w:p w14:paraId="71123B99" w14:textId="77777777" w:rsidR="006F348D" w:rsidRPr="00784AD7" w:rsidRDefault="006F348D">
            <w:pPr>
              <w:rPr>
                <w:sz w:val="2"/>
                <w:szCs w:val="2"/>
              </w:rPr>
            </w:pPr>
          </w:p>
        </w:tc>
        <w:tc>
          <w:tcPr>
            <w:tcW w:w="271" w:type="dxa"/>
            <w:vMerge/>
            <w:tcBorders>
              <w:top w:val="nil"/>
              <w:bottom w:val="nil"/>
              <w:right w:val="single" w:sz="4" w:space="0" w:color="002C60"/>
            </w:tcBorders>
          </w:tcPr>
          <w:p w14:paraId="63855165" w14:textId="77777777" w:rsidR="006F348D" w:rsidRPr="00784AD7" w:rsidRDefault="006F348D">
            <w:pPr>
              <w:rPr>
                <w:sz w:val="2"/>
                <w:szCs w:val="2"/>
              </w:rPr>
            </w:pPr>
          </w:p>
        </w:tc>
        <w:tc>
          <w:tcPr>
            <w:tcW w:w="3040" w:type="dxa"/>
            <w:tcBorders>
              <w:top w:val="single" w:sz="4" w:space="0" w:color="002C60"/>
              <w:left w:val="single" w:sz="4" w:space="0" w:color="002C60"/>
              <w:bottom w:val="single" w:sz="4" w:space="0" w:color="002C60"/>
              <w:right w:val="single" w:sz="4" w:space="0" w:color="002C60"/>
            </w:tcBorders>
            <w:shd w:val="clear" w:color="auto" w:fill="FCE6E0"/>
          </w:tcPr>
          <w:p w14:paraId="0C90706D" w14:textId="77777777" w:rsidR="006F348D" w:rsidRPr="00784AD7" w:rsidRDefault="001A2EC1">
            <w:pPr>
              <w:pStyle w:val="TableParagraph"/>
              <w:spacing w:before="5" w:line="197" w:lineRule="exact"/>
              <w:ind w:left="24"/>
              <w:jc w:val="center"/>
              <w:rPr>
                <w:sz w:val="17"/>
              </w:rPr>
            </w:pPr>
            <w:r w:rsidRPr="00784AD7">
              <w:rPr>
                <w:color w:val="002C60"/>
                <w:spacing w:val="-2"/>
                <w:sz w:val="17"/>
              </w:rPr>
              <w:t>6,458</w:t>
            </w:r>
          </w:p>
        </w:tc>
        <w:tc>
          <w:tcPr>
            <w:tcW w:w="601" w:type="dxa"/>
            <w:tcBorders>
              <w:top w:val="single" w:sz="4" w:space="0" w:color="002C60"/>
              <w:left w:val="single" w:sz="4" w:space="0" w:color="002C60"/>
              <w:bottom w:val="single" w:sz="4" w:space="0" w:color="002C60"/>
              <w:right w:val="single" w:sz="4" w:space="0" w:color="002C60"/>
            </w:tcBorders>
            <w:shd w:val="clear" w:color="auto" w:fill="FACEC3"/>
          </w:tcPr>
          <w:p w14:paraId="1C35CC2F" w14:textId="77777777" w:rsidR="006F348D" w:rsidRPr="00784AD7" w:rsidRDefault="001A2EC1">
            <w:pPr>
              <w:pStyle w:val="TableParagraph"/>
              <w:spacing w:before="5" w:line="197" w:lineRule="exact"/>
              <w:ind w:left="117"/>
              <w:rPr>
                <w:sz w:val="17"/>
              </w:rPr>
            </w:pPr>
            <w:r w:rsidRPr="00784AD7">
              <w:rPr>
                <w:color w:val="002C60"/>
                <w:spacing w:val="-5"/>
                <w:sz w:val="17"/>
              </w:rPr>
              <w:t>99</w:t>
            </w:r>
          </w:p>
        </w:tc>
        <w:tc>
          <w:tcPr>
            <w:tcW w:w="5148" w:type="dxa"/>
            <w:vMerge/>
            <w:tcBorders>
              <w:top w:val="nil"/>
              <w:left w:val="single" w:sz="4" w:space="0" w:color="002C60"/>
              <w:bottom w:val="nil"/>
            </w:tcBorders>
          </w:tcPr>
          <w:p w14:paraId="56E6DE98" w14:textId="77777777" w:rsidR="006F348D" w:rsidRPr="00784AD7" w:rsidRDefault="006F348D">
            <w:pPr>
              <w:rPr>
                <w:sz w:val="2"/>
                <w:szCs w:val="2"/>
              </w:rPr>
            </w:pPr>
          </w:p>
        </w:tc>
      </w:tr>
      <w:tr w:rsidR="006F348D" w:rsidRPr="00784AD7" w14:paraId="73187197" w14:textId="77777777" w:rsidTr="000C35BF">
        <w:trPr>
          <w:trHeight w:val="2468"/>
        </w:trPr>
        <w:tc>
          <w:tcPr>
            <w:tcW w:w="5468" w:type="dxa"/>
            <w:vMerge/>
            <w:tcBorders>
              <w:top w:val="nil"/>
            </w:tcBorders>
          </w:tcPr>
          <w:p w14:paraId="137D94AE" w14:textId="77777777" w:rsidR="006F348D" w:rsidRPr="00784AD7" w:rsidRDefault="006F348D">
            <w:pPr>
              <w:rPr>
                <w:sz w:val="2"/>
                <w:szCs w:val="2"/>
              </w:rPr>
            </w:pPr>
          </w:p>
        </w:tc>
        <w:tc>
          <w:tcPr>
            <w:tcW w:w="7352" w:type="dxa"/>
            <w:vMerge/>
            <w:tcBorders>
              <w:top w:val="nil"/>
            </w:tcBorders>
          </w:tcPr>
          <w:p w14:paraId="53BD9361" w14:textId="77777777" w:rsidR="006F348D" w:rsidRPr="00784AD7" w:rsidRDefault="006F348D">
            <w:pPr>
              <w:rPr>
                <w:sz w:val="2"/>
                <w:szCs w:val="2"/>
              </w:rPr>
            </w:pPr>
          </w:p>
        </w:tc>
        <w:tc>
          <w:tcPr>
            <w:tcW w:w="9060" w:type="dxa"/>
            <w:gridSpan w:val="4"/>
            <w:tcBorders>
              <w:top w:val="nil"/>
            </w:tcBorders>
          </w:tcPr>
          <w:p w14:paraId="2ACBC49C" w14:textId="77777777" w:rsidR="006F348D" w:rsidRPr="00784AD7" w:rsidRDefault="006F348D">
            <w:pPr>
              <w:pStyle w:val="TableParagraph"/>
              <w:rPr>
                <w:b/>
                <w:sz w:val="17"/>
              </w:rPr>
            </w:pPr>
          </w:p>
          <w:p w14:paraId="66425C60" w14:textId="77777777" w:rsidR="006F348D" w:rsidRPr="00784AD7" w:rsidRDefault="006F348D">
            <w:pPr>
              <w:pStyle w:val="TableParagraph"/>
              <w:rPr>
                <w:b/>
                <w:sz w:val="17"/>
              </w:rPr>
            </w:pPr>
          </w:p>
          <w:p w14:paraId="1ADEC890" w14:textId="77777777" w:rsidR="006F348D" w:rsidRPr="00784AD7" w:rsidRDefault="006F348D">
            <w:pPr>
              <w:pStyle w:val="TableParagraph"/>
              <w:rPr>
                <w:b/>
                <w:sz w:val="17"/>
              </w:rPr>
            </w:pPr>
          </w:p>
          <w:p w14:paraId="6FC0EF30" w14:textId="77777777" w:rsidR="006F348D" w:rsidRPr="00784AD7" w:rsidRDefault="006F348D">
            <w:pPr>
              <w:pStyle w:val="TableParagraph"/>
              <w:rPr>
                <w:b/>
                <w:sz w:val="17"/>
              </w:rPr>
            </w:pPr>
          </w:p>
          <w:p w14:paraId="57A4EB17" w14:textId="77777777" w:rsidR="006F348D" w:rsidRPr="00784AD7" w:rsidRDefault="006F348D">
            <w:pPr>
              <w:pStyle w:val="TableParagraph"/>
              <w:rPr>
                <w:b/>
                <w:sz w:val="17"/>
              </w:rPr>
            </w:pPr>
          </w:p>
          <w:p w14:paraId="6CDBA57F" w14:textId="77777777" w:rsidR="006F348D" w:rsidRPr="00784AD7" w:rsidRDefault="006F348D">
            <w:pPr>
              <w:pStyle w:val="TableParagraph"/>
              <w:spacing w:before="49"/>
              <w:rPr>
                <w:b/>
                <w:sz w:val="17"/>
              </w:rPr>
            </w:pPr>
          </w:p>
          <w:p w14:paraId="4168F8AA" w14:textId="77777777" w:rsidR="006F348D" w:rsidRPr="00784AD7" w:rsidRDefault="001A2EC1">
            <w:pPr>
              <w:pStyle w:val="TableParagraph"/>
              <w:tabs>
                <w:tab w:val="left" w:pos="4812"/>
              </w:tabs>
              <w:spacing w:before="1"/>
              <w:ind w:left="159"/>
              <w:rPr>
                <w:sz w:val="17"/>
              </w:rPr>
            </w:pPr>
            <w:r w:rsidRPr="00784AD7">
              <w:rPr>
                <w:noProof/>
                <w:sz w:val="17"/>
              </w:rPr>
              <mc:AlternateContent>
                <mc:Choice Requires="wpg">
                  <w:drawing>
                    <wp:anchor distT="0" distB="0" distL="0" distR="0" simplePos="0" relativeHeight="251658457" behindDoc="1" locked="0" layoutInCell="1" allowOverlap="1" wp14:anchorId="3D1A3974" wp14:editId="321AF840">
                      <wp:simplePos x="0" y="0"/>
                      <wp:positionH relativeFrom="column">
                        <wp:posOffset>163709</wp:posOffset>
                      </wp:positionH>
                      <wp:positionV relativeFrom="paragraph">
                        <wp:posOffset>-664787</wp:posOffset>
                      </wp:positionV>
                      <wp:extent cx="3368675" cy="716280"/>
                      <wp:effectExtent l="0" t="0" r="0" b="0"/>
                      <wp:wrapNone/>
                      <wp:docPr id="357" name="Group 3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68675" cy="716280"/>
                                <a:chOff x="0" y="0"/>
                                <a:chExt cx="3368675" cy="716280"/>
                              </a:xfrm>
                            </wpg:grpSpPr>
                            <pic:pic xmlns:pic="http://schemas.openxmlformats.org/drawingml/2006/picture">
                              <pic:nvPicPr>
                                <pic:cNvPr id="358" name="Image 358"/>
                                <pic:cNvPicPr/>
                              </pic:nvPicPr>
                              <pic:blipFill>
                                <a:blip r:embed="rId281" cstate="print"/>
                                <a:stretch>
                                  <a:fillRect/>
                                </a:stretch>
                              </pic:blipFill>
                              <pic:spPr>
                                <a:xfrm>
                                  <a:off x="0" y="0"/>
                                  <a:ext cx="3355158" cy="713422"/>
                                </a:xfrm>
                                <a:prstGeom prst="rect">
                                  <a:avLst/>
                                </a:prstGeom>
                              </pic:spPr>
                            </pic:pic>
                          </wpg:wgp>
                        </a:graphicData>
                      </a:graphic>
                    </wp:anchor>
                  </w:drawing>
                </mc:Choice>
                <mc:Fallback>
                  <w:pict>
                    <v:group w14:anchorId="1234A9F2" id="Group 357" o:spid="_x0000_s1026" style="position:absolute;margin-left:12.9pt;margin-top:-52.35pt;width:265.25pt;height:56.4pt;z-index:-251658023;mso-wrap-distance-left:0;mso-wrap-distance-right:0" coordsize="33686,71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">
                      <v:shape id="Image 358" o:spid="_x0000_s1027" type="#_x0000_t75" style="position:absolute;width:33551;height:7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">
                        <v:imagedata r:id="rId282" o:title=""/>
                      </v:shape>
                    </v:group>
                  </w:pict>
                </mc:Fallback>
              </mc:AlternateContent>
            </w:r>
            <w:r w:rsidRPr="00784AD7">
              <w:rPr>
                <w:color w:val="002C60"/>
                <w:spacing w:val="-2"/>
                <w:sz w:val="17"/>
              </w:rPr>
              <w:t>6,458</w:t>
            </w:r>
            <w:r w:rsidRPr="00784AD7">
              <w:rPr>
                <w:color w:val="002C60"/>
                <w:sz w:val="17"/>
              </w:rPr>
              <w:tab/>
              <w:t>6,557</w:t>
            </w:r>
            <w:r w:rsidRPr="00784AD7">
              <w:rPr>
                <w:color w:val="002C60"/>
                <w:spacing w:val="6"/>
                <w:sz w:val="17"/>
              </w:rPr>
              <w:t xml:space="preserve"> </w:t>
            </w:r>
            <w:r w:rsidRPr="00784AD7">
              <w:rPr>
                <w:color w:val="002C60"/>
                <w:spacing w:val="-2"/>
                <w:sz w:val="17"/>
              </w:rPr>
              <w:t>6,558</w:t>
            </w:r>
          </w:p>
        </w:tc>
      </w:tr>
      <w:tr w:rsidR="006F348D" w:rsidRPr="00784AD7" w14:paraId="14BE663F" w14:textId="77777777" w:rsidTr="000C35BF">
        <w:trPr>
          <w:trHeight w:val="3535"/>
        </w:trPr>
        <w:tc>
          <w:tcPr>
            <w:tcW w:w="5468" w:type="dxa"/>
          </w:tcPr>
          <w:p w14:paraId="0BCA93E9" w14:textId="77777777" w:rsidR="006F348D" w:rsidRPr="00784AD7" w:rsidRDefault="001A2EC1">
            <w:pPr>
              <w:pStyle w:val="TableParagraph"/>
              <w:spacing w:before="55" w:line="242" w:lineRule="auto"/>
              <w:ind w:left="144"/>
              <w:rPr>
                <w:b/>
                <w:sz w:val="28"/>
              </w:rPr>
            </w:pPr>
            <w:r w:rsidRPr="00784AD7">
              <w:rPr>
                <w:b/>
                <w:color w:val="002C60"/>
                <w:sz w:val="28"/>
              </w:rPr>
              <w:t>Add</w:t>
            </w:r>
            <w:r w:rsidRPr="00784AD7">
              <w:rPr>
                <w:b/>
                <w:color w:val="002C60"/>
                <w:spacing w:val="-9"/>
                <w:sz w:val="28"/>
              </w:rPr>
              <w:t xml:space="preserve"> </w:t>
            </w:r>
            <w:r w:rsidRPr="00784AD7">
              <w:rPr>
                <w:b/>
                <w:color w:val="002C60"/>
                <w:sz w:val="28"/>
              </w:rPr>
              <w:t>whole</w:t>
            </w:r>
            <w:r w:rsidRPr="00784AD7">
              <w:rPr>
                <w:b/>
                <w:color w:val="002C60"/>
                <w:spacing w:val="-14"/>
                <w:sz w:val="28"/>
              </w:rPr>
              <w:t xml:space="preserve"> </w:t>
            </w:r>
            <w:r w:rsidRPr="00784AD7">
              <w:rPr>
                <w:b/>
                <w:color w:val="002C60"/>
                <w:sz w:val="28"/>
              </w:rPr>
              <w:t>numbers</w:t>
            </w:r>
            <w:r w:rsidRPr="00784AD7">
              <w:rPr>
                <w:b/>
                <w:color w:val="002C60"/>
                <w:spacing w:val="-14"/>
                <w:sz w:val="28"/>
              </w:rPr>
              <w:t xml:space="preserve"> </w:t>
            </w:r>
            <w:r w:rsidRPr="00784AD7">
              <w:rPr>
                <w:b/>
                <w:color w:val="002C60"/>
                <w:sz w:val="28"/>
              </w:rPr>
              <w:t>with more than 4 digits</w:t>
            </w:r>
          </w:p>
          <w:p w14:paraId="75991467" w14:textId="77777777" w:rsidR="006F348D" w:rsidRPr="00784AD7" w:rsidRDefault="001A2EC1">
            <w:pPr>
              <w:pStyle w:val="TableParagraph"/>
              <w:spacing w:before="336" w:line="235" w:lineRule="auto"/>
              <w:ind w:left="144"/>
              <w:rPr>
                <w:sz w:val="28"/>
              </w:rPr>
            </w:pPr>
            <w:r w:rsidRPr="00784AD7">
              <w:rPr>
                <w:color w:val="002C60"/>
                <w:sz w:val="28"/>
              </w:rPr>
              <w:t>Encourage children to estimate and use inverse operations</w:t>
            </w:r>
            <w:r w:rsidRPr="00784AD7">
              <w:rPr>
                <w:color w:val="002C60"/>
                <w:spacing w:val="-11"/>
                <w:sz w:val="28"/>
              </w:rPr>
              <w:t xml:space="preserve"> </w:t>
            </w:r>
            <w:r w:rsidRPr="00784AD7">
              <w:rPr>
                <w:color w:val="002C60"/>
                <w:sz w:val="28"/>
              </w:rPr>
              <w:t>to</w:t>
            </w:r>
            <w:r w:rsidRPr="00784AD7">
              <w:rPr>
                <w:color w:val="002C60"/>
                <w:spacing w:val="-13"/>
                <w:sz w:val="28"/>
              </w:rPr>
              <w:t xml:space="preserve"> </w:t>
            </w:r>
            <w:r w:rsidRPr="00784AD7">
              <w:rPr>
                <w:color w:val="002C60"/>
                <w:sz w:val="28"/>
              </w:rPr>
              <w:t>check</w:t>
            </w:r>
            <w:r w:rsidRPr="00784AD7">
              <w:rPr>
                <w:color w:val="002C60"/>
                <w:spacing w:val="-16"/>
                <w:sz w:val="28"/>
              </w:rPr>
              <w:t xml:space="preserve"> </w:t>
            </w:r>
            <w:r w:rsidRPr="00784AD7">
              <w:rPr>
                <w:color w:val="002C60"/>
                <w:sz w:val="28"/>
              </w:rPr>
              <w:t>answers to calculations.</w:t>
            </w:r>
          </w:p>
        </w:tc>
        <w:tc>
          <w:tcPr>
            <w:tcW w:w="16412" w:type="dxa"/>
            <w:gridSpan w:val="5"/>
          </w:tcPr>
          <w:p w14:paraId="0CB0AD8E" w14:textId="4BE0B9FE" w:rsidR="006F348D" w:rsidRPr="00784AD7" w:rsidRDefault="001A2EC1">
            <w:pPr>
              <w:pStyle w:val="TableParagraph"/>
              <w:spacing w:before="55"/>
              <w:ind w:left="148"/>
              <w:rPr>
                <w:sz w:val="28"/>
              </w:rPr>
            </w:pPr>
            <w:r w:rsidRPr="00784AD7">
              <w:rPr>
                <w:noProof/>
                <w:sz w:val="28"/>
              </w:rPr>
              <mc:AlternateContent>
                <mc:Choice Requires="wpg">
                  <w:drawing>
                    <wp:anchor distT="0" distB="0" distL="0" distR="0" simplePos="0" relativeHeight="251658261" behindDoc="0" locked="0" layoutInCell="1" allowOverlap="1" wp14:anchorId="4FB2724F" wp14:editId="074C3119">
                      <wp:simplePos x="0" y="0"/>
                      <wp:positionH relativeFrom="column">
                        <wp:posOffset>2098548</wp:posOffset>
                      </wp:positionH>
                      <wp:positionV relativeFrom="paragraph">
                        <wp:posOffset>93346</wp:posOffset>
                      </wp:positionV>
                      <wp:extent cx="2962275" cy="1952625"/>
                      <wp:effectExtent l="0" t="0" r="0" b="0"/>
                      <wp:wrapNone/>
                      <wp:docPr id="359" name="Group 3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62275" cy="1952625"/>
                                <a:chOff x="0" y="0"/>
                                <a:chExt cx="2962275" cy="1952625"/>
                              </a:xfrm>
                            </wpg:grpSpPr>
                            <pic:pic xmlns:pic="http://schemas.openxmlformats.org/drawingml/2006/picture">
                              <pic:nvPicPr>
                                <pic:cNvPr id="360" name="Image 360"/>
                                <pic:cNvPicPr/>
                              </pic:nvPicPr>
                              <pic:blipFill>
                                <a:blip r:embed="rId283" cstate="print"/>
                                <a:stretch>
                                  <a:fillRect/>
                                </a:stretch>
                              </pic:blipFill>
                              <pic:spPr>
                                <a:xfrm>
                                  <a:off x="0" y="0"/>
                                  <a:ext cx="2962275" cy="1952625"/>
                                </a:xfrm>
                                <a:prstGeom prst="rect">
                                  <a:avLst/>
                                </a:prstGeom>
                              </pic:spPr>
                            </pic:pic>
                          </wpg:wgp>
                        </a:graphicData>
                      </a:graphic>
                    </wp:anchor>
                  </w:drawing>
                </mc:Choice>
                <mc:Fallback>
                  <w:pict>
                    <v:group w14:anchorId="74AF5408" id="Group 359" o:spid="_x0000_s1026" style="position:absolute;margin-left:165.25pt;margin-top:7.35pt;width:233.25pt;height:153.75pt;z-index:251658261;mso-wrap-distance-left:0;mso-wrap-distance-right:0" coordsize="29622,195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">
                      <v:shape id="Image 360" o:spid="_x0000_s1027" type="#_x0000_t75" style="position:absolute;width:29622;height:19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">
                        <v:imagedata r:id="rId284" o:title=""/>
                      </v:shape>
                    </v:group>
                  </w:pict>
                </mc:Fallback>
              </mc:AlternateContent>
            </w:r>
            <w:r w:rsidRPr="00784AD7">
              <w:rPr>
                <w:color w:val="002C60"/>
                <w:sz w:val="28"/>
              </w:rPr>
              <w:t>I</w:t>
            </w:r>
            <w:r w:rsidRPr="00784AD7">
              <w:rPr>
                <w:color w:val="002C60"/>
                <w:spacing w:val="-8"/>
                <w:sz w:val="28"/>
              </w:rPr>
              <w:t xml:space="preserve"> </w:t>
            </w:r>
            <w:r w:rsidRPr="00784AD7">
              <w:rPr>
                <w:color w:val="002C60"/>
                <w:sz w:val="28"/>
              </w:rPr>
              <w:t>can</w:t>
            </w:r>
            <w:r w:rsidRPr="00784AD7">
              <w:rPr>
                <w:color w:val="002C60"/>
                <w:spacing w:val="-10"/>
                <w:sz w:val="28"/>
              </w:rPr>
              <w:t xml:space="preserve"> </w:t>
            </w:r>
            <w:r w:rsidRPr="00784AD7">
              <w:rPr>
                <w:color w:val="002C60"/>
                <w:sz w:val="28"/>
              </w:rPr>
              <w:t>exchange</w:t>
            </w:r>
            <w:r w:rsidRPr="00784AD7">
              <w:rPr>
                <w:color w:val="002C60"/>
                <w:spacing w:val="-3"/>
                <w:sz w:val="28"/>
              </w:rPr>
              <w:t xml:space="preserve"> </w:t>
            </w:r>
            <w:r w:rsidRPr="00784AD7">
              <w:rPr>
                <w:color w:val="002C60"/>
                <w:sz w:val="28"/>
              </w:rPr>
              <w:t>10</w:t>
            </w:r>
            <w:r w:rsidRPr="00784AD7">
              <w:rPr>
                <w:color w:val="002C60"/>
                <w:spacing w:val="-6"/>
                <w:sz w:val="28"/>
              </w:rPr>
              <w:t xml:space="preserve"> </w:t>
            </w:r>
            <w:r w:rsidRPr="00784AD7">
              <w:rPr>
                <w:color w:val="002C60"/>
                <w:sz w:val="28"/>
              </w:rPr>
              <w:t>…</w:t>
            </w:r>
            <w:r w:rsidRPr="00784AD7">
              <w:rPr>
                <w:color w:val="002C60"/>
                <w:spacing w:val="-12"/>
                <w:sz w:val="28"/>
              </w:rPr>
              <w:t xml:space="preserve"> </w:t>
            </w:r>
            <w:r w:rsidRPr="00784AD7">
              <w:rPr>
                <w:color w:val="002C60"/>
                <w:sz w:val="28"/>
              </w:rPr>
              <w:t>for</w:t>
            </w:r>
            <w:r w:rsidRPr="00784AD7">
              <w:rPr>
                <w:color w:val="002C60"/>
                <w:spacing w:val="-6"/>
                <w:sz w:val="28"/>
              </w:rPr>
              <w:t xml:space="preserve"> </w:t>
            </w:r>
            <w:r w:rsidRPr="00784AD7">
              <w:rPr>
                <w:color w:val="002C60"/>
                <w:sz w:val="28"/>
              </w:rPr>
              <w:t>1</w:t>
            </w:r>
            <w:r w:rsidRPr="00784AD7">
              <w:rPr>
                <w:color w:val="002C60"/>
                <w:spacing w:val="-6"/>
                <w:sz w:val="28"/>
              </w:rPr>
              <w:t xml:space="preserve"> </w:t>
            </w:r>
            <w:r w:rsidRPr="00784AD7">
              <w:rPr>
                <w:color w:val="002C60"/>
                <w:spacing w:val="-10"/>
                <w:sz w:val="28"/>
              </w:rPr>
              <w:t>…</w:t>
            </w:r>
          </w:p>
          <w:p w14:paraId="70FED70E" w14:textId="77777777" w:rsidR="006F348D" w:rsidRPr="00784AD7" w:rsidRDefault="006F348D">
            <w:pPr>
              <w:pStyle w:val="TableParagraph"/>
              <w:rPr>
                <w:b/>
                <w:sz w:val="20"/>
              </w:rPr>
            </w:pPr>
          </w:p>
          <w:p w14:paraId="7B8D364F" w14:textId="77777777" w:rsidR="006F348D" w:rsidRPr="00784AD7" w:rsidRDefault="006F348D">
            <w:pPr>
              <w:pStyle w:val="TableParagraph"/>
              <w:rPr>
                <w:b/>
                <w:sz w:val="20"/>
              </w:rPr>
            </w:pPr>
          </w:p>
          <w:p w14:paraId="73696936" w14:textId="77777777" w:rsidR="006F348D" w:rsidRPr="00784AD7" w:rsidRDefault="006F348D">
            <w:pPr>
              <w:pStyle w:val="TableParagraph"/>
              <w:rPr>
                <w:b/>
                <w:sz w:val="20"/>
              </w:rPr>
            </w:pPr>
          </w:p>
          <w:p w14:paraId="2DF627D7" w14:textId="77777777" w:rsidR="006F348D" w:rsidRPr="00784AD7" w:rsidRDefault="006F348D">
            <w:pPr>
              <w:pStyle w:val="TableParagraph"/>
              <w:spacing w:before="199"/>
              <w:rPr>
                <w:b/>
                <w:sz w:val="20"/>
              </w:rPr>
            </w:pPr>
          </w:p>
          <w:p w14:paraId="57633A3F" w14:textId="77777777" w:rsidR="006F348D" w:rsidRPr="00784AD7" w:rsidRDefault="001A2EC1">
            <w:pPr>
              <w:pStyle w:val="TableParagraph"/>
              <w:ind w:left="8090"/>
              <w:rPr>
                <w:sz w:val="20"/>
              </w:rPr>
            </w:pPr>
            <w:r w:rsidRPr="00784AD7">
              <w:rPr>
                <w:noProof/>
                <w:sz w:val="20"/>
              </w:rPr>
              <w:drawing>
                <wp:inline distT="0" distB="0" distL="0" distR="0" wp14:anchorId="7FC36C2B" wp14:editId="0719A36A">
                  <wp:extent cx="1533525" cy="1038225"/>
                  <wp:effectExtent l="0" t="0" r="0" b="0"/>
                  <wp:docPr id="361" name="Image 3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1" name="Image 361"/>
                          <pic:cNvPicPr/>
                        </pic:nvPicPr>
                        <pic:blipFill>
                          <a:blip r:embed="rId285" cstate="print"/>
                          <a:stretch>
                            <a:fillRect/>
                          </a:stretch>
                        </pic:blipFill>
                        <pic:spPr>
                          <a:xfrm>
                            <a:off x="0" y="0"/>
                            <a:ext cx="1533525" cy="1038225"/>
                          </a:xfrm>
                          <a:prstGeom prst="rect">
                            <a:avLst/>
                          </a:prstGeom>
                        </pic:spPr>
                      </pic:pic>
                    </a:graphicData>
                  </a:graphic>
                </wp:inline>
              </w:drawing>
            </w:r>
          </w:p>
        </w:tc>
      </w:tr>
    </w:tbl>
    <w:p w14:paraId="2F753507" w14:textId="77777777" w:rsidR="006F348D" w:rsidRPr="00784AD7" w:rsidRDefault="006F348D">
      <w:pPr>
        <w:pStyle w:val="BodyText"/>
        <w:sectPr w:rsidR="006F348D" w:rsidRPr="00784AD7" w:rsidSect="000C35BF">
          <w:pgSz w:w="23814" w:h="16840" w:orient="landscape"/>
          <w:pgMar w:top="460" w:right="708" w:bottom="0" w:left="566" w:header="720" w:footer="720" w:gutter="0"/>
          <w:cols w:space="720"/>
        </w:sectPr>
      </w:pPr>
    </w:p>
    <w:p w14:paraId="3E8024FC" w14:textId="701EB551" w:rsidR="006F348D" w:rsidRPr="00784AD7" w:rsidRDefault="001A2EC1">
      <w:pPr>
        <w:pStyle w:val="Heading1"/>
      </w:pPr>
      <w:r w:rsidRPr="00784AD7">
        <w:rPr>
          <w:noProof/>
        </w:rPr>
        <w:lastRenderedPageBreak/>
        <w:drawing>
          <wp:anchor distT="0" distB="0" distL="0" distR="0" simplePos="0" relativeHeight="251658262" behindDoc="0" locked="0" layoutInCell="1" allowOverlap="1" wp14:anchorId="67F3ECAF" wp14:editId="552DF16E">
            <wp:simplePos x="0" y="0"/>
            <wp:positionH relativeFrom="page">
              <wp:posOffset>13243560</wp:posOffset>
            </wp:positionH>
            <wp:positionV relativeFrom="paragraph">
              <wp:posOffset>109855</wp:posOffset>
            </wp:positionV>
            <wp:extent cx="1009650" cy="361950"/>
            <wp:effectExtent l="0" t="0" r="0" b="0"/>
            <wp:wrapNone/>
            <wp:docPr id="363" name="Image 3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3" name="Image 363"/>
                    <pic:cNvPicPr/>
                  </pic:nvPicPr>
                  <pic:blipFill>
                    <a:blip r:embed="rId15" cstate="print"/>
                    <a:stretch>
                      <a:fillRect/>
                    </a:stretch>
                  </pic:blipFill>
                  <pic:spPr>
                    <a:xfrm>
                      <a:off x="0" y="0"/>
                      <a:ext cx="1009650" cy="361950"/>
                    </a:xfrm>
                    <a:prstGeom prst="rect">
                      <a:avLst/>
                    </a:prstGeom>
                  </pic:spPr>
                </pic:pic>
              </a:graphicData>
            </a:graphic>
          </wp:anchor>
        </w:drawing>
      </w:r>
      <w:bookmarkStart w:id="29" w:name="Slide_20"/>
      <w:bookmarkEnd w:id="29"/>
      <w:r w:rsidRPr="00784AD7">
        <w:rPr>
          <w:color w:val="002C60"/>
          <w:spacing w:val="-2"/>
        </w:rPr>
        <w:t>Addition</w:t>
      </w:r>
    </w:p>
    <w:p w14:paraId="5517B069" w14:textId="77777777" w:rsidR="006F348D" w:rsidRPr="00784AD7" w:rsidRDefault="006F348D">
      <w:pPr>
        <w:pStyle w:val="BodyText"/>
        <w:spacing w:before="1"/>
        <w:rPr>
          <w:b/>
          <w:sz w:val="10"/>
        </w:rPr>
      </w:pPr>
    </w:p>
    <w:tbl>
      <w:tblPr>
        <w:tblW w:w="0" w:type="auto"/>
        <w:tblInd w:w="129" w:type="dxa"/>
        <w:tblBorders>
          <w:top w:val="single" w:sz="12" w:space="0" w:color="002C60"/>
          <w:left w:val="single" w:sz="12" w:space="0" w:color="002C60"/>
          <w:bottom w:val="single" w:sz="12" w:space="0" w:color="002C60"/>
          <w:right w:val="single" w:sz="12" w:space="0" w:color="002C60"/>
          <w:insideH w:val="single" w:sz="12" w:space="0" w:color="002C60"/>
          <w:insideV w:val="single" w:sz="12" w:space="0" w:color="002C60"/>
        </w:tblBorders>
        <w:tblLayout w:type="fixed"/>
        <w:tblCellMar>
          <w:left w:w="0" w:type="dxa"/>
          <w:right w:w="0" w:type="dxa"/>
        </w:tblCellMar>
        <w:tblLook w:val="01E0" w:firstRow="1" w:lastRow="1" w:firstColumn="1" w:lastColumn="1" w:noHBand="0" w:noVBand="0"/>
      </w:tblPr>
      <w:tblGrid>
        <w:gridCol w:w="5448"/>
        <w:gridCol w:w="14661"/>
        <w:gridCol w:w="477"/>
        <w:gridCol w:w="1206"/>
      </w:tblGrid>
      <w:tr w:rsidR="00843BE5" w:rsidRPr="00784AD7" w14:paraId="2FF1F7E6" w14:textId="77777777" w:rsidTr="000C35BF">
        <w:trPr>
          <w:trHeight w:val="998"/>
        </w:trPr>
        <w:tc>
          <w:tcPr>
            <w:tcW w:w="5448" w:type="dxa"/>
            <w:shd w:val="clear" w:color="auto" w:fill="C797C5"/>
          </w:tcPr>
          <w:p w14:paraId="08D79652" w14:textId="40899AEF" w:rsidR="00843BE5" w:rsidRPr="00784AD7" w:rsidRDefault="00843BE5" w:rsidP="00843BE5">
            <w:pPr>
              <w:pStyle w:val="TableParagraph"/>
              <w:spacing w:before="47"/>
              <w:ind w:left="144"/>
              <w:rPr>
                <w:b/>
                <w:sz w:val="28"/>
              </w:rPr>
            </w:pPr>
            <w:r w:rsidRPr="00843BE5">
              <w:rPr>
                <w:b/>
                <w:color w:val="002C60"/>
                <w:sz w:val="48"/>
                <w:szCs w:val="40"/>
              </w:rPr>
              <w:t>Progression</w:t>
            </w:r>
            <w:r w:rsidRPr="00843BE5">
              <w:rPr>
                <w:b/>
                <w:color w:val="002C60"/>
                <w:spacing w:val="-14"/>
                <w:sz w:val="48"/>
                <w:szCs w:val="40"/>
              </w:rPr>
              <w:t xml:space="preserve"> </w:t>
            </w:r>
            <w:r w:rsidRPr="00843BE5">
              <w:rPr>
                <w:b/>
                <w:color w:val="002C60"/>
                <w:sz w:val="48"/>
                <w:szCs w:val="40"/>
              </w:rPr>
              <w:t>of</w:t>
            </w:r>
            <w:r w:rsidRPr="00843BE5">
              <w:rPr>
                <w:b/>
                <w:color w:val="002C60"/>
                <w:spacing w:val="-10"/>
                <w:sz w:val="48"/>
                <w:szCs w:val="40"/>
              </w:rPr>
              <w:t xml:space="preserve"> </w:t>
            </w:r>
            <w:r w:rsidRPr="00843BE5">
              <w:rPr>
                <w:b/>
                <w:color w:val="002C60"/>
                <w:spacing w:val="-2"/>
                <w:sz w:val="48"/>
                <w:szCs w:val="40"/>
              </w:rPr>
              <w:t>skills</w:t>
            </w:r>
          </w:p>
        </w:tc>
        <w:tc>
          <w:tcPr>
            <w:tcW w:w="16344" w:type="dxa"/>
            <w:gridSpan w:val="3"/>
            <w:shd w:val="clear" w:color="auto" w:fill="C797C5"/>
          </w:tcPr>
          <w:p w14:paraId="51AE8A06" w14:textId="5C5EE7DA" w:rsidR="00843BE5" w:rsidRPr="00784AD7" w:rsidRDefault="00843BE5" w:rsidP="00843BE5">
            <w:pPr>
              <w:pStyle w:val="TableParagraph"/>
              <w:spacing w:before="47"/>
              <w:ind w:left="148"/>
              <w:rPr>
                <w:b/>
                <w:sz w:val="28"/>
              </w:rPr>
            </w:pPr>
            <w:r w:rsidRPr="00843BE5">
              <w:rPr>
                <w:b/>
                <w:color w:val="002C60"/>
                <w:sz w:val="48"/>
                <w:szCs w:val="40"/>
              </w:rPr>
              <w:t>Key</w:t>
            </w:r>
            <w:r w:rsidRPr="00843BE5">
              <w:rPr>
                <w:b/>
                <w:color w:val="002C60"/>
                <w:spacing w:val="-16"/>
                <w:sz w:val="48"/>
                <w:szCs w:val="40"/>
              </w:rPr>
              <w:t xml:space="preserve"> </w:t>
            </w:r>
            <w:r w:rsidRPr="00843BE5">
              <w:rPr>
                <w:b/>
                <w:color w:val="002C60"/>
                <w:spacing w:val="-2"/>
                <w:sz w:val="48"/>
                <w:szCs w:val="40"/>
              </w:rPr>
              <w:t>representations</w:t>
            </w:r>
          </w:p>
        </w:tc>
      </w:tr>
      <w:tr w:rsidR="006F348D" w:rsidRPr="00784AD7" w14:paraId="07A508FC" w14:textId="77777777" w:rsidTr="000C35BF">
        <w:trPr>
          <w:trHeight w:val="731"/>
        </w:trPr>
        <w:tc>
          <w:tcPr>
            <w:tcW w:w="5448" w:type="dxa"/>
            <w:tcBorders>
              <w:bottom w:val="nil"/>
            </w:tcBorders>
          </w:tcPr>
          <w:p w14:paraId="70C005B9" w14:textId="77777777" w:rsidR="006F348D" w:rsidRPr="00784AD7" w:rsidRDefault="001A2EC1">
            <w:pPr>
              <w:pStyle w:val="TableParagraph"/>
              <w:spacing w:before="48"/>
              <w:ind w:left="144"/>
              <w:rPr>
                <w:b/>
                <w:sz w:val="28"/>
              </w:rPr>
            </w:pPr>
            <w:r w:rsidRPr="00784AD7">
              <w:rPr>
                <w:b/>
                <w:color w:val="002C60"/>
                <w:sz w:val="28"/>
              </w:rPr>
              <w:t>Add</w:t>
            </w:r>
            <w:r w:rsidRPr="00784AD7">
              <w:rPr>
                <w:b/>
                <w:color w:val="002C60"/>
                <w:spacing w:val="4"/>
                <w:sz w:val="28"/>
              </w:rPr>
              <w:t xml:space="preserve"> </w:t>
            </w:r>
            <w:r w:rsidRPr="00784AD7">
              <w:rPr>
                <w:b/>
                <w:color w:val="002C60"/>
                <w:sz w:val="28"/>
              </w:rPr>
              <w:t>decimals</w:t>
            </w:r>
            <w:r w:rsidRPr="00784AD7">
              <w:rPr>
                <w:b/>
                <w:color w:val="002C60"/>
                <w:spacing w:val="-2"/>
                <w:sz w:val="28"/>
              </w:rPr>
              <w:t xml:space="preserve"> </w:t>
            </w:r>
            <w:r w:rsidRPr="00784AD7">
              <w:rPr>
                <w:b/>
                <w:color w:val="002C60"/>
                <w:sz w:val="28"/>
              </w:rPr>
              <w:t>with</w:t>
            </w:r>
            <w:r w:rsidRPr="00784AD7">
              <w:rPr>
                <w:b/>
                <w:color w:val="002C60"/>
                <w:spacing w:val="-10"/>
                <w:sz w:val="28"/>
              </w:rPr>
              <w:t xml:space="preserve"> </w:t>
            </w:r>
            <w:r w:rsidRPr="00784AD7">
              <w:rPr>
                <w:b/>
                <w:color w:val="002C60"/>
                <w:sz w:val="28"/>
              </w:rPr>
              <w:t>up</w:t>
            </w:r>
            <w:r w:rsidRPr="00784AD7">
              <w:rPr>
                <w:b/>
                <w:color w:val="002C60"/>
                <w:spacing w:val="-10"/>
                <w:sz w:val="28"/>
              </w:rPr>
              <w:t xml:space="preserve"> </w:t>
            </w:r>
            <w:r w:rsidRPr="00784AD7">
              <w:rPr>
                <w:b/>
                <w:color w:val="002C60"/>
                <w:sz w:val="28"/>
              </w:rPr>
              <w:t>to</w:t>
            </w:r>
            <w:r w:rsidRPr="00784AD7">
              <w:rPr>
                <w:b/>
                <w:color w:val="002C60"/>
                <w:spacing w:val="-10"/>
                <w:sz w:val="28"/>
              </w:rPr>
              <w:t xml:space="preserve"> 2</w:t>
            </w:r>
          </w:p>
        </w:tc>
        <w:tc>
          <w:tcPr>
            <w:tcW w:w="16344" w:type="dxa"/>
            <w:gridSpan w:val="3"/>
            <w:tcBorders>
              <w:bottom w:val="nil"/>
            </w:tcBorders>
          </w:tcPr>
          <w:p w14:paraId="11A87BE0" w14:textId="509741A0" w:rsidR="006F348D" w:rsidRPr="00784AD7" w:rsidRDefault="001A2EC1">
            <w:pPr>
              <w:pStyle w:val="TableParagraph"/>
              <w:spacing w:before="48"/>
              <w:ind w:left="148"/>
              <w:rPr>
                <w:sz w:val="28"/>
              </w:rPr>
            </w:pPr>
            <w:r w:rsidRPr="00784AD7">
              <w:rPr>
                <w:color w:val="002C60"/>
                <w:sz w:val="28"/>
              </w:rPr>
              <w:t>I</w:t>
            </w:r>
            <w:r w:rsidRPr="00784AD7">
              <w:rPr>
                <w:color w:val="002C60"/>
                <w:spacing w:val="-9"/>
                <w:sz w:val="28"/>
              </w:rPr>
              <w:t xml:space="preserve"> </w:t>
            </w:r>
            <w:r w:rsidRPr="00784AD7">
              <w:rPr>
                <w:color w:val="002C60"/>
                <w:sz w:val="28"/>
              </w:rPr>
              <w:t>do/do</w:t>
            </w:r>
            <w:r w:rsidRPr="00784AD7">
              <w:rPr>
                <w:color w:val="002C60"/>
                <w:spacing w:val="-12"/>
                <w:sz w:val="28"/>
              </w:rPr>
              <w:t xml:space="preserve"> </w:t>
            </w:r>
            <w:r w:rsidRPr="00784AD7">
              <w:rPr>
                <w:color w:val="002C60"/>
                <w:sz w:val="28"/>
              </w:rPr>
              <w:t>not</w:t>
            </w:r>
            <w:r w:rsidRPr="00784AD7">
              <w:rPr>
                <w:color w:val="002C60"/>
                <w:spacing w:val="-3"/>
                <w:sz w:val="28"/>
              </w:rPr>
              <w:t xml:space="preserve"> </w:t>
            </w:r>
            <w:r w:rsidRPr="00784AD7">
              <w:rPr>
                <w:color w:val="002C60"/>
                <w:sz w:val="28"/>
              </w:rPr>
              <w:t>need</w:t>
            </w:r>
            <w:r w:rsidRPr="00784AD7">
              <w:rPr>
                <w:color w:val="002C60"/>
                <w:spacing w:val="-11"/>
                <w:sz w:val="28"/>
              </w:rPr>
              <w:t xml:space="preserve"> </w:t>
            </w:r>
            <w:r w:rsidRPr="00784AD7">
              <w:rPr>
                <w:color w:val="002C60"/>
                <w:sz w:val="28"/>
              </w:rPr>
              <w:t>to</w:t>
            </w:r>
            <w:r w:rsidRPr="00784AD7">
              <w:rPr>
                <w:color w:val="002C60"/>
                <w:spacing w:val="-10"/>
                <w:sz w:val="28"/>
              </w:rPr>
              <w:t xml:space="preserve"> </w:t>
            </w:r>
            <w:r w:rsidRPr="00784AD7">
              <w:rPr>
                <w:color w:val="002C60"/>
                <w:sz w:val="28"/>
              </w:rPr>
              <w:t>make</w:t>
            </w:r>
            <w:r w:rsidRPr="00784AD7">
              <w:rPr>
                <w:color w:val="002C60"/>
                <w:spacing w:val="-4"/>
                <w:sz w:val="28"/>
              </w:rPr>
              <w:t xml:space="preserve"> </w:t>
            </w:r>
            <w:r w:rsidRPr="00784AD7">
              <w:rPr>
                <w:color w:val="002C60"/>
                <w:sz w:val="28"/>
              </w:rPr>
              <w:t>an</w:t>
            </w:r>
            <w:r w:rsidRPr="00784AD7">
              <w:rPr>
                <w:color w:val="002C60"/>
                <w:spacing w:val="-11"/>
                <w:sz w:val="28"/>
              </w:rPr>
              <w:t xml:space="preserve"> </w:t>
            </w:r>
            <w:r w:rsidRPr="00784AD7">
              <w:rPr>
                <w:color w:val="002C60"/>
                <w:sz w:val="28"/>
              </w:rPr>
              <w:t>exchange</w:t>
            </w:r>
            <w:r w:rsidRPr="00784AD7">
              <w:rPr>
                <w:color w:val="002C60"/>
                <w:spacing w:val="-16"/>
                <w:sz w:val="28"/>
              </w:rPr>
              <w:t xml:space="preserve"> </w:t>
            </w:r>
            <w:r w:rsidRPr="00784AD7">
              <w:rPr>
                <w:color w:val="002C60"/>
                <w:sz w:val="28"/>
              </w:rPr>
              <w:t>because</w:t>
            </w:r>
            <w:r w:rsidRPr="00784AD7">
              <w:rPr>
                <w:color w:val="002C60"/>
                <w:spacing w:val="-4"/>
                <w:sz w:val="28"/>
              </w:rPr>
              <w:t xml:space="preserve"> </w:t>
            </w:r>
            <w:r w:rsidRPr="00784AD7">
              <w:rPr>
                <w:color w:val="002C60"/>
                <w:spacing w:val="-10"/>
                <w:sz w:val="28"/>
              </w:rPr>
              <w:t>…</w:t>
            </w:r>
          </w:p>
        </w:tc>
      </w:tr>
      <w:tr w:rsidR="006F348D" w:rsidRPr="00784AD7" w14:paraId="30B95DF3" w14:textId="77777777" w:rsidTr="0063611A">
        <w:trPr>
          <w:trHeight w:val="4263"/>
        </w:trPr>
        <w:tc>
          <w:tcPr>
            <w:tcW w:w="5448" w:type="dxa"/>
            <w:tcBorders>
              <w:top w:val="nil"/>
            </w:tcBorders>
          </w:tcPr>
          <w:p w14:paraId="61565F65" w14:textId="77777777" w:rsidR="006F348D" w:rsidRPr="00784AD7" w:rsidRDefault="001A2EC1">
            <w:pPr>
              <w:pStyle w:val="TableParagraph"/>
              <w:spacing w:line="319" w:lineRule="exact"/>
              <w:ind w:left="144"/>
              <w:rPr>
                <w:b/>
                <w:sz w:val="28"/>
              </w:rPr>
            </w:pPr>
            <w:r w:rsidRPr="00784AD7">
              <w:rPr>
                <w:b/>
                <w:color w:val="002C60"/>
                <w:sz w:val="28"/>
              </w:rPr>
              <w:t>decimal</w:t>
            </w:r>
            <w:r w:rsidRPr="00784AD7">
              <w:rPr>
                <w:b/>
                <w:color w:val="002C60"/>
                <w:spacing w:val="-10"/>
                <w:sz w:val="28"/>
              </w:rPr>
              <w:t xml:space="preserve"> </w:t>
            </w:r>
            <w:r w:rsidRPr="00784AD7">
              <w:rPr>
                <w:b/>
                <w:color w:val="002C60"/>
                <w:spacing w:val="-2"/>
                <w:sz w:val="28"/>
              </w:rPr>
              <w:t>places</w:t>
            </w:r>
          </w:p>
          <w:p w14:paraId="49969A34" w14:textId="77777777" w:rsidR="006F348D" w:rsidRPr="00784AD7" w:rsidRDefault="001A2EC1">
            <w:pPr>
              <w:pStyle w:val="TableParagraph"/>
              <w:spacing w:before="339" w:line="235" w:lineRule="auto"/>
              <w:ind w:left="144" w:right="87"/>
              <w:rPr>
                <w:sz w:val="28"/>
              </w:rPr>
            </w:pPr>
            <w:r w:rsidRPr="00784AD7">
              <w:rPr>
                <w:color w:val="002C60"/>
                <w:sz w:val="28"/>
              </w:rPr>
              <w:t>Progress from the same number</w:t>
            </w:r>
            <w:r w:rsidRPr="00784AD7">
              <w:rPr>
                <w:color w:val="002C60"/>
                <w:spacing w:val="-16"/>
                <w:sz w:val="28"/>
              </w:rPr>
              <w:t xml:space="preserve"> </w:t>
            </w:r>
            <w:r w:rsidRPr="00784AD7">
              <w:rPr>
                <w:color w:val="002C60"/>
                <w:sz w:val="28"/>
              </w:rPr>
              <w:t>of</w:t>
            </w:r>
            <w:r w:rsidRPr="00784AD7">
              <w:rPr>
                <w:color w:val="002C60"/>
                <w:spacing w:val="-5"/>
                <w:sz w:val="28"/>
              </w:rPr>
              <w:t xml:space="preserve"> </w:t>
            </w:r>
            <w:r w:rsidRPr="00784AD7">
              <w:rPr>
                <w:color w:val="002C60"/>
                <w:sz w:val="28"/>
              </w:rPr>
              <w:t>decimal places to a different number of decimal places, and from</w:t>
            </w:r>
            <w:r w:rsidRPr="00784AD7">
              <w:rPr>
                <w:color w:val="002C60"/>
                <w:spacing w:val="-3"/>
                <w:sz w:val="28"/>
              </w:rPr>
              <w:t xml:space="preserve"> </w:t>
            </w:r>
            <w:r w:rsidRPr="00784AD7">
              <w:rPr>
                <w:color w:val="002C60"/>
                <w:sz w:val="28"/>
              </w:rPr>
              <w:t>no exchange to exchange.</w:t>
            </w:r>
          </w:p>
        </w:tc>
        <w:tc>
          <w:tcPr>
            <w:tcW w:w="16344" w:type="dxa"/>
            <w:gridSpan w:val="3"/>
            <w:tcBorders>
              <w:top w:val="nil"/>
            </w:tcBorders>
          </w:tcPr>
          <w:p w14:paraId="31A6A80A" w14:textId="0C6634EB" w:rsidR="006F348D" w:rsidRPr="00784AD7" w:rsidRDefault="0063611A">
            <w:pPr>
              <w:pStyle w:val="TableParagraph"/>
              <w:spacing w:line="319" w:lineRule="exact"/>
              <w:ind w:left="148"/>
              <w:rPr>
                <w:sz w:val="28"/>
              </w:rPr>
            </w:pPr>
            <w:r w:rsidRPr="00784AD7">
              <w:rPr>
                <w:noProof/>
                <w:sz w:val="28"/>
              </w:rPr>
              <mc:AlternateContent>
                <mc:Choice Requires="wpg">
                  <w:drawing>
                    <wp:anchor distT="0" distB="0" distL="0" distR="0" simplePos="0" relativeHeight="251658264" behindDoc="0" locked="0" layoutInCell="1" allowOverlap="1" wp14:anchorId="11395522" wp14:editId="241BA280">
                      <wp:simplePos x="0" y="0"/>
                      <wp:positionH relativeFrom="column">
                        <wp:posOffset>7708265</wp:posOffset>
                      </wp:positionH>
                      <wp:positionV relativeFrom="paragraph">
                        <wp:posOffset>-48896</wp:posOffset>
                      </wp:positionV>
                      <wp:extent cx="1859280" cy="2181225"/>
                      <wp:effectExtent l="0" t="0" r="0" b="0"/>
                      <wp:wrapNone/>
                      <wp:docPr id="364" name="Group 3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59280" cy="2181225"/>
                                <a:chOff x="0" y="0"/>
                                <a:chExt cx="1238250" cy="1314450"/>
                              </a:xfrm>
                            </wpg:grpSpPr>
                            <pic:pic xmlns:pic="http://schemas.openxmlformats.org/drawingml/2006/picture">
                              <pic:nvPicPr>
                                <pic:cNvPr id="365" name="Image 365"/>
                                <pic:cNvPicPr/>
                              </pic:nvPicPr>
                              <pic:blipFill>
                                <a:blip r:embed="rId286" cstate="print"/>
                                <a:stretch>
                                  <a:fillRect/>
                                </a:stretch>
                              </pic:blipFill>
                              <pic:spPr>
                                <a:xfrm>
                                  <a:off x="0" y="0"/>
                                  <a:ext cx="1238250" cy="131445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D50BD84" id="Group 364" o:spid="_x0000_s1026" style="position:absolute;margin-left:606.95pt;margin-top:-3.85pt;width:146.4pt;height:171.75pt;z-index:251658264;mso-wrap-distance-left:0;mso-wrap-distance-right:0;mso-width-relative:margin;mso-height-relative:margin" coordsize="12382,131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">
                      <v:shape id="Image 365" o:spid="_x0000_s1027" type="#_x0000_t75" style="position:absolute;width:12382;height:13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">
                        <v:imagedata r:id="rId287" o:title=""/>
                      </v:shape>
                    </v:group>
                  </w:pict>
                </mc:Fallback>
              </mc:AlternateContent>
            </w:r>
            <w:r w:rsidRPr="00784AD7">
              <w:rPr>
                <w:noProof/>
                <w:sz w:val="28"/>
              </w:rPr>
              <mc:AlternateContent>
                <mc:Choice Requires="wpg">
                  <w:drawing>
                    <wp:anchor distT="0" distB="0" distL="0" distR="0" simplePos="0" relativeHeight="251658265" behindDoc="0" locked="0" layoutInCell="1" allowOverlap="1" wp14:anchorId="5BEE5724" wp14:editId="0AFF1404">
                      <wp:simplePos x="0" y="0"/>
                      <wp:positionH relativeFrom="column">
                        <wp:posOffset>4635500</wp:posOffset>
                      </wp:positionH>
                      <wp:positionV relativeFrom="paragraph">
                        <wp:posOffset>-48895</wp:posOffset>
                      </wp:positionV>
                      <wp:extent cx="2539366" cy="2181226"/>
                      <wp:effectExtent l="0" t="0" r="0" b="9525"/>
                      <wp:wrapNone/>
                      <wp:docPr id="366" name="Group 3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39366" cy="2181226"/>
                                <a:chOff x="0" y="0"/>
                                <a:chExt cx="1838325" cy="1628775"/>
                              </a:xfrm>
                            </wpg:grpSpPr>
                            <pic:pic xmlns:pic="http://schemas.openxmlformats.org/drawingml/2006/picture">
                              <pic:nvPicPr>
                                <pic:cNvPr id="367" name="Image 367"/>
                                <pic:cNvPicPr/>
                              </pic:nvPicPr>
                              <pic:blipFill>
                                <a:blip r:embed="rId288" cstate="print"/>
                                <a:stretch>
                                  <a:fillRect/>
                                </a:stretch>
                              </pic:blipFill>
                              <pic:spPr>
                                <a:xfrm>
                                  <a:off x="0" y="0"/>
                                  <a:ext cx="1838325" cy="162877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2CC38C7" id="Group 366" o:spid="_x0000_s1026" style="position:absolute;margin-left:365pt;margin-top:-3.85pt;width:199.95pt;height:171.75pt;z-index:251658265;mso-wrap-distance-left:0;mso-wrap-distance-right:0;mso-width-relative:margin;mso-height-relative:margin" coordsize="18383,162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">
                      <v:shape id="Image 367" o:spid="_x0000_s1027" type="#_x0000_t75" style="position:absolute;width:18383;height:16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">
                        <v:imagedata r:id="rId289" o:title=""/>
                      </v:shape>
                    </v:group>
                  </w:pict>
                </mc:Fallback>
              </mc:AlternateContent>
            </w:r>
            <w:r w:rsidR="001A2EC1" w:rsidRPr="00784AD7">
              <w:rPr>
                <w:color w:val="002C60"/>
                <w:sz w:val="28"/>
              </w:rPr>
              <w:t>I</w:t>
            </w:r>
            <w:r w:rsidR="001A2EC1" w:rsidRPr="00784AD7">
              <w:rPr>
                <w:color w:val="002C60"/>
                <w:spacing w:val="-8"/>
                <w:sz w:val="28"/>
              </w:rPr>
              <w:t xml:space="preserve"> </w:t>
            </w:r>
            <w:r w:rsidR="001A2EC1" w:rsidRPr="00784AD7">
              <w:rPr>
                <w:color w:val="002C60"/>
                <w:sz w:val="28"/>
              </w:rPr>
              <w:t>can</w:t>
            </w:r>
            <w:r w:rsidR="001A2EC1" w:rsidRPr="00784AD7">
              <w:rPr>
                <w:color w:val="002C60"/>
                <w:spacing w:val="-10"/>
                <w:sz w:val="28"/>
              </w:rPr>
              <w:t xml:space="preserve"> </w:t>
            </w:r>
            <w:r w:rsidR="001A2EC1" w:rsidRPr="00784AD7">
              <w:rPr>
                <w:color w:val="002C60"/>
                <w:sz w:val="28"/>
              </w:rPr>
              <w:t>exchange</w:t>
            </w:r>
            <w:r w:rsidR="001A2EC1" w:rsidRPr="00784AD7">
              <w:rPr>
                <w:color w:val="002C60"/>
                <w:spacing w:val="-3"/>
                <w:sz w:val="28"/>
              </w:rPr>
              <w:t xml:space="preserve"> </w:t>
            </w:r>
            <w:r w:rsidR="001A2EC1" w:rsidRPr="00784AD7">
              <w:rPr>
                <w:color w:val="002C60"/>
                <w:sz w:val="28"/>
              </w:rPr>
              <w:t>10</w:t>
            </w:r>
            <w:r w:rsidR="001A2EC1" w:rsidRPr="00784AD7">
              <w:rPr>
                <w:color w:val="002C60"/>
                <w:spacing w:val="-6"/>
                <w:sz w:val="28"/>
              </w:rPr>
              <w:t xml:space="preserve"> </w:t>
            </w:r>
            <w:r w:rsidR="001A2EC1" w:rsidRPr="00784AD7">
              <w:rPr>
                <w:color w:val="002C60"/>
                <w:sz w:val="28"/>
              </w:rPr>
              <w:t>…</w:t>
            </w:r>
            <w:r w:rsidR="001A2EC1" w:rsidRPr="00784AD7">
              <w:rPr>
                <w:color w:val="002C60"/>
                <w:spacing w:val="-12"/>
                <w:sz w:val="28"/>
              </w:rPr>
              <w:t xml:space="preserve"> </w:t>
            </w:r>
            <w:r w:rsidR="001A2EC1" w:rsidRPr="00784AD7">
              <w:rPr>
                <w:color w:val="002C60"/>
                <w:sz w:val="28"/>
              </w:rPr>
              <w:t>for</w:t>
            </w:r>
            <w:r w:rsidR="001A2EC1" w:rsidRPr="00784AD7">
              <w:rPr>
                <w:color w:val="002C60"/>
                <w:spacing w:val="-6"/>
                <w:sz w:val="28"/>
              </w:rPr>
              <w:t xml:space="preserve"> </w:t>
            </w:r>
            <w:r w:rsidR="001A2EC1" w:rsidRPr="00784AD7">
              <w:rPr>
                <w:color w:val="002C60"/>
                <w:sz w:val="28"/>
              </w:rPr>
              <w:t>1</w:t>
            </w:r>
            <w:r w:rsidR="001A2EC1" w:rsidRPr="00784AD7">
              <w:rPr>
                <w:color w:val="002C60"/>
                <w:spacing w:val="-6"/>
                <w:sz w:val="28"/>
              </w:rPr>
              <w:t xml:space="preserve"> </w:t>
            </w:r>
            <w:r w:rsidR="001A2EC1" w:rsidRPr="00784AD7">
              <w:rPr>
                <w:color w:val="002C60"/>
                <w:spacing w:val="-10"/>
                <w:sz w:val="28"/>
              </w:rPr>
              <w:t>…</w:t>
            </w:r>
          </w:p>
          <w:p w14:paraId="618957BB" w14:textId="58E0EA13" w:rsidR="006F348D" w:rsidRPr="00784AD7" w:rsidRDefault="006F348D">
            <w:pPr>
              <w:pStyle w:val="TableParagraph"/>
              <w:rPr>
                <w:b/>
                <w:sz w:val="20"/>
              </w:rPr>
            </w:pPr>
          </w:p>
          <w:p w14:paraId="6CF78170" w14:textId="19AB2242" w:rsidR="006F348D" w:rsidRPr="00784AD7" w:rsidRDefault="006F348D">
            <w:pPr>
              <w:pStyle w:val="TableParagraph"/>
              <w:rPr>
                <w:b/>
                <w:sz w:val="20"/>
              </w:rPr>
            </w:pPr>
          </w:p>
          <w:p w14:paraId="6E2DA417" w14:textId="4A5B2286" w:rsidR="006F348D" w:rsidRPr="00784AD7" w:rsidRDefault="006F348D">
            <w:pPr>
              <w:pStyle w:val="TableParagraph"/>
              <w:spacing w:before="106" w:after="1"/>
              <w:rPr>
                <w:b/>
                <w:sz w:val="20"/>
              </w:rPr>
            </w:pPr>
          </w:p>
          <w:p w14:paraId="67FCF0AD" w14:textId="2964C54B" w:rsidR="006F348D" w:rsidRPr="00784AD7" w:rsidRDefault="006F348D">
            <w:pPr>
              <w:pStyle w:val="TableParagraph"/>
              <w:ind w:left="200"/>
              <w:rPr>
                <w:sz w:val="20"/>
              </w:rPr>
            </w:pPr>
          </w:p>
          <w:p w14:paraId="6DAA1375" w14:textId="19F19A27" w:rsidR="006F348D" w:rsidRPr="00784AD7" w:rsidRDefault="0063611A">
            <w:pPr>
              <w:pStyle w:val="TableParagraph"/>
              <w:spacing w:before="19"/>
              <w:rPr>
                <w:b/>
                <w:sz w:val="20"/>
              </w:rPr>
            </w:pPr>
            <w:r w:rsidRPr="0063611A">
              <w:rPr>
                <w:noProof/>
                <w:sz w:val="20"/>
              </w:rPr>
              <w:drawing>
                <wp:anchor distT="0" distB="0" distL="114300" distR="114300" simplePos="0" relativeHeight="251741696" behindDoc="0" locked="0" layoutInCell="1" allowOverlap="1" wp14:anchorId="0A6B9168" wp14:editId="06199E22">
                  <wp:simplePos x="0" y="0"/>
                  <wp:positionH relativeFrom="column">
                    <wp:posOffset>128270</wp:posOffset>
                  </wp:positionH>
                  <wp:positionV relativeFrom="paragraph">
                    <wp:posOffset>218440</wp:posOffset>
                  </wp:positionV>
                  <wp:extent cx="4333875" cy="1572895"/>
                  <wp:effectExtent l="0" t="0" r="9525" b="8255"/>
                  <wp:wrapSquare wrapText="bothSides"/>
                  <wp:docPr id="3412193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219369" name=""/>
                          <pic:cNvPicPr/>
                        </pic:nvPicPr>
                        <pic:blipFill>
                          <a:blip r:embed="rId290">
                            <a:extLst>
                              <a:ext uri="{28A0092B-C50C-407E-A947-70E740481C1C}">
                                <a14:useLocalDpi xmlns:a14="http://schemas.microsoft.com/office/drawing/2010/main" val="0"/>
                              </a:ext>
                            </a:extLst>
                          </a:blip>
                          <a:stretch>
                            <a:fillRect/>
                          </a:stretch>
                        </pic:blipFill>
                        <pic:spPr>
                          <a:xfrm>
                            <a:off x="0" y="0"/>
                            <a:ext cx="4333875" cy="1572895"/>
                          </a:xfrm>
                          <a:prstGeom prst="rect">
                            <a:avLst/>
                          </a:prstGeom>
                        </pic:spPr>
                      </pic:pic>
                    </a:graphicData>
                  </a:graphic>
                  <wp14:sizeRelH relativeFrom="margin">
                    <wp14:pctWidth>0</wp14:pctWidth>
                  </wp14:sizeRelH>
                  <wp14:sizeRelV relativeFrom="margin">
                    <wp14:pctHeight>0</wp14:pctHeight>
                  </wp14:sizeRelV>
                </wp:anchor>
              </w:drawing>
            </w:r>
          </w:p>
        </w:tc>
      </w:tr>
      <w:tr w:rsidR="0063611A" w:rsidRPr="00784AD7" w14:paraId="61891D40" w14:textId="77777777" w:rsidTr="0063611A">
        <w:trPr>
          <w:trHeight w:val="1004"/>
        </w:trPr>
        <w:tc>
          <w:tcPr>
            <w:tcW w:w="5448" w:type="dxa"/>
            <w:tcBorders>
              <w:bottom w:val="nil"/>
            </w:tcBorders>
          </w:tcPr>
          <w:p w14:paraId="5256033A" w14:textId="77777777" w:rsidR="0063611A" w:rsidRPr="00784AD7" w:rsidRDefault="0063611A">
            <w:pPr>
              <w:pStyle w:val="TableParagraph"/>
              <w:spacing w:before="53"/>
              <w:ind w:left="144"/>
              <w:rPr>
                <w:b/>
                <w:sz w:val="28"/>
              </w:rPr>
            </w:pPr>
            <w:r w:rsidRPr="00784AD7">
              <w:rPr>
                <w:b/>
                <w:color w:val="002C60"/>
                <w:sz w:val="28"/>
              </w:rPr>
              <w:t>Complements</w:t>
            </w:r>
            <w:r w:rsidRPr="00784AD7">
              <w:rPr>
                <w:b/>
                <w:color w:val="002C60"/>
                <w:spacing w:val="-16"/>
                <w:sz w:val="28"/>
              </w:rPr>
              <w:t xml:space="preserve"> </w:t>
            </w:r>
            <w:r w:rsidRPr="00784AD7">
              <w:rPr>
                <w:b/>
                <w:color w:val="002C60"/>
                <w:sz w:val="28"/>
              </w:rPr>
              <w:t>to</w:t>
            </w:r>
            <w:r w:rsidRPr="00784AD7">
              <w:rPr>
                <w:b/>
                <w:color w:val="002C60"/>
                <w:spacing w:val="-10"/>
                <w:sz w:val="28"/>
              </w:rPr>
              <w:t xml:space="preserve"> 1</w:t>
            </w:r>
          </w:p>
        </w:tc>
        <w:tc>
          <w:tcPr>
            <w:tcW w:w="14661" w:type="dxa"/>
            <w:vMerge w:val="restart"/>
            <w:tcBorders>
              <w:right w:val="nil"/>
            </w:tcBorders>
          </w:tcPr>
          <w:p w14:paraId="51D14EDD" w14:textId="77777777" w:rsidR="0063611A" w:rsidRDefault="0063611A" w:rsidP="0063611A">
            <w:pPr>
              <w:pStyle w:val="TableParagraph"/>
              <w:spacing w:before="109"/>
              <w:ind w:left="4998"/>
              <w:jc w:val="both"/>
              <w:rPr>
                <w:sz w:val="28"/>
              </w:rPr>
            </w:pPr>
          </w:p>
          <w:p w14:paraId="65CB4C79" w14:textId="77777777" w:rsidR="0063611A" w:rsidRPr="0063611A" w:rsidRDefault="0063611A" w:rsidP="0063611A"/>
          <w:p w14:paraId="4341B624" w14:textId="77777777" w:rsidR="0063611A" w:rsidRDefault="0063611A" w:rsidP="0063611A">
            <w:pPr>
              <w:rPr>
                <w:sz w:val="28"/>
              </w:rPr>
            </w:pPr>
            <w:r w:rsidRPr="0063611A">
              <w:rPr>
                <w:noProof/>
                <w:sz w:val="28"/>
              </w:rPr>
              <w:drawing>
                <wp:inline distT="0" distB="0" distL="0" distR="0" wp14:anchorId="64C6A26D" wp14:editId="6D7A6453">
                  <wp:extent cx="9429420" cy="3454400"/>
                  <wp:effectExtent l="0" t="0" r="635" b="0"/>
                  <wp:docPr id="2713026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302608" name=""/>
                          <pic:cNvPicPr/>
                        </pic:nvPicPr>
                        <pic:blipFill>
                          <a:blip r:embed="rId291"/>
                          <a:stretch>
                            <a:fillRect/>
                          </a:stretch>
                        </pic:blipFill>
                        <pic:spPr>
                          <a:xfrm>
                            <a:off x="0" y="0"/>
                            <a:ext cx="9446016" cy="3460480"/>
                          </a:xfrm>
                          <a:prstGeom prst="rect">
                            <a:avLst/>
                          </a:prstGeom>
                        </pic:spPr>
                      </pic:pic>
                    </a:graphicData>
                  </a:graphic>
                </wp:inline>
              </w:drawing>
            </w:r>
          </w:p>
          <w:p w14:paraId="18892590" w14:textId="7F6F49C6" w:rsidR="0063611A" w:rsidRPr="00784AD7" w:rsidRDefault="0063611A">
            <w:pPr>
              <w:pStyle w:val="TableParagraph"/>
              <w:spacing w:before="109"/>
              <w:ind w:left="325"/>
              <w:rPr>
                <w:sz w:val="28"/>
              </w:rPr>
            </w:pPr>
          </w:p>
        </w:tc>
        <w:tc>
          <w:tcPr>
            <w:tcW w:w="477" w:type="dxa"/>
            <w:vMerge w:val="restart"/>
            <w:tcBorders>
              <w:left w:val="nil"/>
              <w:right w:val="nil"/>
            </w:tcBorders>
          </w:tcPr>
          <w:p w14:paraId="7B116607" w14:textId="5A3B336D" w:rsidR="0063611A" w:rsidRPr="00784AD7" w:rsidRDefault="0063611A">
            <w:pPr>
              <w:pStyle w:val="TableParagraph"/>
              <w:spacing w:before="109"/>
              <w:ind w:left="50"/>
              <w:rPr>
                <w:sz w:val="28"/>
              </w:rPr>
            </w:pPr>
          </w:p>
        </w:tc>
        <w:tc>
          <w:tcPr>
            <w:tcW w:w="1206" w:type="dxa"/>
            <w:vMerge w:val="restart"/>
            <w:tcBorders>
              <w:left w:val="nil"/>
            </w:tcBorders>
          </w:tcPr>
          <w:p w14:paraId="1A5F9FFB" w14:textId="7C3D643B" w:rsidR="0063611A" w:rsidRPr="00784AD7" w:rsidRDefault="0063611A">
            <w:pPr>
              <w:pStyle w:val="TableParagraph"/>
              <w:ind w:left="77"/>
              <w:rPr>
                <w:sz w:val="28"/>
              </w:rPr>
            </w:pPr>
          </w:p>
        </w:tc>
      </w:tr>
      <w:tr w:rsidR="0063611A" w:rsidRPr="00784AD7" w14:paraId="7F5C5784" w14:textId="77777777" w:rsidTr="0063611A">
        <w:trPr>
          <w:trHeight w:val="844"/>
        </w:trPr>
        <w:tc>
          <w:tcPr>
            <w:tcW w:w="5448" w:type="dxa"/>
            <w:tcBorders>
              <w:top w:val="nil"/>
              <w:bottom w:val="nil"/>
            </w:tcBorders>
          </w:tcPr>
          <w:p w14:paraId="6433FB83" w14:textId="727FA603" w:rsidR="0063611A" w:rsidRPr="00784AD7" w:rsidRDefault="0063611A">
            <w:pPr>
              <w:pStyle w:val="TableParagraph"/>
              <w:spacing w:before="127" w:line="333" w:lineRule="exact"/>
              <w:ind w:left="144"/>
              <w:rPr>
                <w:sz w:val="28"/>
              </w:rPr>
            </w:pPr>
            <w:r w:rsidRPr="00784AD7">
              <w:rPr>
                <w:color w:val="002C60"/>
                <w:sz w:val="28"/>
              </w:rPr>
              <w:t>Pairs</w:t>
            </w:r>
            <w:r w:rsidRPr="00784AD7">
              <w:rPr>
                <w:color w:val="002C60"/>
                <w:spacing w:val="-13"/>
                <w:sz w:val="28"/>
              </w:rPr>
              <w:t xml:space="preserve"> </w:t>
            </w:r>
            <w:r w:rsidRPr="00784AD7">
              <w:rPr>
                <w:color w:val="002C60"/>
                <w:sz w:val="28"/>
              </w:rPr>
              <w:t>of</w:t>
            </w:r>
            <w:r w:rsidRPr="00784AD7">
              <w:rPr>
                <w:color w:val="002C60"/>
                <w:spacing w:val="-3"/>
                <w:sz w:val="28"/>
              </w:rPr>
              <w:t xml:space="preserve"> </w:t>
            </w:r>
            <w:r w:rsidRPr="00784AD7">
              <w:rPr>
                <w:color w:val="002C60"/>
                <w:sz w:val="28"/>
              </w:rPr>
              <w:t>numbers</w:t>
            </w:r>
            <w:r w:rsidRPr="00784AD7">
              <w:rPr>
                <w:color w:val="002C60"/>
                <w:spacing w:val="-13"/>
                <w:sz w:val="28"/>
              </w:rPr>
              <w:t xml:space="preserve"> </w:t>
            </w:r>
            <w:r w:rsidRPr="00784AD7">
              <w:rPr>
                <w:color w:val="002C60"/>
                <w:sz w:val="28"/>
              </w:rPr>
              <w:t>with</w:t>
            </w:r>
            <w:r w:rsidRPr="00784AD7">
              <w:rPr>
                <w:color w:val="002C60"/>
                <w:spacing w:val="-6"/>
                <w:sz w:val="28"/>
              </w:rPr>
              <w:t xml:space="preserve"> </w:t>
            </w:r>
            <w:r w:rsidRPr="00784AD7">
              <w:rPr>
                <w:color w:val="002C60"/>
                <w:sz w:val="28"/>
              </w:rPr>
              <w:t>up</w:t>
            </w:r>
            <w:r w:rsidRPr="00784AD7">
              <w:rPr>
                <w:color w:val="002C60"/>
                <w:spacing w:val="-7"/>
                <w:sz w:val="28"/>
              </w:rPr>
              <w:t xml:space="preserve"> </w:t>
            </w:r>
            <w:r w:rsidRPr="00784AD7">
              <w:rPr>
                <w:color w:val="002C60"/>
                <w:spacing w:val="-5"/>
                <w:sz w:val="28"/>
              </w:rPr>
              <w:t>to</w:t>
            </w:r>
            <w:r>
              <w:rPr>
                <w:color w:val="002C60"/>
                <w:spacing w:val="-5"/>
                <w:sz w:val="28"/>
              </w:rPr>
              <w:t xml:space="preserve"> </w:t>
            </w:r>
            <w:r w:rsidRPr="00784AD7">
              <w:rPr>
                <w:color w:val="002C60"/>
                <w:sz w:val="28"/>
              </w:rPr>
              <w:t>3</w:t>
            </w:r>
            <w:r w:rsidRPr="00784AD7">
              <w:rPr>
                <w:color w:val="002C60"/>
                <w:spacing w:val="3"/>
                <w:sz w:val="28"/>
              </w:rPr>
              <w:t xml:space="preserve"> </w:t>
            </w:r>
            <w:r w:rsidRPr="00784AD7">
              <w:rPr>
                <w:color w:val="002C60"/>
                <w:sz w:val="28"/>
              </w:rPr>
              <w:t>decimal</w:t>
            </w:r>
            <w:r w:rsidRPr="00784AD7">
              <w:rPr>
                <w:color w:val="002C60"/>
                <w:spacing w:val="-6"/>
                <w:sz w:val="28"/>
              </w:rPr>
              <w:t xml:space="preserve"> </w:t>
            </w:r>
            <w:r w:rsidRPr="00784AD7">
              <w:rPr>
                <w:color w:val="002C60"/>
                <w:sz w:val="28"/>
              </w:rPr>
              <w:t>places</w:t>
            </w:r>
            <w:r w:rsidRPr="00784AD7">
              <w:rPr>
                <w:color w:val="002C60"/>
                <w:spacing w:val="-8"/>
                <w:sz w:val="28"/>
              </w:rPr>
              <w:t xml:space="preserve"> </w:t>
            </w:r>
            <w:r w:rsidRPr="00784AD7">
              <w:rPr>
                <w:color w:val="002C60"/>
                <w:sz w:val="28"/>
              </w:rPr>
              <w:t>which</w:t>
            </w:r>
            <w:r w:rsidRPr="00784AD7">
              <w:rPr>
                <w:color w:val="002C60"/>
                <w:spacing w:val="-1"/>
                <w:sz w:val="28"/>
              </w:rPr>
              <w:t xml:space="preserve"> </w:t>
            </w:r>
            <w:r w:rsidRPr="00784AD7">
              <w:rPr>
                <w:color w:val="002C60"/>
                <w:spacing w:val="-4"/>
                <w:sz w:val="28"/>
              </w:rPr>
              <w:t>total</w:t>
            </w:r>
            <w:r>
              <w:rPr>
                <w:color w:val="002C60"/>
                <w:spacing w:val="-4"/>
                <w:sz w:val="28"/>
              </w:rPr>
              <w:t xml:space="preserve"> 1</w:t>
            </w:r>
          </w:p>
        </w:tc>
        <w:tc>
          <w:tcPr>
            <w:tcW w:w="14661" w:type="dxa"/>
            <w:vMerge/>
            <w:tcBorders>
              <w:right w:val="nil"/>
            </w:tcBorders>
          </w:tcPr>
          <w:p w14:paraId="1BA9BFDC" w14:textId="77777777" w:rsidR="0063611A" w:rsidRPr="00784AD7" w:rsidRDefault="0063611A">
            <w:pPr>
              <w:rPr>
                <w:sz w:val="2"/>
                <w:szCs w:val="2"/>
              </w:rPr>
            </w:pPr>
          </w:p>
        </w:tc>
        <w:tc>
          <w:tcPr>
            <w:tcW w:w="477" w:type="dxa"/>
            <w:vMerge/>
            <w:tcBorders>
              <w:top w:val="nil"/>
              <w:left w:val="nil"/>
              <w:right w:val="nil"/>
            </w:tcBorders>
          </w:tcPr>
          <w:p w14:paraId="5A3209E7" w14:textId="77777777" w:rsidR="0063611A" w:rsidRPr="00784AD7" w:rsidRDefault="0063611A">
            <w:pPr>
              <w:rPr>
                <w:sz w:val="2"/>
                <w:szCs w:val="2"/>
              </w:rPr>
            </w:pPr>
          </w:p>
        </w:tc>
        <w:tc>
          <w:tcPr>
            <w:tcW w:w="1206" w:type="dxa"/>
            <w:vMerge/>
            <w:tcBorders>
              <w:top w:val="nil"/>
              <w:left w:val="nil"/>
            </w:tcBorders>
          </w:tcPr>
          <w:p w14:paraId="4CB2B87C" w14:textId="77777777" w:rsidR="0063611A" w:rsidRPr="00784AD7" w:rsidRDefault="0063611A">
            <w:pPr>
              <w:rPr>
                <w:sz w:val="2"/>
                <w:szCs w:val="2"/>
              </w:rPr>
            </w:pPr>
          </w:p>
        </w:tc>
      </w:tr>
      <w:tr w:rsidR="0063611A" w:rsidRPr="00784AD7" w14:paraId="095C06B5" w14:textId="77777777" w:rsidTr="0063611A">
        <w:trPr>
          <w:trHeight w:val="541"/>
        </w:trPr>
        <w:tc>
          <w:tcPr>
            <w:tcW w:w="5448" w:type="dxa"/>
            <w:tcBorders>
              <w:top w:val="nil"/>
              <w:bottom w:val="nil"/>
            </w:tcBorders>
          </w:tcPr>
          <w:p w14:paraId="1496676E" w14:textId="095E6F21" w:rsidR="0063611A" w:rsidRPr="00784AD7" w:rsidRDefault="0063611A" w:rsidP="0063611A">
            <w:pPr>
              <w:pStyle w:val="TableParagraph"/>
              <w:spacing w:line="288" w:lineRule="exact"/>
              <w:rPr>
                <w:sz w:val="28"/>
              </w:rPr>
            </w:pPr>
            <w:r>
              <w:rPr>
                <w:color w:val="002C60"/>
                <w:sz w:val="28"/>
              </w:rPr>
              <w:t xml:space="preserve"> </w:t>
            </w:r>
          </w:p>
        </w:tc>
        <w:tc>
          <w:tcPr>
            <w:tcW w:w="14661" w:type="dxa"/>
            <w:vMerge/>
            <w:tcBorders>
              <w:right w:val="nil"/>
            </w:tcBorders>
          </w:tcPr>
          <w:p w14:paraId="57A2830C" w14:textId="77777777" w:rsidR="0063611A" w:rsidRPr="00784AD7" w:rsidRDefault="0063611A">
            <w:pPr>
              <w:rPr>
                <w:sz w:val="2"/>
                <w:szCs w:val="2"/>
              </w:rPr>
            </w:pPr>
          </w:p>
        </w:tc>
        <w:tc>
          <w:tcPr>
            <w:tcW w:w="477" w:type="dxa"/>
            <w:vMerge/>
            <w:tcBorders>
              <w:top w:val="nil"/>
              <w:left w:val="nil"/>
              <w:right w:val="nil"/>
            </w:tcBorders>
          </w:tcPr>
          <w:p w14:paraId="108A46F1" w14:textId="77777777" w:rsidR="0063611A" w:rsidRPr="00784AD7" w:rsidRDefault="0063611A">
            <w:pPr>
              <w:rPr>
                <w:sz w:val="2"/>
                <w:szCs w:val="2"/>
              </w:rPr>
            </w:pPr>
          </w:p>
        </w:tc>
        <w:tc>
          <w:tcPr>
            <w:tcW w:w="1206" w:type="dxa"/>
            <w:vMerge/>
            <w:tcBorders>
              <w:top w:val="nil"/>
              <w:left w:val="nil"/>
            </w:tcBorders>
          </w:tcPr>
          <w:p w14:paraId="23D04E64" w14:textId="77777777" w:rsidR="0063611A" w:rsidRPr="00784AD7" w:rsidRDefault="0063611A">
            <w:pPr>
              <w:rPr>
                <w:sz w:val="2"/>
                <w:szCs w:val="2"/>
              </w:rPr>
            </w:pPr>
          </w:p>
        </w:tc>
      </w:tr>
      <w:tr w:rsidR="0063611A" w:rsidRPr="00784AD7" w14:paraId="4B861236" w14:textId="77777777" w:rsidTr="0063611A">
        <w:trPr>
          <w:trHeight w:val="831"/>
        </w:trPr>
        <w:tc>
          <w:tcPr>
            <w:tcW w:w="5448" w:type="dxa"/>
            <w:tcBorders>
              <w:top w:val="nil"/>
              <w:bottom w:val="nil"/>
            </w:tcBorders>
          </w:tcPr>
          <w:p w14:paraId="2A79FFF5" w14:textId="099968A6" w:rsidR="0063611A" w:rsidRPr="00784AD7" w:rsidRDefault="0063611A" w:rsidP="0063611A">
            <w:pPr>
              <w:pStyle w:val="TableParagraph"/>
              <w:spacing w:line="297" w:lineRule="exact"/>
              <w:rPr>
                <w:sz w:val="28"/>
              </w:rPr>
            </w:pPr>
          </w:p>
        </w:tc>
        <w:tc>
          <w:tcPr>
            <w:tcW w:w="14661" w:type="dxa"/>
            <w:vMerge/>
            <w:tcBorders>
              <w:right w:val="nil"/>
            </w:tcBorders>
          </w:tcPr>
          <w:p w14:paraId="01E00B10" w14:textId="77777777" w:rsidR="0063611A" w:rsidRPr="00784AD7" w:rsidRDefault="0063611A">
            <w:pPr>
              <w:rPr>
                <w:sz w:val="2"/>
                <w:szCs w:val="2"/>
              </w:rPr>
            </w:pPr>
          </w:p>
        </w:tc>
        <w:tc>
          <w:tcPr>
            <w:tcW w:w="477" w:type="dxa"/>
            <w:vMerge/>
            <w:tcBorders>
              <w:top w:val="nil"/>
              <w:left w:val="nil"/>
              <w:right w:val="nil"/>
            </w:tcBorders>
          </w:tcPr>
          <w:p w14:paraId="0B15064F" w14:textId="77777777" w:rsidR="0063611A" w:rsidRPr="00784AD7" w:rsidRDefault="0063611A">
            <w:pPr>
              <w:rPr>
                <w:sz w:val="2"/>
                <w:szCs w:val="2"/>
              </w:rPr>
            </w:pPr>
          </w:p>
        </w:tc>
        <w:tc>
          <w:tcPr>
            <w:tcW w:w="1206" w:type="dxa"/>
            <w:vMerge/>
            <w:tcBorders>
              <w:top w:val="nil"/>
              <w:left w:val="nil"/>
            </w:tcBorders>
          </w:tcPr>
          <w:p w14:paraId="409FBF98" w14:textId="77777777" w:rsidR="0063611A" w:rsidRPr="00784AD7" w:rsidRDefault="0063611A">
            <w:pPr>
              <w:rPr>
                <w:sz w:val="2"/>
                <w:szCs w:val="2"/>
              </w:rPr>
            </w:pPr>
          </w:p>
        </w:tc>
      </w:tr>
      <w:tr w:rsidR="0063611A" w:rsidRPr="00784AD7" w14:paraId="19622A34" w14:textId="77777777" w:rsidTr="0063611A">
        <w:trPr>
          <w:trHeight w:val="831"/>
        </w:trPr>
        <w:tc>
          <w:tcPr>
            <w:tcW w:w="5448" w:type="dxa"/>
            <w:tcBorders>
              <w:top w:val="nil"/>
              <w:bottom w:val="nil"/>
            </w:tcBorders>
          </w:tcPr>
          <w:p w14:paraId="717570AA" w14:textId="35BE1420" w:rsidR="0063611A" w:rsidRPr="00784AD7" w:rsidRDefault="0063611A">
            <w:pPr>
              <w:pStyle w:val="TableParagraph"/>
              <w:spacing w:before="127" w:line="326" w:lineRule="exact"/>
              <w:ind w:left="144"/>
              <w:rPr>
                <w:sz w:val="28"/>
              </w:rPr>
            </w:pPr>
            <w:r w:rsidRPr="00784AD7">
              <w:rPr>
                <w:color w:val="002C60"/>
                <w:sz w:val="28"/>
              </w:rPr>
              <w:t>Encourage</w:t>
            </w:r>
            <w:r w:rsidRPr="00784AD7">
              <w:rPr>
                <w:color w:val="002C60"/>
                <w:spacing w:val="-5"/>
                <w:sz w:val="28"/>
              </w:rPr>
              <w:t xml:space="preserve"> </w:t>
            </w:r>
            <w:r w:rsidRPr="00784AD7">
              <w:rPr>
                <w:color w:val="002C60"/>
                <w:sz w:val="28"/>
              </w:rPr>
              <w:t>children</w:t>
            </w:r>
            <w:r w:rsidRPr="00784AD7">
              <w:rPr>
                <w:color w:val="002C60"/>
                <w:spacing w:val="-12"/>
                <w:sz w:val="28"/>
              </w:rPr>
              <w:t xml:space="preserve"> </w:t>
            </w:r>
            <w:r w:rsidRPr="00784AD7">
              <w:rPr>
                <w:color w:val="002C60"/>
                <w:sz w:val="28"/>
              </w:rPr>
              <w:t>to</w:t>
            </w:r>
            <w:r w:rsidRPr="00784AD7">
              <w:rPr>
                <w:color w:val="002C60"/>
                <w:spacing w:val="-12"/>
                <w:sz w:val="28"/>
              </w:rPr>
              <w:t xml:space="preserve"> </w:t>
            </w:r>
            <w:r w:rsidRPr="00784AD7">
              <w:rPr>
                <w:color w:val="002C60"/>
                <w:spacing w:val="-4"/>
                <w:sz w:val="28"/>
              </w:rPr>
              <w:t>make</w:t>
            </w:r>
            <w:r w:rsidRPr="00784AD7">
              <w:rPr>
                <w:color w:val="002C60"/>
                <w:sz w:val="28"/>
              </w:rPr>
              <w:t xml:space="preserve"> links</w:t>
            </w:r>
            <w:r w:rsidRPr="00784AD7">
              <w:rPr>
                <w:color w:val="002C60"/>
                <w:spacing w:val="-7"/>
                <w:sz w:val="28"/>
              </w:rPr>
              <w:t xml:space="preserve"> </w:t>
            </w:r>
            <w:r w:rsidRPr="00784AD7">
              <w:rPr>
                <w:color w:val="002C60"/>
                <w:sz w:val="28"/>
              </w:rPr>
              <w:t>with bonds</w:t>
            </w:r>
            <w:r w:rsidRPr="00784AD7">
              <w:rPr>
                <w:color w:val="002C60"/>
                <w:spacing w:val="-7"/>
                <w:sz w:val="28"/>
              </w:rPr>
              <w:t xml:space="preserve"> </w:t>
            </w:r>
            <w:r w:rsidRPr="00784AD7">
              <w:rPr>
                <w:color w:val="002C60"/>
                <w:sz w:val="28"/>
              </w:rPr>
              <w:t>to 10</w:t>
            </w:r>
            <w:r w:rsidRPr="00784AD7">
              <w:rPr>
                <w:color w:val="002C60"/>
                <w:spacing w:val="-10"/>
                <w:sz w:val="28"/>
              </w:rPr>
              <w:t xml:space="preserve"> </w:t>
            </w:r>
            <w:r w:rsidRPr="00784AD7">
              <w:rPr>
                <w:color w:val="002C60"/>
                <w:spacing w:val="-5"/>
                <w:sz w:val="28"/>
              </w:rPr>
              <w:t>and</w:t>
            </w:r>
            <w:r w:rsidRPr="00784AD7">
              <w:rPr>
                <w:color w:val="002C60"/>
                <w:sz w:val="28"/>
              </w:rPr>
              <w:t xml:space="preserve"> complements</w:t>
            </w:r>
            <w:r w:rsidRPr="00784AD7">
              <w:rPr>
                <w:color w:val="002C60"/>
                <w:spacing w:val="-4"/>
                <w:sz w:val="28"/>
              </w:rPr>
              <w:t xml:space="preserve"> </w:t>
            </w:r>
            <w:r w:rsidRPr="00784AD7">
              <w:rPr>
                <w:color w:val="002C60"/>
                <w:sz w:val="28"/>
              </w:rPr>
              <w:t>to</w:t>
            </w:r>
            <w:r w:rsidRPr="00784AD7">
              <w:rPr>
                <w:color w:val="002C60"/>
                <w:spacing w:val="-10"/>
                <w:sz w:val="28"/>
              </w:rPr>
              <w:t xml:space="preserve"> </w:t>
            </w:r>
            <w:r w:rsidRPr="00784AD7">
              <w:rPr>
                <w:color w:val="002C60"/>
                <w:sz w:val="28"/>
              </w:rPr>
              <w:t>100</w:t>
            </w:r>
            <w:r w:rsidRPr="00784AD7">
              <w:rPr>
                <w:color w:val="002C60"/>
                <w:spacing w:val="-16"/>
                <w:sz w:val="28"/>
              </w:rPr>
              <w:t xml:space="preserve"> </w:t>
            </w:r>
            <w:r w:rsidRPr="00784AD7">
              <w:rPr>
                <w:color w:val="002C60"/>
                <w:spacing w:val="-5"/>
                <w:sz w:val="28"/>
              </w:rPr>
              <w:t>and</w:t>
            </w:r>
            <w:r>
              <w:rPr>
                <w:color w:val="002C60"/>
                <w:spacing w:val="-5"/>
                <w:sz w:val="28"/>
              </w:rPr>
              <w:t xml:space="preserve"> </w:t>
            </w:r>
            <w:r w:rsidRPr="00784AD7">
              <w:rPr>
                <w:color w:val="002C60"/>
                <w:spacing w:val="-2"/>
                <w:sz w:val="28"/>
              </w:rPr>
              <w:t>1,000</w:t>
            </w:r>
            <w:r>
              <w:rPr>
                <w:color w:val="002C60"/>
                <w:spacing w:val="-2"/>
                <w:sz w:val="28"/>
              </w:rPr>
              <w:t>.</w:t>
            </w:r>
          </w:p>
        </w:tc>
        <w:tc>
          <w:tcPr>
            <w:tcW w:w="14661" w:type="dxa"/>
            <w:vMerge/>
            <w:tcBorders>
              <w:right w:val="nil"/>
            </w:tcBorders>
          </w:tcPr>
          <w:p w14:paraId="04E74CA3" w14:textId="77777777" w:rsidR="0063611A" w:rsidRPr="00784AD7" w:rsidRDefault="0063611A">
            <w:pPr>
              <w:rPr>
                <w:sz w:val="2"/>
                <w:szCs w:val="2"/>
              </w:rPr>
            </w:pPr>
          </w:p>
        </w:tc>
        <w:tc>
          <w:tcPr>
            <w:tcW w:w="477" w:type="dxa"/>
            <w:vMerge/>
            <w:tcBorders>
              <w:top w:val="nil"/>
              <w:left w:val="nil"/>
              <w:right w:val="nil"/>
            </w:tcBorders>
          </w:tcPr>
          <w:p w14:paraId="3873AF6E" w14:textId="77777777" w:rsidR="0063611A" w:rsidRPr="00784AD7" w:rsidRDefault="0063611A">
            <w:pPr>
              <w:rPr>
                <w:sz w:val="2"/>
                <w:szCs w:val="2"/>
              </w:rPr>
            </w:pPr>
          </w:p>
        </w:tc>
        <w:tc>
          <w:tcPr>
            <w:tcW w:w="1206" w:type="dxa"/>
            <w:vMerge/>
            <w:tcBorders>
              <w:top w:val="nil"/>
              <w:left w:val="nil"/>
            </w:tcBorders>
          </w:tcPr>
          <w:p w14:paraId="491DDADD" w14:textId="77777777" w:rsidR="0063611A" w:rsidRPr="00784AD7" w:rsidRDefault="0063611A">
            <w:pPr>
              <w:rPr>
                <w:sz w:val="2"/>
                <w:szCs w:val="2"/>
              </w:rPr>
            </w:pPr>
          </w:p>
        </w:tc>
      </w:tr>
      <w:tr w:rsidR="0063611A" w:rsidRPr="00784AD7" w14:paraId="4657E586" w14:textId="77777777" w:rsidTr="0063611A">
        <w:trPr>
          <w:trHeight w:val="173"/>
        </w:trPr>
        <w:tc>
          <w:tcPr>
            <w:tcW w:w="5448" w:type="dxa"/>
            <w:tcBorders>
              <w:top w:val="nil"/>
              <w:bottom w:val="nil"/>
            </w:tcBorders>
          </w:tcPr>
          <w:p w14:paraId="65F9BF2A" w14:textId="28E52D3B" w:rsidR="0063611A" w:rsidRPr="00784AD7" w:rsidRDefault="0063611A" w:rsidP="0063611A">
            <w:pPr>
              <w:pStyle w:val="TableParagraph"/>
              <w:spacing w:line="288" w:lineRule="exact"/>
              <w:rPr>
                <w:sz w:val="28"/>
              </w:rPr>
            </w:pPr>
            <w:r>
              <w:rPr>
                <w:color w:val="002C60"/>
                <w:sz w:val="28"/>
              </w:rPr>
              <w:t xml:space="preserve"> </w:t>
            </w:r>
          </w:p>
        </w:tc>
        <w:tc>
          <w:tcPr>
            <w:tcW w:w="14661" w:type="dxa"/>
            <w:vMerge/>
            <w:tcBorders>
              <w:right w:val="nil"/>
            </w:tcBorders>
          </w:tcPr>
          <w:p w14:paraId="41AD5E6E" w14:textId="77777777" w:rsidR="0063611A" w:rsidRPr="00784AD7" w:rsidRDefault="0063611A">
            <w:pPr>
              <w:rPr>
                <w:sz w:val="2"/>
                <w:szCs w:val="2"/>
              </w:rPr>
            </w:pPr>
          </w:p>
        </w:tc>
        <w:tc>
          <w:tcPr>
            <w:tcW w:w="477" w:type="dxa"/>
            <w:vMerge/>
            <w:tcBorders>
              <w:top w:val="nil"/>
              <w:left w:val="nil"/>
              <w:right w:val="nil"/>
            </w:tcBorders>
          </w:tcPr>
          <w:p w14:paraId="330C6A31" w14:textId="77777777" w:rsidR="0063611A" w:rsidRPr="00784AD7" w:rsidRDefault="0063611A">
            <w:pPr>
              <w:rPr>
                <w:sz w:val="2"/>
                <w:szCs w:val="2"/>
              </w:rPr>
            </w:pPr>
          </w:p>
        </w:tc>
        <w:tc>
          <w:tcPr>
            <w:tcW w:w="1206" w:type="dxa"/>
            <w:vMerge/>
            <w:tcBorders>
              <w:top w:val="nil"/>
              <w:left w:val="nil"/>
            </w:tcBorders>
          </w:tcPr>
          <w:p w14:paraId="7E52B788" w14:textId="77777777" w:rsidR="0063611A" w:rsidRPr="00784AD7" w:rsidRDefault="0063611A">
            <w:pPr>
              <w:rPr>
                <w:sz w:val="2"/>
                <w:szCs w:val="2"/>
              </w:rPr>
            </w:pPr>
          </w:p>
        </w:tc>
      </w:tr>
      <w:tr w:rsidR="0063611A" w:rsidRPr="00784AD7" w14:paraId="22242BAD" w14:textId="77777777" w:rsidTr="0063611A">
        <w:trPr>
          <w:trHeight w:val="539"/>
        </w:trPr>
        <w:tc>
          <w:tcPr>
            <w:tcW w:w="5448" w:type="dxa"/>
            <w:tcBorders>
              <w:top w:val="nil"/>
              <w:bottom w:val="nil"/>
            </w:tcBorders>
          </w:tcPr>
          <w:p w14:paraId="350D2F1B" w14:textId="31616C84" w:rsidR="0063611A" w:rsidRPr="00784AD7" w:rsidRDefault="0063611A">
            <w:pPr>
              <w:pStyle w:val="TableParagraph"/>
              <w:spacing w:line="288" w:lineRule="exact"/>
              <w:ind w:left="144"/>
              <w:rPr>
                <w:sz w:val="28"/>
              </w:rPr>
            </w:pPr>
          </w:p>
        </w:tc>
        <w:tc>
          <w:tcPr>
            <w:tcW w:w="14661" w:type="dxa"/>
            <w:vMerge/>
            <w:tcBorders>
              <w:right w:val="nil"/>
            </w:tcBorders>
          </w:tcPr>
          <w:p w14:paraId="63D8868E" w14:textId="77777777" w:rsidR="0063611A" w:rsidRPr="00784AD7" w:rsidRDefault="0063611A">
            <w:pPr>
              <w:rPr>
                <w:sz w:val="2"/>
                <w:szCs w:val="2"/>
              </w:rPr>
            </w:pPr>
          </w:p>
        </w:tc>
        <w:tc>
          <w:tcPr>
            <w:tcW w:w="477" w:type="dxa"/>
            <w:vMerge/>
            <w:tcBorders>
              <w:top w:val="nil"/>
              <w:left w:val="nil"/>
              <w:right w:val="nil"/>
            </w:tcBorders>
          </w:tcPr>
          <w:p w14:paraId="04AEEB61" w14:textId="77777777" w:rsidR="0063611A" w:rsidRPr="00784AD7" w:rsidRDefault="0063611A">
            <w:pPr>
              <w:rPr>
                <w:sz w:val="2"/>
                <w:szCs w:val="2"/>
              </w:rPr>
            </w:pPr>
          </w:p>
        </w:tc>
        <w:tc>
          <w:tcPr>
            <w:tcW w:w="1206" w:type="dxa"/>
            <w:vMerge/>
            <w:tcBorders>
              <w:top w:val="nil"/>
              <w:left w:val="nil"/>
            </w:tcBorders>
          </w:tcPr>
          <w:p w14:paraId="45888A08" w14:textId="77777777" w:rsidR="0063611A" w:rsidRPr="00784AD7" w:rsidRDefault="0063611A">
            <w:pPr>
              <w:rPr>
                <w:sz w:val="2"/>
                <w:szCs w:val="2"/>
              </w:rPr>
            </w:pPr>
          </w:p>
        </w:tc>
      </w:tr>
      <w:tr w:rsidR="0063611A" w:rsidRPr="00784AD7" w14:paraId="2E3F0291" w14:textId="77777777" w:rsidTr="0063611A">
        <w:trPr>
          <w:trHeight w:val="1190"/>
        </w:trPr>
        <w:tc>
          <w:tcPr>
            <w:tcW w:w="5448" w:type="dxa"/>
            <w:tcBorders>
              <w:top w:val="nil"/>
            </w:tcBorders>
          </w:tcPr>
          <w:p w14:paraId="60AC4C5C" w14:textId="67CA7546" w:rsidR="0063611A" w:rsidRPr="00784AD7" w:rsidRDefault="0063611A">
            <w:pPr>
              <w:pStyle w:val="TableParagraph"/>
              <w:spacing w:line="297" w:lineRule="exact"/>
              <w:ind w:left="144"/>
              <w:rPr>
                <w:sz w:val="28"/>
              </w:rPr>
            </w:pPr>
          </w:p>
        </w:tc>
        <w:tc>
          <w:tcPr>
            <w:tcW w:w="14661" w:type="dxa"/>
            <w:vMerge/>
            <w:tcBorders>
              <w:right w:val="nil"/>
            </w:tcBorders>
          </w:tcPr>
          <w:p w14:paraId="399B8505" w14:textId="77777777" w:rsidR="0063611A" w:rsidRPr="00784AD7" w:rsidRDefault="0063611A">
            <w:pPr>
              <w:rPr>
                <w:sz w:val="2"/>
                <w:szCs w:val="2"/>
              </w:rPr>
            </w:pPr>
          </w:p>
        </w:tc>
        <w:tc>
          <w:tcPr>
            <w:tcW w:w="477" w:type="dxa"/>
            <w:vMerge/>
            <w:tcBorders>
              <w:top w:val="nil"/>
              <w:left w:val="nil"/>
              <w:right w:val="nil"/>
            </w:tcBorders>
          </w:tcPr>
          <w:p w14:paraId="1E4AD381" w14:textId="77777777" w:rsidR="0063611A" w:rsidRPr="00784AD7" w:rsidRDefault="0063611A">
            <w:pPr>
              <w:rPr>
                <w:sz w:val="2"/>
                <w:szCs w:val="2"/>
              </w:rPr>
            </w:pPr>
          </w:p>
        </w:tc>
        <w:tc>
          <w:tcPr>
            <w:tcW w:w="1206" w:type="dxa"/>
            <w:vMerge/>
            <w:tcBorders>
              <w:top w:val="nil"/>
              <w:left w:val="nil"/>
            </w:tcBorders>
          </w:tcPr>
          <w:p w14:paraId="37A0C8AA" w14:textId="77777777" w:rsidR="0063611A" w:rsidRPr="00784AD7" w:rsidRDefault="0063611A">
            <w:pPr>
              <w:rPr>
                <w:sz w:val="2"/>
                <w:szCs w:val="2"/>
              </w:rPr>
            </w:pPr>
          </w:p>
        </w:tc>
      </w:tr>
    </w:tbl>
    <w:p w14:paraId="4252423A" w14:textId="77777777" w:rsidR="006F348D" w:rsidRPr="00784AD7" w:rsidRDefault="006F348D">
      <w:pPr>
        <w:pStyle w:val="BodyText"/>
        <w:rPr>
          <w:b/>
        </w:rPr>
      </w:pPr>
    </w:p>
    <w:p w14:paraId="16938BF3" w14:textId="77777777" w:rsidR="006F348D" w:rsidRPr="00784AD7" w:rsidRDefault="006F348D">
      <w:pPr>
        <w:pStyle w:val="BodyText"/>
        <w:sectPr w:rsidR="006F348D" w:rsidRPr="00784AD7" w:rsidSect="000C35BF">
          <w:pgSz w:w="23814" w:h="16840" w:orient="landscape"/>
          <w:pgMar w:top="460" w:right="708" w:bottom="0" w:left="566" w:header="720" w:footer="720" w:gutter="0"/>
          <w:cols w:space="720"/>
        </w:sectPr>
      </w:pPr>
    </w:p>
    <w:p w14:paraId="356CB88D" w14:textId="09209091" w:rsidR="006F348D" w:rsidRPr="00784AD7" w:rsidRDefault="007A1723">
      <w:pPr>
        <w:pStyle w:val="Heading1"/>
      </w:pPr>
      <w:r w:rsidRPr="00784AD7">
        <w:rPr>
          <w:noProof/>
        </w:rPr>
        <w:lastRenderedPageBreak/>
        <w:drawing>
          <wp:anchor distT="0" distB="0" distL="0" distR="0" simplePos="0" relativeHeight="251658266" behindDoc="0" locked="0" layoutInCell="1" allowOverlap="1" wp14:anchorId="479481F6" wp14:editId="306AEEED">
            <wp:simplePos x="0" y="0"/>
            <wp:positionH relativeFrom="page">
              <wp:posOffset>13274040</wp:posOffset>
            </wp:positionH>
            <wp:positionV relativeFrom="paragraph">
              <wp:posOffset>109855</wp:posOffset>
            </wp:positionV>
            <wp:extent cx="1009650" cy="361950"/>
            <wp:effectExtent l="0" t="0" r="0" b="0"/>
            <wp:wrapNone/>
            <wp:docPr id="376" name="Image 3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6" name="Image 376"/>
                    <pic:cNvPicPr/>
                  </pic:nvPicPr>
                  <pic:blipFill>
                    <a:blip r:embed="rId15" cstate="print"/>
                    <a:stretch>
                      <a:fillRect/>
                    </a:stretch>
                  </pic:blipFill>
                  <pic:spPr>
                    <a:xfrm>
                      <a:off x="0" y="0"/>
                      <a:ext cx="1009650" cy="361950"/>
                    </a:xfrm>
                    <a:prstGeom prst="rect">
                      <a:avLst/>
                    </a:prstGeom>
                  </pic:spPr>
                </pic:pic>
              </a:graphicData>
            </a:graphic>
          </wp:anchor>
        </w:drawing>
      </w:r>
      <w:r w:rsidR="00D44CBC" w:rsidRPr="00784AD7">
        <w:rPr>
          <w:noProof/>
        </w:rPr>
        <w:t xml:space="preserve"> </w:t>
      </w:r>
      <w:r w:rsidR="00D762AD" w:rsidRPr="00784AD7">
        <w:rPr>
          <w:noProof/>
        </w:rPr>
        <w:t xml:space="preserve"> </w:t>
      </w:r>
      <w:bookmarkStart w:id="30" w:name="Slide_21"/>
      <w:bookmarkEnd w:id="30"/>
      <w:r w:rsidR="001A2EC1" w:rsidRPr="00784AD7">
        <w:rPr>
          <w:color w:val="002C60"/>
          <w:spacing w:val="-2"/>
        </w:rPr>
        <w:t>Addition</w:t>
      </w:r>
    </w:p>
    <w:p w14:paraId="26F0D9CF" w14:textId="2F501276" w:rsidR="006F348D" w:rsidRPr="00784AD7" w:rsidRDefault="006F348D">
      <w:pPr>
        <w:pStyle w:val="BodyText"/>
        <w:spacing w:before="1"/>
        <w:rPr>
          <w:b/>
          <w:sz w:val="10"/>
        </w:rPr>
      </w:pPr>
    </w:p>
    <w:tbl>
      <w:tblPr>
        <w:tblW w:w="0" w:type="auto"/>
        <w:tblInd w:w="129" w:type="dxa"/>
        <w:tblBorders>
          <w:top w:val="single" w:sz="12" w:space="0" w:color="002C60"/>
          <w:left w:val="single" w:sz="12" w:space="0" w:color="002C60"/>
          <w:bottom w:val="single" w:sz="12" w:space="0" w:color="002C60"/>
          <w:right w:val="single" w:sz="12" w:space="0" w:color="002C60"/>
          <w:insideH w:val="single" w:sz="12" w:space="0" w:color="002C60"/>
          <w:insideV w:val="single" w:sz="12" w:space="0" w:color="002C60"/>
        </w:tblBorders>
        <w:tblLayout w:type="fixed"/>
        <w:tblCellMar>
          <w:left w:w="0" w:type="dxa"/>
          <w:right w:w="0" w:type="dxa"/>
        </w:tblCellMar>
        <w:tblLook w:val="01E0" w:firstRow="1" w:lastRow="1" w:firstColumn="1" w:lastColumn="1" w:noHBand="0" w:noVBand="0"/>
      </w:tblPr>
      <w:tblGrid>
        <w:gridCol w:w="5478"/>
        <w:gridCol w:w="16436"/>
      </w:tblGrid>
      <w:tr w:rsidR="00843BE5" w:rsidRPr="00784AD7" w14:paraId="1CCA0D2A" w14:textId="77777777" w:rsidTr="000C35BF">
        <w:trPr>
          <w:trHeight w:val="1000"/>
        </w:trPr>
        <w:tc>
          <w:tcPr>
            <w:tcW w:w="5478" w:type="dxa"/>
            <w:shd w:val="clear" w:color="auto" w:fill="C797C5"/>
          </w:tcPr>
          <w:p w14:paraId="00E092D9" w14:textId="74497B5E" w:rsidR="00843BE5" w:rsidRPr="00784AD7" w:rsidRDefault="00843BE5" w:rsidP="00843BE5">
            <w:pPr>
              <w:pStyle w:val="TableParagraph"/>
              <w:spacing w:before="47"/>
              <w:ind w:left="144"/>
              <w:rPr>
                <w:b/>
                <w:sz w:val="28"/>
              </w:rPr>
            </w:pPr>
            <w:r w:rsidRPr="00843BE5">
              <w:rPr>
                <w:b/>
                <w:color w:val="002C60"/>
                <w:sz w:val="48"/>
                <w:szCs w:val="40"/>
              </w:rPr>
              <w:t>Progression</w:t>
            </w:r>
            <w:r w:rsidRPr="00843BE5">
              <w:rPr>
                <w:b/>
                <w:color w:val="002C60"/>
                <w:spacing w:val="-14"/>
                <w:sz w:val="48"/>
                <w:szCs w:val="40"/>
              </w:rPr>
              <w:t xml:space="preserve"> </w:t>
            </w:r>
            <w:r w:rsidRPr="00843BE5">
              <w:rPr>
                <w:b/>
                <w:color w:val="002C60"/>
                <w:sz w:val="48"/>
                <w:szCs w:val="40"/>
              </w:rPr>
              <w:t>of</w:t>
            </w:r>
            <w:r w:rsidRPr="00843BE5">
              <w:rPr>
                <w:b/>
                <w:color w:val="002C60"/>
                <w:spacing w:val="-10"/>
                <w:sz w:val="48"/>
                <w:szCs w:val="40"/>
              </w:rPr>
              <w:t xml:space="preserve"> </w:t>
            </w:r>
            <w:r w:rsidRPr="00843BE5">
              <w:rPr>
                <w:b/>
                <w:color w:val="002C60"/>
                <w:spacing w:val="-2"/>
                <w:sz w:val="48"/>
                <w:szCs w:val="40"/>
              </w:rPr>
              <w:t>skills</w:t>
            </w:r>
          </w:p>
        </w:tc>
        <w:tc>
          <w:tcPr>
            <w:tcW w:w="16436" w:type="dxa"/>
            <w:shd w:val="clear" w:color="auto" w:fill="C797C5"/>
          </w:tcPr>
          <w:p w14:paraId="426E4E99" w14:textId="48716500" w:rsidR="00843BE5" w:rsidRPr="00784AD7" w:rsidRDefault="00843BE5" w:rsidP="00843BE5">
            <w:pPr>
              <w:pStyle w:val="TableParagraph"/>
              <w:spacing w:before="47"/>
              <w:ind w:left="148"/>
              <w:rPr>
                <w:b/>
                <w:sz w:val="28"/>
              </w:rPr>
            </w:pPr>
            <w:r w:rsidRPr="00843BE5">
              <w:rPr>
                <w:b/>
                <w:color w:val="002C60"/>
                <w:sz w:val="48"/>
                <w:szCs w:val="40"/>
              </w:rPr>
              <w:t>Key</w:t>
            </w:r>
            <w:r w:rsidRPr="00843BE5">
              <w:rPr>
                <w:b/>
                <w:color w:val="002C60"/>
                <w:spacing w:val="-16"/>
                <w:sz w:val="48"/>
                <w:szCs w:val="40"/>
              </w:rPr>
              <w:t xml:space="preserve"> </w:t>
            </w:r>
            <w:r w:rsidRPr="00843BE5">
              <w:rPr>
                <w:b/>
                <w:color w:val="002C60"/>
                <w:spacing w:val="-2"/>
                <w:sz w:val="48"/>
                <w:szCs w:val="40"/>
              </w:rPr>
              <w:t>representations</w:t>
            </w:r>
          </w:p>
        </w:tc>
      </w:tr>
      <w:tr w:rsidR="006F348D" w:rsidRPr="00784AD7" w14:paraId="06B62EAA" w14:textId="77777777" w:rsidTr="00926F58">
        <w:trPr>
          <w:trHeight w:val="8702"/>
        </w:trPr>
        <w:tc>
          <w:tcPr>
            <w:tcW w:w="5478" w:type="dxa"/>
          </w:tcPr>
          <w:p w14:paraId="0E67D170" w14:textId="77777777" w:rsidR="006F348D" w:rsidRPr="00784AD7" w:rsidRDefault="001A2EC1">
            <w:pPr>
              <w:pStyle w:val="TableParagraph"/>
              <w:spacing w:before="51" w:line="237" w:lineRule="auto"/>
              <w:ind w:left="144"/>
              <w:rPr>
                <w:b/>
                <w:sz w:val="28"/>
              </w:rPr>
            </w:pPr>
            <w:r w:rsidRPr="00784AD7">
              <w:rPr>
                <w:b/>
                <w:color w:val="002C60"/>
                <w:sz w:val="28"/>
              </w:rPr>
              <w:t>Add fractions with denominators</w:t>
            </w:r>
            <w:r w:rsidRPr="00784AD7">
              <w:rPr>
                <w:b/>
                <w:color w:val="002C60"/>
                <w:spacing w:val="-14"/>
                <w:sz w:val="28"/>
              </w:rPr>
              <w:t xml:space="preserve"> </w:t>
            </w:r>
            <w:r w:rsidRPr="00784AD7">
              <w:rPr>
                <w:b/>
                <w:color w:val="002C60"/>
                <w:sz w:val="28"/>
              </w:rPr>
              <w:t>that</w:t>
            </w:r>
            <w:r w:rsidRPr="00784AD7">
              <w:rPr>
                <w:b/>
                <w:color w:val="002C60"/>
                <w:spacing w:val="-14"/>
                <w:sz w:val="28"/>
              </w:rPr>
              <w:t xml:space="preserve"> </w:t>
            </w:r>
            <w:r w:rsidRPr="00784AD7">
              <w:rPr>
                <w:b/>
                <w:color w:val="002C60"/>
                <w:sz w:val="28"/>
              </w:rPr>
              <w:t>are</w:t>
            </w:r>
            <w:r w:rsidRPr="00784AD7">
              <w:rPr>
                <w:b/>
                <w:color w:val="002C60"/>
                <w:spacing w:val="-14"/>
                <w:sz w:val="28"/>
              </w:rPr>
              <w:t xml:space="preserve"> </w:t>
            </w:r>
            <w:r w:rsidRPr="00784AD7">
              <w:rPr>
                <w:b/>
                <w:color w:val="002C60"/>
                <w:sz w:val="28"/>
              </w:rPr>
              <w:t>a multiple</w:t>
            </w:r>
            <w:r w:rsidRPr="00784AD7">
              <w:rPr>
                <w:b/>
                <w:color w:val="002C60"/>
                <w:spacing w:val="-4"/>
                <w:sz w:val="28"/>
              </w:rPr>
              <w:t xml:space="preserve"> </w:t>
            </w:r>
            <w:r w:rsidRPr="00784AD7">
              <w:rPr>
                <w:b/>
                <w:color w:val="002C60"/>
                <w:sz w:val="28"/>
              </w:rPr>
              <w:t>of one another</w:t>
            </w:r>
          </w:p>
          <w:p w14:paraId="3FDA6C9C" w14:textId="77777777" w:rsidR="006F348D" w:rsidRPr="00784AD7" w:rsidRDefault="001A2EC1">
            <w:pPr>
              <w:pStyle w:val="TableParagraph"/>
              <w:spacing w:before="339" w:line="235" w:lineRule="auto"/>
              <w:ind w:left="144" w:right="131"/>
              <w:rPr>
                <w:sz w:val="28"/>
              </w:rPr>
            </w:pPr>
            <w:r w:rsidRPr="00784AD7">
              <w:rPr>
                <w:color w:val="002C60"/>
                <w:sz w:val="28"/>
              </w:rPr>
              <w:t>Encourage children to convert fractions to the same</w:t>
            </w:r>
            <w:r w:rsidRPr="00784AD7">
              <w:rPr>
                <w:color w:val="002C60"/>
                <w:spacing w:val="-16"/>
                <w:sz w:val="28"/>
              </w:rPr>
              <w:t xml:space="preserve"> </w:t>
            </w:r>
            <w:r w:rsidRPr="00784AD7">
              <w:rPr>
                <w:color w:val="002C60"/>
                <w:sz w:val="28"/>
              </w:rPr>
              <w:t>denominator</w:t>
            </w:r>
            <w:r w:rsidRPr="00784AD7">
              <w:rPr>
                <w:color w:val="002C60"/>
                <w:spacing w:val="-16"/>
                <w:sz w:val="28"/>
              </w:rPr>
              <w:t xml:space="preserve"> </w:t>
            </w:r>
            <w:r w:rsidRPr="00784AD7">
              <w:rPr>
                <w:color w:val="002C60"/>
                <w:sz w:val="28"/>
              </w:rPr>
              <w:t xml:space="preserve">before </w:t>
            </w:r>
            <w:r w:rsidRPr="00784AD7">
              <w:rPr>
                <w:color w:val="002C60"/>
                <w:spacing w:val="-2"/>
                <w:sz w:val="28"/>
              </w:rPr>
              <w:t>adding.</w:t>
            </w:r>
          </w:p>
          <w:p w14:paraId="39857BFB" w14:textId="77777777" w:rsidR="006F348D" w:rsidRPr="00784AD7" w:rsidRDefault="006F348D">
            <w:pPr>
              <w:pStyle w:val="TableParagraph"/>
              <w:spacing w:before="1"/>
              <w:rPr>
                <w:b/>
                <w:sz w:val="28"/>
              </w:rPr>
            </w:pPr>
          </w:p>
          <w:p w14:paraId="50F227D2" w14:textId="77777777" w:rsidR="006F348D" w:rsidRPr="00784AD7" w:rsidRDefault="001A2EC1">
            <w:pPr>
              <w:pStyle w:val="TableParagraph"/>
              <w:spacing w:line="235" w:lineRule="auto"/>
              <w:ind w:left="144"/>
              <w:rPr>
                <w:sz w:val="28"/>
              </w:rPr>
            </w:pPr>
            <w:r w:rsidRPr="00784AD7">
              <w:rPr>
                <w:color w:val="002C60"/>
                <w:sz w:val="28"/>
              </w:rPr>
              <w:t>Progress from adding fractions</w:t>
            </w:r>
            <w:r w:rsidRPr="00784AD7">
              <w:rPr>
                <w:color w:val="002C60"/>
                <w:spacing w:val="-9"/>
                <w:sz w:val="28"/>
              </w:rPr>
              <w:t xml:space="preserve"> </w:t>
            </w:r>
            <w:r w:rsidRPr="00784AD7">
              <w:rPr>
                <w:color w:val="002C60"/>
                <w:sz w:val="28"/>
              </w:rPr>
              <w:t>within</w:t>
            </w:r>
            <w:r w:rsidRPr="00784AD7">
              <w:rPr>
                <w:color w:val="002C60"/>
                <w:spacing w:val="-3"/>
                <w:sz w:val="28"/>
              </w:rPr>
              <w:t xml:space="preserve"> </w:t>
            </w:r>
            <w:r w:rsidRPr="00784AD7">
              <w:rPr>
                <w:color w:val="002C60"/>
                <w:sz w:val="28"/>
              </w:rPr>
              <w:t>1</w:t>
            </w:r>
            <w:r w:rsidRPr="00784AD7">
              <w:rPr>
                <w:color w:val="002C60"/>
                <w:spacing w:val="-12"/>
                <w:sz w:val="28"/>
              </w:rPr>
              <w:t xml:space="preserve"> </w:t>
            </w:r>
            <w:r w:rsidRPr="00784AD7">
              <w:rPr>
                <w:color w:val="002C60"/>
                <w:sz w:val="28"/>
              </w:rPr>
              <w:t>whole</w:t>
            </w:r>
            <w:r w:rsidRPr="00784AD7">
              <w:rPr>
                <w:color w:val="002C60"/>
                <w:spacing w:val="-10"/>
                <w:sz w:val="28"/>
              </w:rPr>
              <w:t xml:space="preserve"> </w:t>
            </w:r>
            <w:r w:rsidRPr="00784AD7">
              <w:rPr>
                <w:color w:val="002C60"/>
                <w:sz w:val="28"/>
              </w:rPr>
              <w:t xml:space="preserve">to adding fractions beyond 1 </w:t>
            </w:r>
            <w:r w:rsidRPr="00784AD7">
              <w:rPr>
                <w:color w:val="002C60"/>
                <w:spacing w:val="-2"/>
                <w:sz w:val="28"/>
              </w:rPr>
              <w:t>whole.</w:t>
            </w:r>
          </w:p>
        </w:tc>
        <w:tc>
          <w:tcPr>
            <w:tcW w:w="16436" w:type="dxa"/>
          </w:tcPr>
          <w:p w14:paraId="74EE82BF" w14:textId="1F43F0A9" w:rsidR="006F348D" w:rsidRPr="00784AD7" w:rsidRDefault="00ED2D2F">
            <w:pPr>
              <w:pStyle w:val="TableParagraph"/>
              <w:spacing w:before="48"/>
              <w:ind w:left="148"/>
              <w:rPr>
                <w:sz w:val="28"/>
              </w:rPr>
            </w:pPr>
            <w:r w:rsidRPr="00784AD7">
              <w:rPr>
                <w:noProof/>
              </w:rPr>
              <w:t xml:space="preserve"> </w:t>
            </w:r>
            <w:r w:rsidR="001A2EC1" w:rsidRPr="00784AD7">
              <w:rPr>
                <w:color w:val="002C60"/>
                <w:sz w:val="28"/>
              </w:rPr>
              <w:t>The</w:t>
            </w:r>
            <w:r w:rsidR="001A2EC1" w:rsidRPr="00784AD7">
              <w:rPr>
                <w:color w:val="002C60"/>
                <w:spacing w:val="-5"/>
                <w:sz w:val="28"/>
              </w:rPr>
              <w:t xml:space="preserve"> </w:t>
            </w:r>
            <w:r w:rsidR="001A2EC1" w:rsidRPr="00784AD7">
              <w:rPr>
                <w:color w:val="002C60"/>
                <w:sz w:val="28"/>
              </w:rPr>
              <w:t>denominator</w:t>
            </w:r>
            <w:r w:rsidR="001A2EC1" w:rsidRPr="00784AD7">
              <w:rPr>
                <w:color w:val="002C60"/>
                <w:spacing w:val="-5"/>
                <w:sz w:val="28"/>
              </w:rPr>
              <w:t xml:space="preserve"> </w:t>
            </w:r>
            <w:r w:rsidR="001A2EC1" w:rsidRPr="00784AD7">
              <w:rPr>
                <w:color w:val="002C60"/>
                <w:sz w:val="28"/>
              </w:rPr>
              <w:t>has</w:t>
            </w:r>
            <w:r w:rsidR="001A2EC1" w:rsidRPr="00784AD7">
              <w:rPr>
                <w:color w:val="002C60"/>
                <w:spacing w:val="-15"/>
                <w:sz w:val="28"/>
              </w:rPr>
              <w:t xml:space="preserve"> </w:t>
            </w:r>
            <w:r w:rsidR="001A2EC1" w:rsidRPr="00784AD7">
              <w:rPr>
                <w:color w:val="002C60"/>
                <w:sz w:val="28"/>
              </w:rPr>
              <w:t>been</w:t>
            </w:r>
            <w:r w:rsidR="001A2EC1" w:rsidRPr="00784AD7">
              <w:rPr>
                <w:color w:val="002C60"/>
                <w:spacing w:val="-10"/>
                <w:sz w:val="28"/>
              </w:rPr>
              <w:t xml:space="preserve"> </w:t>
            </w:r>
            <w:r w:rsidR="001A2EC1" w:rsidRPr="00784AD7">
              <w:rPr>
                <w:color w:val="002C60"/>
                <w:sz w:val="28"/>
              </w:rPr>
              <w:t>multiplied</w:t>
            </w:r>
            <w:r w:rsidR="001A2EC1" w:rsidRPr="00784AD7">
              <w:rPr>
                <w:color w:val="002C60"/>
                <w:spacing w:val="-9"/>
                <w:sz w:val="28"/>
              </w:rPr>
              <w:t xml:space="preserve"> </w:t>
            </w:r>
            <w:r w:rsidR="001A2EC1" w:rsidRPr="00784AD7">
              <w:rPr>
                <w:color w:val="002C60"/>
                <w:sz w:val="28"/>
              </w:rPr>
              <w:t>by</w:t>
            </w:r>
            <w:r w:rsidR="001A2EC1" w:rsidRPr="00784AD7">
              <w:rPr>
                <w:color w:val="002C60"/>
                <w:spacing w:val="-4"/>
                <w:sz w:val="28"/>
              </w:rPr>
              <w:t xml:space="preserve"> </w:t>
            </w:r>
            <w:proofErr w:type="gramStart"/>
            <w:r w:rsidR="001A2EC1" w:rsidRPr="00784AD7">
              <w:rPr>
                <w:color w:val="002C60"/>
                <w:sz w:val="28"/>
              </w:rPr>
              <w:t>…</w:t>
            </w:r>
            <w:r w:rsidR="001A2EC1" w:rsidRPr="00784AD7">
              <w:rPr>
                <w:color w:val="002C60"/>
                <w:spacing w:val="-36"/>
                <w:sz w:val="28"/>
              </w:rPr>
              <w:t xml:space="preserve"> </w:t>
            </w:r>
            <w:r w:rsidR="001A2EC1" w:rsidRPr="00784AD7">
              <w:rPr>
                <w:color w:val="002C60"/>
                <w:sz w:val="28"/>
              </w:rPr>
              <w:t>,</w:t>
            </w:r>
            <w:proofErr w:type="gramEnd"/>
            <w:r w:rsidR="001A2EC1" w:rsidRPr="00784AD7">
              <w:rPr>
                <w:color w:val="002C60"/>
                <w:spacing w:val="-6"/>
                <w:sz w:val="28"/>
              </w:rPr>
              <w:t xml:space="preserve"> </w:t>
            </w:r>
            <w:r w:rsidR="001A2EC1" w:rsidRPr="00784AD7">
              <w:rPr>
                <w:color w:val="002C60"/>
                <w:sz w:val="28"/>
              </w:rPr>
              <w:t>so</w:t>
            </w:r>
            <w:r w:rsidR="001A2EC1" w:rsidRPr="00784AD7">
              <w:rPr>
                <w:color w:val="002C60"/>
                <w:spacing w:val="-9"/>
                <w:sz w:val="28"/>
              </w:rPr>
              <w:t xml:space="preserve"> </w:t>
            </w:r>
            <w:r w:rsidR="001A2EC1" w:rsidRPr="00784AD7">
              <w:rPr>
                <w:color w:val="002C60"/>
                <w:sz w:val="28"/>
              </w:rPr>
              <w:t>the</w:t>
            </w:r>
            <w:r w:rsidR="001A2EC1" w:rsidRPr="00784AD7">
              <w:rPr>
                <w:color w:val="002C60"/>
                <w:spacing w:val="-3"/>
                <w:sz w:val="28"/>
              </w:rPr>
              <w:t xml:space="preserve"> </w:t>
            </w:r>
            <w:r w:rsidR="001A2EC1" w:rsidRPr="00784AD7">
              <w:rPr>
                <w:color w:val="002C60"/>
                <w:sz w:val="28"/>
              </w:rPr>
              <w:t>numerator</w:t>
            </w:r>
            <w:r w:rsidR="001A2EC1" w:rsidRPr="00784AD7">
              <w:rPr>
                <w:color w:val="002C60"/>
                <w:spacing w:val="-5"/>
                <w:sz w:val="28"/>
              </w:rPr>
              <w:t xml:space="preserve"> </w:t>
            </w:r>
            <w:r w:rsidR="001A2EC1" w:rsidRPr="00784AD7">
              <w:rPr>
                <w:color w:val="002C60"/>
                <w:sz w:val="28"/>
              </w:rPr>
              <w:t>needs</w:t>
            </w:r>
            <w:r w:rsidR="001A2EC1" w:rsidRPr="00784AD7">
              <w:rPr>
                <w:color w:val="002C60"/>
                <w:spacing w:val="-2"/>
                <w:sz w:val="28"/>
              </w:rPr>
              <w:t xml:space="preserve"> </w:t>
            </w:r>
            <w:r w:rsidR="001A2EC1" w:rsidRPr="00784AD7">
              <w:rPr>
                <w:color w:val="002C60"/>
                <w:sz w:val="28"/>
              </w:rPr>
              <w:t>to</w:t>
            </w:r>
            <w:r w:rsidR="001A2EC1" w:rsidRPr="00784AD7">
              <w:rPr>
                <w:color w:val="002C60"/>
                <w:spacing w:val="-9"/>
                <w:sz w:val="28"/>
              </w:rPr>
              <w:t xml:space="preserve"> </w:t>
            </w:r>
            <w:r w:rsidR="001A2EC1" w:rsidRPr="00784AD7">
              <w:rPr>
                <w:color w:val="002C60"/>
                <w:sz w:val="28"/>
              </w:rPr>
              <w:t>be</w:t>
            </w:r>
            <w:r w:rsidR="001A2EC1" w:rsidRPr="00784AD7">
              <w:rPr>
                <w:color w:val="002C60"/>
                <w:spacing w:val="-16"/>
                <w:sz w:val="28"/>
              </w:rPr>
              <w:t xml:space="preserve"> </w:t>
            </w:r>
            <w:r w:rsidR="001A2EC1" w:rsidRPr="00784AD7">
              <w:rPr>
                <w:color w:val="002C60"/>
                <w:sz w:val="28"/>
              </w:rPr>
              <w:t>multiplied</w:t>
            </w:r>
            <w:r w:rsidR="001A2EC1" w:rsidRPr="00784AD7">
              <w:rPr>
                <w:color w:val="002C60"/>
                <w:spacing w:val="-10"/>
                <w:sz w:val="28"/>
              </w:rPr>
              <w:t xml:space="preserve"> </w:t>
            </w:r>
            <w:r w:rsidR="001A2EC1" w:rsidRPr="00784AD7">
              <w:rPr>
                <w:color w:val="002C60"/>
                <w:spacing w:val="-5"/>
                <w:sz w:val="28"/>
              </w:rPr>
              <w:t>by…</w:t>
            </w:r>
          </w:p>
          <w:p w14:paraId="7D1AC2F5" w14:textId="23701F3E" w:rsidR="006F348D" w:rsidRPr="00784AD7" w:rsidRDefault="00926F58">
            <w:pPr>
              <w:pStyle w:val="TableParagraph"/>
              <w:spacing w:before="4"/>
              <w:ind w:left="148"/>
              <w:rPr>
                <w:sz w:val="28"/>
              </w:rPr>
            </w:pPr>
            <w:r w:rsidRPr="00784AD7">
              <w:rPr>
                <w:noProof/>
                <w:color w:val="002C60"/>
                <w:sz w:val="28"/>
              </w:rPr>
              <mc:AlternateContent>
                <mc:Choice Requires="wps">
                  <w:drawing>
                    <wp:anchor distT="0" distB="0" distL="114300" distR="114300" simplePos="0" relativeHeight="251658813" behindDoc="0" locked="0" layoutInCell="1" allowOverlap="1" wp14:anchorId="23FC5D3A" wp14:editId="10039D03">
                      <wp:simplePos x="0" y="0"/>
                      <wp:positionH relativeFrom="column">
                        <wp:posOffset>4951095</wp:posOffset>
                      </wp:positionH>
                      <wp:positionV relativeFrom="paragraph">
                        <wp:posOffset>34290</wp:posOffset>
                      </wp:positionV>
                      <wp:extent cx="0" cy="5168900"/>
                      <wp:effectExtent l="0" t="0" r="38100" b="31750"/>
                      <wp:wrapNone/>
                      <wp:docPr id="1001407696" name="Straight Connector 383"/>
                      <wp:cNvGraphicFramePr/>
                      <a:graphic xmlns:a="http://schemas.openxmlformats.org/drawingml/2006/main">
                        <a:graphicData uri="http://schemas.microsoft.com/office/word/2010/wordprocessingShape">
                          <wps:wsp>
                            <wps:cNvCnPr/>
                            <wps:spPr>
                              <a:xfrm flipH="1">
                                <a:off x="0" y="0"/>
                                <a:ext cx="0" cy="51689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A978574" id="Straight Connector 383" o:spid="_x0000_s1026" style="position:absolute;flip:x;z-index:2516588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9.85pt,2.7pt" to="389.85pt,40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" strokecolor="#4579b8 [3044]"/>
                  </w:pict>
                </mc:Fallback>
              </mc:AlternateContent>
            </w:r>
            <w:r w:rsidRPr="00784AD7">
              <w:rPr>
                <w:noProof/>
                <w:sz w:val="28"/>
              </w:rPr>
              <mc:AlternateContent>
                <mc:Choice Requires="wpg">
                  <w:drawing>
                    <wp:anchor distT="0" distB="0" distL="0" distR="0" simplePos="0" relativeHeight="251658459" behindDoc="1" locked="0" layoutInCell="1" allowOverlap="1" wp14:anchorId="762CA401" wp14:editId="4C6A1F5D">
                      <wp:simplePos x="0" y="0"/>
                      <wp:positionH relativeFrom="column">
                        <wp:posOffset>80645</wp:posOffset>
                      </wp:positionH>
                      <wp:positionV relativeFrom="paragraph">
                        <wp:posOffset>383540</wp:posOffset>
                      </wp:positionV>
                      <wp:extent cx="4495800" cy="1171575"/>
                      <wp:effectExtent l="0" t="0" r="0" b="9525"/>
                      <wp:wrapNone/>
                      <wp:docPr id="377" name="Group 3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95800" cy="1171575"/>
                                <a:chOff x="0" y="0"/>
                                <a:chExt cx="3457575" cy="828675"/>
                              </a:xfrm>
                            </wpg:grpSpPr>
                            <pic:pic xmlns:pic="http://schemas.openxmlformats.org/drawingml/2006/picture">
                              <pic:nvPicPr>
                                <pic:cNvPr id="378" name="Image 378"/>
                                <pic:cNvPicPr/>
                              </pic:nvPicPr>
                              <pic:blipFill>
                                <a:blip r:embed="rId292" cstate="print"/>
                                <a:stretch>
                                  <a:fillRect/>
                                </a:stretch>
                              </pic:blipFill>
                              <pic:spPr>
                                <a:xfrm>
                                  <a:off x="800100" y="28575"/>
                                  <a:ext cx="1104900" cy="800100"/>
                                </a:xfrm>
                                <a:prstGeom prst="rect">
                                  <a:avLst/>
                                </a:prstGeom>
                              </pic:spPr>
                            </pic:pic>
                            <pic:pic xmlns:pic="http://schemas.openxmlformats.org/drawingml/2006/picture">
                              <pic:nvPicPr>
                                <pic:cNvPr id="379" name="Image 379"/>
                                <pic:cNvPicPr/>
                              </pic:nvPicPr>
                              <pic:blipFill>
                                <a:blip r:embed="rId293" cstate="print"/>
                                <a:stretch>
                                  <a:fillRect/>
                                </a:stretch>
                              </pic:blipFill>
                              <pic:spPr>
                                <a:xfrm>
                                  <a:off x="0" y="0"/>
                                  <a:ext cx="914400" cy="828675"/>
                                </a:xfrm>
                                <a:prstGeom prst="rect">
                                  <a:avLst/>
                                </a:prstGeom>
                              </pic:spPr>
                            </pic:pic>
                            <pic:pic xmlns:pic="http://schemas.openxmlformats.org/drawingml/2006/picture">
                              <pic:nvPicPr>
                                <pic:cNvPr id="380" name="Image 380"/>
                                <pic:cNvPicPr/>
                              </pic:nvPicPr>
                              <pic:blipFill>
                                <a:blip r:embed="rId294" cstate="print"/>
                                <a:stretch>
                                  <a:fillRect/>
                                </a:stretch>
                              </pic:blipFill>
                              <pic:spPr>
                                <a:xfrm>
                                  <a:off x="1866900" y="285750"/>
                                  <a:ext cx="1590675" cy="3048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6896003" id="Group 377" o:spid="_x0000_s1026" style="position:absolute;margin-left:6.35pt;margin-top:30.2pt;width:354pt;height:92.25pt;z-index:-251658021;mso-wrap-distance-left:0;mso-wrap-distance-right:0;mso-width-relative:margin;mso-height-relative:margin" coordsize="34575,82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">
                      <v:shape id="Image 378" o:spid="_x0000_s1027" type="#_x0000_t75" style="position:absolute;left:8001;top:285;width:11049;height:8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">
                        <v:imagedata r:id="rId295" o:title=""/>
                      </v:shape>
                      <v:shape id="Image 379" o:spid="_x0000_s1028" type="#_x0000_t75" style="position:absolute;width:9144;height:8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">
                        <v:imagedata r:id="rId296" o:title=""/>
                      </v:shape>
                      <v:shape id="Image 380" o:spid="_x0000_s1029" type="#_x0000_t75" style="position:absolute;left:18669;top:2857;width:15906;height:3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">
                        <v:imagedata r:id="rId297" o:title=""/>
                      </v:shape>
                    </v:group>
                  </w:pict>
                </mc:Fallback>
              </mc:AlternateContent>
            </w:r>
            <w:r w:rsidRPr="00784AD7">
              <w:rPr>
                <w:noProof/>
                <w:sz w:val="28"/>
              </w:rPr>
              <mc:AlternateContent>
                <mc:Choice Requires="wpg">
                  <w:drawing>
                    <wp:anchor distT="0" distB="0" distL="0" distR="0" simplePos="0" relativeHeight="251658460" behindDoc="1" locked="0" layoutInCell="1" allowOverlap="1" wp14:anchorId="7C971F74" wp14:editId="287E75DB">
                      <wp:simplePos x="0" y="0"/>
                      <wp:positionH relativeFrom="column">
                        <wp:posOffset>4445</wp:posOffset>
                      </wp:positionH>
                      <wp:positionV relativeFrom="paragraph">
                        <wp:posOffset>2021840</wp:posOffset>
                      </wp:positionV>
                      <wp:extent cx="4267200" cy="742950"/>
                      <wp:effectExtent l="0" t="0" r="0" b="0"/>
                      <wp:wrapNone/>
                      <wp:docPr id="381" name="Group 3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67200" cy="742950"/>
                                <a:chOff x="0" y="0"/>
                                <a:chExt cx="3381375" cy="504825"/>
                              </a:xfrm>
                            </wpg:grpSpPr>
                            <pic:pic xmlns:pic="http://schemas.openxmlformats.org/drawingml/2006/picture">
                              <pic:nvPicPr>
                                <pic:cNvPr id="382" name="Image 382"/>
                                <pic:cNvPicPr/>
                              </pic:nvPicPr>
                              <pic:blipFill>
                                <a:blip r:embed="rId298" cstate="print"/>
                                <a:stretch>
                                  <a:fillRect/>
                                </a:stretch>
                              </pic:blipFill>
                              <pic:spPr>
                                <a:xfrm>
                                  <a:off x="0" y="0"/>
                                  <a:ext cx="1800225" cy="504825"/>
                                </a:xfrm>
                                <a:prstGeom prst="rect">
                                  <a:avLst/>
                                </a:prstGeom>
                              </pic:spPr>
                            </pic:pic>
                            <pic:pic xmlns:pic="http://schemas.openxmlformats.org/drawingml/2006/picture">
                              <pic:nvPicPr>
                                <pic:cNvPr id="383" name="Image 383"/>
                                <pic:cNvPicPr/>
                              </pic:nvPicPr>
                              <pic:blipFill>
                                <a:blip r:embed="rId299" cstate="print"/>
                                <a:stretch>
                                  <a:fillRect/>
                                </a:stretch>
                              </pic:blipFill>
                              <pic:spPr>
                                <a:xfrm>
                                  <a:off x="1790700" y="76200"/>
                                  <a:ext cx="1590675" cy="29527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ABA4E86" id="Group 381" o:spid="_x0000_s1026" style="position:absolute;margin-left:.35pt;margin-top:159.2pt;width:336pt;height:58.5pt;z-index:-251658020;mso-wrap-distance-left:0;mso-wrap-distance-right:0;mso-width-relative:margin;mso-height-relative:margin" coordsize="33813,50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">
                      <v:shape id="Image 382" o:spid="_x0000_s1027" type="#_x0000_t75" style="position:absolute;width:18002;height:5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">
                        <v:imagedata r:id="rId300" o:title=""/>
                      </v:shape>
                      <v:shape id="Image 383" o:spid="_x0000_s1028" type="#_x0000_t75" style="position:absolute;left:17907;top:762;width:15906;height:29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">
                        <v:imagedata r:id="rId301" o:title=""/>
                      </v:shape>
                    </v:group>
                  </w:pict>
                </mc:Fallback>
              </mc:AlternateContent>
            </w:r>
            <w:r w:rsidRPr="00784AD7">
              <w:rPr>
                <w:noProof/>
                <w:sz w:val="28"/>
              </w:rPr>
              <mc:AlternateContent>
                <mc:Choice Requires="wpg">
                  <w:drawing>
                    <wp:anchor distT="0" distB="0" distL="0" distR="0" simplePos="0" relativeHeight="251658461" behindDoc="1" locked="0" layoutInCell="1" allowOverlap="1" wp14:anchorId="7D6510D9" wp14:editId="12D3A143">
                      <wp:simplePos x="0" y="0"/>
                      <wp:positionH relativeFrom="column">
                        <wp:posOffset>194945</wp:posOffset>
                      </wp:positionH>
                      <wp:positionV relativeFrom="paragraph">
                        <wp:posOffset>2764790</wp:posOffset>
                      </wp:positionV>
                      <wp:extent cx="3886200" cy="2286000"/>
                      <wp:effectExtent l="0" t="0" r="0" b="0"/>
                      <wp:wrapNone/>
                      <wp:docPr id="384" name="Group 3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886200" cy="2286000"/>
                                <a:chOff x="0" y="0"/>
                                <a:chExt cx="2628900" cy="1190625"/>
                              </a:xfrm>
                            </wpg:grpSpPr>
                            <pic:pic xmlns:pic="http://schemas.openxmlformats.org/drawingml/2006/picture">
                              <pic:nvPicPr>
                                <pic:cNvPr id="385" name="Image 385"/>
                                <pic:cNvPicPr/>
                              </pic:nvPicPr>
                              <pic:blipFill>
                                <a:blip r:embed="rId302" cstate="print"/>
                                <a:stretch>
                                  <a:fillRect/>
                                </a:stretch>
                              </pic:blipFill>
                              <pic:spPr>
                                <a:xfrm>
                                  <a:off x="876300" y="123825"/>
                                  <a:ext cx="1724025" cy="657225"/>
                                </a:xfrm>
                                <a:prstGeom prst="rect">
                                  <a:avLst/>
                                </a:prstGeom>
                              </pic:spPr>
                            </pic:pic>
                            <pic:pic xmlns:pic="http://schemas.openxmlformats.org/drawingml/2006/picture">
                              <pic:nvPicPr>
                                <pic:cNvPr id="386" name="Image 386"/>
                                <pic:cNvPicPr/>
                              </pic:nvPicPr>
                              <pic:blipFill>
                                <a:blip r:embed="rId303" cstate="print"/>
                                <a:stretch>
                                  <a:fillRect/>
                                </a:stretch>
                              </pic:blipFill>
                              <pic:spPr>
                                <a:xfrm>
                                  <a:off x="0" y="0"/>
                                  <a:ext cx="923925" cy="838200"/>
                                </a:xfrm>
                                <a:prstGeom prst="rect">
                                  <a:avLst/>
                                </a:prstGeom>
                              </pic:spPr>
                            </pic:pic>
                            <pic:pic xmlns:pic="http://schemas.openxmlformats.org/drawingml/2006/picture">
                              <pic:nvPicPr>
                                <pic:cNvPr id="387" name="Image 387"/>
                                <pic:cNvPicPr/>
                              </pic:nvPicPr>
                              <pic:blipFill>
                                <a:blip r:embed="rId304" cstate="print"/>
                                <a:stretch>
                                  <a:fillRect/>
                                </a:stretch>
                              </pic:blipFill>
                              <pic:spPr>
                                <a:xfrm>
                                  <a:off x="628650" y="857250"/>
                                  <a:ext cx="2000250" cy="33337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5CEEB20" id="Group 384" o:spid="_x0000_s1026" style="position:absolute;margin-left:15.35pt;margin-top:217.7pt;width:306pt;height:180pt;z-index:-251658019;mso-wrap-distance-left:0;mso-wrap-distance-right:0;mso-width-relative:margin;mso-height-relative:margin" coordsize="26289,119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">
                      <v:shape id="Image 385" o:spid="_x0000_s1027" type="#_x0000_t75" style="position:absolute;left:8763;top:1238;width:17240;height:6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">
                        <v:imagedata r:id="rId305" o:title=""/>
                      </v:shape>
                      <v:shape id="Image 386" o:spid="_x0000_s1028" type="#_x0000_t75" style="position:absolute;width:9239;height:8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">
                        <v:imagedata r:id="rId306" o:title=""/>
                      </v:shape>
                      <v:shape id="Image 387" o:spid="_x0000_s1029" type="#_x0000_t75" style="position:absolute;left:6286;top:8572;width:20003;height:3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">
                        <v:imagedata r:id="rId307" o:title=""/>
                      </v:shape>
                    </v:group>
                  </w:pict>
                </mc:Fallback>
              </mc:AlternateContent>
            </w:r>
            <w:r w:rsidRPr="00784AD7">
              <w:rPr>
                <w:noProof/>
              </w:rPr>
              <w:drawing>
                <wp:anchor distT="0" distB="0" distL="114300" distR="114300" simplePos="0" relativeHeight="251658815" behindDoc="0" locked="0" layoutInCell="1" allowOverlap="1" wp14:anchorId="4A0474FC" wp14:editId="4C8DF5B5">
                  <wp:simplePos x="0" y="0"/>
                  <wp:positionH relativeFrom="column">
                    <wp:posOffset>5795645</wp:posOffset>
                  </wp:positionH>
                  <wp:positionV relativeFrom="paragraph">
                    <wp:posOffset>3955415</wp:posOffset>
                  </wp:positionV>
                  <wp:extent cx="1962150" cy="1009650"/>
                  <wp:effectExtent l="0" t="0" r="0" b="0"/>
                  <wp:wrapSquare wrapText="bothSides"/>
                  <wp:docPr id="153697978" name="Picture 1" descr="A number and plus and eigh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97978" name="Picture 1" descr="A number and plus and eight&#10;&#10;Description automatically generated with medium confidence"/>
                          <pic:cNvPicPr/>
                        </pic:nvPicPr>
                        <pic:blipFill>
                          <a:blip r:embed="rId308">
                            <a:extLst>
                              <a:ext uri="{28A0092B-C50C-407E-A947-70E740481C1C}">
                                <a14:useLocalDpi xmlns:a14="http://schemas.microsoft.com/office/drawing/2010/main" val="0"/>
                              </a:ext>
                            </a:extLst>
                          </a:blip>
                          <a:stretch>
                            <a:fillRect/>
                          </a:stretch>
                        </pic:blipFill>
                        <pic:spPr>
                          <a:xfrm>
                            <a:off x="0" y="0"/>
                            <a:ext cx="1962150" cy="1009650"/>
                          </a:xfrm>
                          <a:prstGeom prst="rect">
                            <a:avLst/>
                          </a:prstGeom>
                        </pic:spPr>
                      </pic:pic>
                    </a:graphicData>
                  </a:graphic>
                  <wp14:sizeRelH relativeFrom="margin">
                    <wp14:pctWidth>0</wp14:pctWidth>
                  </wp14:sizeRelH>
                  <wp14:sizeRelV relativeFrom="margin">
                    <wp14:pctHeight>0</wp14:pctHeight>
                  </wp14:sizeRelV>
                </wp:anchor>
              </w:drawing>
            </w:r>
            <w:r w:rsidRPr="00784AD7">
              <w:rPr>
                <w:noProof/>
                <w:color w:val="002C60"/>
                <w:spacing w:val="-2"/>
                <w:sz w:val="28"/>
              </w:rPr>
              <w:drawing>
                <wp:anchor distT="0" distB="0" distL="114300" distR="114300" simplePos="0" relativeHeight="251658814" behindDoc="0" locked="0" layoutInCell="1" allowOverlap="1" wp14:anchorId="334713D1" wp14:editId="2122DB63">
                  <wp:simplePos x="0" y="0"/>
                  <wp:positionH relativeFrom="column">
                    <wp:posOffset>6119495</wp:posOffset>
                  </wp:positionH>
                  <wp:positionV relativeFrom="paragraph">
                    <wp:posOffset>384810</wp:posOffset>
                  </wp:positionV>
                  <wp:extent cx="1238250" cy="1122680"/>
                  <wp:effectExtent l="0" t="0" r="0" b="1270"/>
                  <wp:wrapSquare wrapText="bothSides"/>
                  <wp:docPr id="18387107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710760" name=""/>
                          <pic:cNvPicPr/>
                        </pic:nvPicPr>
                        <pic:blipFill>
                          <a:blip r:embed="rId309">
                            <a:extLst>
                              <a:ext uri="{28A0092B-C50C-407E-A947-70E740481C1C}">
                                <a14:useLocalDpi xmlns:a14="http://schemas.microsoft.com/office/drawing/2010/main" val="0"/>
                              </a:ext>
                            </a:extLst>
                          </a:blip>
                          <a:stretch>
                            <a:fillRect/>
                          </a:stretch>
                        </pic:blipFill>
                        <pic:spPr>
                          <a:xfrm>
                            <a:off x="0" y="0"/>
                            <a:ext cx="1238250" cy="1122680"/>
                          </a:xfrm>
                          <a:prstGeom prst="rect">
                            <a:avLst/>
                          </a:prstGeom>
                        </pic:spPr>
                      </pic:pic>
                    </a:graphicData>
                  </a:graphic>
                  <wp14:sizeRelH relativeFrom="margin">
                    <wp14:pctWidth>0</wp14:pctWidth>
                  </wp14:sizeRelH>
                  <wp14:sizeRelV relativeFrom="margin">
                    <wp14:pctHeight>0</wp14:pctHeight>
                  </wp14:sizeRelV>
                </wp:anchor>
              </w:drawing>
            </w:r>
            <w:r w:rsidRPr="00784AD7">
              <w:rPr>
                <w:noProof/>
              </w:rPr>
              <w:drawing>
                <wp:anchor distT="0" distB="0" distL="114300" distR="114300" simplePos="0" relativeHeight="251658816" behindDoc="0" locked="0" layoutInCell="1" allowOverlap="1" wp14:anchorId="013642DA" wp14:editId="0121F836">
                  <wp:simplePos x="0" y="0"/>
                  <wp:positionH relativeFrom="column">
                    <wp:posOffset>5948045</wp:posOffset>
                  </wp:positionH>
                  <wp:positionV relativeFrom="paragraph">
                    <wp:posOffset>1515110</wp:posOffset>
                  </wp:positionV>
                  <wp:extent cx="1581150" cy="2315210"/>
                  <wp:effectExtent l="0" t="0" r="0" b="8890"/>
                  <wp:wrapSquare wrapText="bothSides"/>
                  <wp:docPr id="15105884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588407" name=""/>
                          <pic:cNvPicPr/>
                        </pic:nvPicPr>
                        <pic:blipFill>
                          <a:blip r:embed="rId310">
                            <a:extLst>
                              <a:ext uri="{28A0092B-C50C-407E-A947-70E740481C1C}">
                                <a14:useLocalDpi xmlns:a14="http://schemas.microsoft.com/office/drawing/2010/main" val="0"/>
                              </a:ext>
                            </a:extLst>
                          </a:blip>
                          <a:stretch>
                            <a:fillRect/>
                          </a:stretch>
                        </pic:blipFill>
                        <pic:spPr>
                          <a:xfrm>
                            <a:off x="0" y="0"/>
                            <a:ext cx="1581150" cy="2315210"/>
                          </a:xfrm>
                          <a:prstGeom prst="rect">
                            <a:avLst/>
                          </a:prstGeom>
                        </pic:spPr>
                      </pic:pic>
                    </a:graphicData>
                  </a:graphic>
                  <wp14:sizeRelH relativeFrom="margin">
                    <wp14:pctWidth>0</wp14:pctWidth>
                  </wp14:sizeRelH>
                  <wp14:sizeRelV relativeFrom="margin">
                    <wp14:pctHeight>0</wp14:pctHeight>
                  </wp14:sizeRelV>
                </wp:anchor>
              </w:drawing>
            </w:r>
            <w:r w:rsidR="001A2EC1" w:rsidRPr="00784AD7">
              <w:rPr>
                <w:color w:val="002C60"/>
                <w:sz w:val="28"/>
              </w:rPr>
              <w:t>for</w:t>
            </w:r>
            <w:r w:rsidR="001A2EC1" w:rsidRPr="00784AD7">
              <w:rPr>
                <w:color w:val="002C60"/>
                <w:spacing w:val="-6"/>
                <w:sz w:val="28"/>
              </w:rPr>
              <w:t xml:space="preserve"> </w:t>
            </w:r>
            <w:r w:rsidR="001A2EC1" w:rsidRPr="00784AD7">
              <w:rPr>
                <w:color w:val="002C60"/>
                <w:sz w:val="28"/>
              </w:rPr>
              <w:t>the</w:t>
            </w:r>
            <w:r w:rsidR="001A2EC1" w:rsidRPr="00784AD7">
              <w:rPr>
                <w:color w:val="002C60"/>
                <w:spacing w:val="-15"/>
                <w:sz w:val="28"/>
              </w:rPr>
              <w:t xml:space="preserve"> </w:t>
            </w:r>
            <w:r w:rsidR="001A2EC1" w:rsidRPr="00784AD7">
              <w:rPr>
                <w:color w:val="002C60"/>
                <w:sz w:val="28"/>
              </w:rPr>
              <w:t>fractions</w:t>
            </w:r>
            <w:r w:rsidR="001A2EC1" w:rsidRPr="00784AD7">
              <w:rPr>
                <w:color w:val="002C60"/>
                <w:spacing w:val="-3"/>
                <w:sz w:val="28"/>
              </w:rPr>
              <w:t xml:space="preserve"> </w:t>
            </w:r>
            <w:r w:rsidR="001A2EC1" w:rsidRPr="00784AD7">
              <w:rPr>
                <w:color w:val="002C60"/>
                <w:sz w:val="28"/>
              </w:rPr>
              <w:t>to</w:t>
            </w:r>
            <w:r w:rsidR="001A2EC1" w:rsidRPr="00784AD7">
              <w:rPr>
                <w:color w:val="002C60"/>
                <w:spacing w:val="-9"/>
                <w:sz w:val="28"/>
              </w:rPr>
              <w:t xml:space="preserve"> </w:t>
            </w:r>
            <w:r w:rsidR="001A2EC1" w:rsidRPr="00784AD7">
              <w:rPr>
                <w:color w:val="002C60"/>
                <w:sz w:val="28"/>
              </w:rPr>
              <w:t>be</w:t>
            </w:r>
            <w:r w:rsidR="001A2EC1" w:rsidRPr="00784AD7">
              <w:rPr>
                <w:color w:val="002C60"/>
                <w:spacing w:val="-16"/>
                <w:sz w:val="28"/>
              </w:rPr>
              <w:t xml:space="preserve"> </w:t>
            </w:r>
            <w:r w:rsidR="001A2EC1" w:rsidRPr="00784AD7">
              <w:rPr>
                <w:color w:val="002C60"/>
                <w:spacing w:val="-2"/>
                <w:sz w:val="28"/>
              </w:rPr>
              <w:t>equivalent.</w:t>
            </w:r>
            <w:r w:rsidR="00A13060" w:rsidRPr="00784AD7">
              <w:rPr>
                <w:noProof/>
              </w:rPr>
              <w:t xml:space="preserve"> </w:t>
            </w:r>
          </w:p>
        </w:tc>
      </w:tr>
    </w:tbl>
    <w:p w14:paraId="1628D467" w14:textId="77777777" w:rsidR="006F348D" w:rsidRPr="00784AD7" w:rsidRDefault="006F348D">
      <w:pPr>
        <w:pStyle w:val="BodyText"/>
        <w:rPr>
          <w:b/>
        </w:rPr>
      </w:pPr>
    </w:p>
    <w:p w14:paraId="37692013" w14:textId="77777777" w:rsidR="006F348D" w:rsidRPr="00784AD7" w:rsidRDefault="006F348D">
      <w:pPr>
        <w:pStyle w:val="BodyText"/>
        <w:rPr>
          <w:b/>
        </w:rPr>
      </w:pPr>
    </w:p>
    <w:p w14:paraId="57005CA1" w14:textId="77777777" w:rsidR="006F348D" w:rsidRPr="00784AD7" w:rsidRDefault="006F348D">
      <w:pPr>
        <w:pStyle w:val="BodyText"/>
        <w:rPr>
          <w:b/>
        </w:rPr>
      </w:pPr>
    </w:p>
    <w:p w14:paraId="43EE83A0" w14:textId="77777777" w:rsidR="006F348D" w:rsidRPr="00784AD7" w:rsidRDefault="006F348D">
      <w:pPr>
        <w:pStyle w:val="BodyText"/>
        <w:rPr>
          <w:b/>
        </w:rPr>
      </w:pPr>
    </w:p>
    <w:p w14:paraId="5959CF73" w14:textId="77777777" w:rsidR="006F348D" w:rsidRPr="00784AD7" w:rsidRDefault="006F348D">
      <w:pPr>
        <w:pStyle w:val="BodyText"/>
        <w:sectPr w:rsidR="006F348D" w:rsidRPr="00784AD7" w:rsidSect="000C35BF">
          <w:pgSz w:w="23814" w:h="16840" w:orient="landscape"/>
          <w:pgMar w:top="460" w:right="708" w:bottom="0" w:left="566" w:header="720" w:footer="720" w:gutter="0"/>
          <w:cols w:space="720"/>
        </w:sectPr>
      </w:pPr>
    </w:p>
    <w:p w14:paraId="6B45085E" w14:textId="5866662B" w:rsidR="006F348D" w:rsidRPr="007A1723" w:rsidRDefault="001A2EC1" w:rsidP="007A1723">
      <w:pPr>
        <w:pStyle w:val="Heading1"/>
      </w:pPr>
      <w:r w:rsidRPr="00784AD7">
        <w:rPr>
          <w:noProof/>
        </w:rPr>
        <w:lastRenderedPageBreak/>
        <w:drawing>
          <wp:anchor distT="0" distB="0" distL="0" distR="0" simplePos="0" relativeHeight="251658267" behindDoc="0" locked="0" layoutInCell="1" allowOverlap="1" wp14:anchorId="2F441597" wp14:editId="6DF475A8">
            <wp:simplePos x="0" y="0"/>
            <wp:positionH relativeFrom="page">
              <wp:posOffset>13197840</wp:posOffset>
            </wp:positionH>
            <wp:positionV relativeFrom="paragraph">
              <wp:posOffset>109855</wp:posOffset>
            </wp:positionV>
            <wp:extent cx="1009650" cy="361950"/>
            <wp:effectExtent l="0" t="0" r="0" b="0"/>
            <wp:wrapNone/>
            <wp:docPr id="389" name="Image 3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9" name="Image 389"/>
                    <pic:cNvPicPr/>
                  </pic:nvPicPr>
                  <pic:blipFill>
                    <a:blip r:embed="rId15" cstate="print"/>
                    <a:stretch>
                      <a:fillRect/>
                    </a:stretch>
                  </pic:blipFill>
                  <pic:spPr>
                    <a:xfrm>
                      <a:off x="0" y="0"/>
                      <a:ext cx="1009650" cy="361950"/>
                    </a:xfrm>
                    <a:prstGeom prst="rect">
                      <a:avLst/>
                    </a:prstGeom>
                  </pic:spPr>
                </pic:pic>
              </a:graphicData>
            </a:graphic>
          </wp:anchor>
        </w:drawing>
      </w:r>
      <w:bookmarkStart w:id="31" w:name="Slide_22"/>
      <w:bookmarkEnd w:id="31"/>
      <w:r w:rsidRPr="00784AD7">
        <w:rPr>
          <w:color w:val="002C60"/>
          <w:spacing w:val="-2"/>
        </w:rPr>
        <w:t>Addition</w:t>
      </w:r>
    </w:p>
    <w:p w14:paraId="525EE2DA" w14:textId="14337026" w:rsidR="006F348D" w:rsidRPr="00784AD7" w:rsidRDefault="006F348D">
      <w:pPr>
        <w:pStyle w:val="BodyText"/>
        <w:rPr>
          <w:b/>
          <w:sz w:val="20"/>
        </w:rPr>
      </w:pPr>
    </w:p>
    <w:tbl>
      <w:tblPr>
        <w:tblpPr w:leftFromText="180" w:rightFromText="180" w:vertAnchor="text" w:horzAnchor="margin" w:tblpY="-104"/>
        <w:tblW w:w="0" w:type="auto"/>
        <w:tblBorders>
          <w:top w:val="single" w:sz="12" w:space="0" w:color="002C60"/>
          <w:left w:val="single" w:sz="12" w:space="0" w:color="002C60"/>
          <w:bottom w:val="single" w:sz="12" w:space="0" w:color="002C60"/>
          <w:right w:val="single" w:sz="12" w:space="0" w:color="002C60"/>
          <w:insideH w:val="single" w:sz="12" w:space="0" w:color="002C60"/>
          <w:insideV w:val="single" w:sz="12" w:space="0" w:color="002C60"/>
        </w:tblBorders>
        <w:tblLayout w:type="fixed"/>
        <w:tblCellMar>
          <w:left w:w="0" w:type="dxa"/>
          <w:right w:w="0" w:type="dxa"/>
        </w:tblCellMar>
        <w:tblLook w:val="01E0" w:firstRow="1" w:lastRow="1" w:firstColumn="1" w:lastColumn="1" w:noHBand="0" w:noVBand="0"/>
      </w:tblPr>
      <w:tblGrid>
        <w:gridCol w:w="5462"/>
        <w:gridCol w:w="16382"/>
      </w:tblGrid>
      <w:tr w:rsidR="000C35BF" w14:paraId="2DFC50AA" w14:textId="77777777" w:rsidTr="00926F58">
        <w:trPr>
          <w:trHeight w:val="2239"/>
        </w:trPr>
        <w:tc>
          <w:tcPr>
            <w:tcW w:w="5462" w:type="dxa"/>
            <w:shd w:val="clear" w:color="auto" w:fill="62B8E9"/>
          </w:tcPr>
          <w:p w14:paraId="3E88E55A" w14:textId="77777777" w:rsidR="000C35BF" w:rsidRDefault="000C35BF" w:rsidP="000C35BF">
            <w:pPr>
              <w:pStyle w:val="TableParagraph"/>
              <w:spacing w:before="47"/>
              <w:ind w:left="144"/>
              <w:rPr>
                <w:b/>
                <w:sz w:val="28"/>
              </w:rPr>
            </w:pPr>
            <w:r>
              <w:rPr>
                <w:b/>
                <w:color w:val="002C60"/>
                <w:spacing w:val="-4"/>
                <w:sz w:val="28"/>
              </w:rPr>
              <w:t>Year</w:t>
            </w:r>
            <w:r>
              <w:rPr>
                <w:b/>
                <w:color w:val="002C60"/>
                <w:spacing w:val="-7"/>
                <w:sz w:val="28"/>
              </w:rPr>
              <w:t xml:space="preserve"> </w:t>
            </w:r>
            <w:r>
              <w:rPr>
                <w:b/>
                <w:color w:val="002C60"/>
                <w:spacing w:val="-10"/>
                <w:sz w:val="28"/>
              </w:rPr>
              <w:t>6</w:t>
            </w:r>
          </w:p>
        </w:tc>
        <w:tc>
          <w:tcPr>
            <w:tcW w:w="16382" w:type="dxa"/>
            <w:shd w:val="clear" w:color="auto" w:fill="62B8E9"/>
          </w:tcPr>
          <w:p w14:paraId="24D37627" w14:textId="77777777" w:rsidR="000C35BF" w:rsidRDefault="000C35BF" w:rsidP="000C35BF">
            <w:pPr>
              <w:pStyle w:val="TableParagraph"/>
              <w:numPr>
                <w:ilvl w:val="0"/>
                <w:numId w:val="47"/>
              </w:numPr>
              <w:tabs>
                <w:tab w:val="left" w:pos="599"/>
              </w:tabs>
              <w:spacing w:before="47"/>
              <w:rPr>
                <w:sz w:val="28"/>
              </w:rPr>
            </w:pPr>
            <w:r>
              <w:rPr>
                <w:color w:val="002C60"/>
                <w:sz w:val="28"/>
              </w:rPr>
              <w:t>Add</w:t>
            </w:r>
            <w:r>
              <w:rPr>
                <w:color w:val="002C60"/>
                <w:spacing w:val="-16"/>
                <w:sz w:val="28"/>
              </w:rPr>
              <w:t xml:space="preserve"> </w:t>
            </w:r>
            <w:r>
              <w:rPr>
                <w:color w:val="002C60"/>
                <w:sz w:val="28"/>
              </w:rPr>
              <w:t>larger</w:t>
            </w:r>
            <w:r>
              <w:rPr>
                <w:color w:val="002C60"/>
                <w:spacing w:val="-13"/>
                <w:sz w:val="28"/>
              </w:rPr>
              <w:t xml:space="preserve"> </w:t>
            </w:r>
            <w:r>
              <w:rPr>
                <w:color w:val="002C60"/>
                <w:sz w:val="28"/>
              </w:rPr>
              <w:t>numbers,</w:t>
            </w:r>
            <w:r>
              <w:rPr>
                <w:color w:val="002C60"/>
                <w:spacing w:val="-10"/>
                <w:sz w:val="28"/>
              </w:rPr>
              <w:t xml:space="preserve"> </w:t>
            </w:r>
            <w:r>
              <w:rPr>
                <w:color w:val="002C60"/>
                <w:sz w:val="28"/>
              </w:rPr>
              <w:t>using</w:t>
            </w:r>
            <w:r>
              <w:rPr>
                <w:color w:val="002C60"/>
                <w:spacing w:val="-13"/>
                <w:sz w:val="28"/>
              </w:rPr>
              <w:t xml:space="preserve"> </w:t>
            </w:r>
            <w:r>
              <w:rPr>
                <w:color w:val="002C60"/>
                <w:sz w:val="28"/>
              </w:rPr>
              <w:t>the</w:t>
            </w:r>
            <w:r>
              <w:rPr>
                <w:color w:val="002C60"/>
                <w:spacing w:val="-7"/>
                <w:sz w:val="28"/>
              </w:rPr>
              <w:t xml:space="preserve"> </w:t>
            </w:r>
            <w:r>
              <w:rPr>
                <w:color w:val="002C60"/>
                <w:sz w:val="28"/>
              </w:rPr>
              <w:t>formal</w:t>
            </w:r>
            <w:r>
              <w:rPr>
                <w:color w:val="002C60"/>
                <w:spacing w:val="-6"/>
                <w:sz w:val="28"/>
              </w:rPr>
              <w:t xml:space="preserve"> </w:t>
            </w:r>
            <w:r>
              <w:rPr>
                <w:color w:val="002C60"/>
                <w:sz w:val="28"/>
              </w:rPr>
              <w:t>written</w:t>
            </w:r>
            <w:r>
              <w:rPr>
                <w:color w:val="002C60"/>
                <w:spacing w:val="-14"/>
                <w:sz w:val="28"/>
              </w:rPr>
              <w:t xml:space="preserve"> </w:t>
            </w:r>
            <w:r>
              <w:rPr>
                <w:color w:val="002C60"/>
                <w:sz w:val="28"/>
              </w:rPr>
              <w:t>method</w:t>
            </w:r>
            <w:r>
              <w:rPr>
                <w:color w:val="002C60"/>
                <w:spacing w:val="-14"/>
                <w:sz w:val="28"/>
              </w:rPr>
              <w:t xml:space="preserve"> </w:t>
            </w:r>
            <w:r>
              <w:rPr>
                <w:color w:val="002C60"/>
                <w:sz w:val="28"/>
              </w:rPr>
              <w:t>of</w:t>
            </w:r>
            <w:r>
              <w:rPr>
                <w:color w:val="002C60"/>
                <w:spacing w:val="-11"/>
                <w:sz w:val="28"/>
              </w:rPr>
              <w:t xml:space="preserve"> </w:t>
            </w:r>
            <w:r>
              <w:rPr>
                <w:color w:val="002C60"/>
                <w:sz w:val="28"/>
              </w:rPr>
              <w:t>columnar</w:t>
            </w:r>
            <w:r>
              <w:rPr>
                <w:color w:val="002C60"/>
                <w:spacing w:val="-16"/>
                <w:sz w:val="28"/>
              </w:rPr>
              <w:t xml:space="preserve"> </w:t>
            </w:r>
            <w:r>
              <w:rPr>
                <w:color w:val="002C60"/>
                <w:spacing w:val="-2"/>
                <w:sz w:val="28"/>
              </w:rPr>
              <w:t>addition.</w:t>
            </w:r>
          </w:p>
          <w:p w14:paraId="5F688272" w14:textId="77777777" w:rsidR="000C35BF" w:rsidRDefault="000C35BF" w:rsidP="000C35BF">
            <w:pPr>
              <w:pStyle w:val="TableParagraph"/>
              <w:numPr>
                <w:ilvl w:val="0"/>
                <w:numId w:val="47"/>
              </w:numPr>
              <w:tabs>
                <w:tab w:val="left" w:pos="599"/>
              </w:tabs>
              <w:spacing w:before="4" w:line="336" w:lineRule="exact"/>
              <w:rPr>
                <w:sz w:val="28"/>
              </w:rPr>
            </w:pPr>
            <w:r>
              <w:rPr>
                <w:color w:val="002C60"/>
                <w:sz w:val="28"/>
              </w:rPr>
              <w:t>Use</w:t>
            </w:r>
            <w:r>
              <w:rPr>
                <w:color w:val="002C60"/>
                <w:spacing w:val="-12"/>
                <w:sz w:val="28"/>
              </w:rPr>
              <w:t xml:space="preserve"> </w:t>
            </w:r>
            <w:r>
              <w:rPr>
                <w:color w:val="002C60"/>
                <w:sz w:val="28"/>
              </w:rPr>
              <w:t>their</w:t>
            </w:r>
            <w:r>
              <w:rPr>
                <w:color w:val="002C60"/>
                <w:spacing w:val="-16"/>
                <w:sz w:val="28"/>
              </w:rPr>
              <w:t xml:space="preserve"> </w:t>
            </w:r>
            <w:r>
              <w:rPr>
                <w:color w:val="002C60"/>
                <w:sz w:val="28"/>
              </w:rPr>
              <w:t>knowledge</w:t>
            </w:r>
            <w:r>
              <w:rPr>
                <w:color w:val="002C60"/>
                <w:spacing w:val="-16"/>
                <w:sz w:val="28"/>
              </w:rPr>
              <w:t xml:space="preserve"> </w:t>
            </w:r>
            <w:r>
              <w:rPr>
                <w:color w:val="002C60"/>
                <w:sz w:val="28"/>
              </w:rPr>
              <w:t>of</w:t>
            </w:r>
            <w:r>
              <w:rPr>
                <w:color w:val="002C60"/>
                <w:spacing w:val="-8"/>
                <w:sz w:val="28"/>
              </w:rPr>
              <w:t xml:space="preserve"> </w:t>
            </w:r>
            <w:r>
              <w:rPr>
                <w:color w:val="002C60"/>
                <w:sz w:val="28"/>
              </w:rPr>
              <w:t>the</w:t>
            </w:r>
            <w:r>
              <w:rPr>
                <w:color w:val="002C60"/>
                <w:spacing w:val="-4"/>
                <w:sz w:val="28"/>
              </w:rPr>
              <w:t xml:space="preserve"> </w:t>
            </w:r>
            <w:r>
              <w:rPr>
                <w:color w:val="002C60"/>
                <w:sz w:val="28"/>
              </w:rPr>
              <w:t>order</w:t>
            </w:r>
            <w:r>
              <w:rPr>
                <w:color w:val="002C60"/>
                <w:spacing w:val="-5"/>
                <w:sz w:val="28"/>
              </w:rPr>
              <w:t xml:space="preserve"> </w:t>
            </w:r>
            <w:r>
              <w:rPr>
                <w:color w:val="002C60"/>
                <w:sz w:val="28"/>
              </w:rPr>
              <w:t>of</w:t>
            </w:r>
            <w:r>
              <w:rPr>
                <w:color w:val="002C60"/>
                <w:spacing w:val="-16"/>
                <w:sz w:val="28"/>
              </w:rPr>
              <w:t xml:space="preserve"> </w:t>
            </w:r>
            <w:r>
              <w:rPr>
                <w:color w:val="002C60"/>
                <w:sz w:val="28"/>
              </w:rPr>
              <w:t>operations</w:t>
            </w:r>
            <w:r>
              <w:rPr>
                <w:color w:val="002C60"/>
                <w:spacing w:val="-16"/>
                <w:sz w:val="28"/>
              </w:rPr>
              <w:t xml:space="preserve"> </w:t>
            </w:r>
            <w:r>
              <w:rPr>
                <w:color w:val="002C60"/>
                <w:sz w:val="28"/>
              </w:rPr>
              <w:t>to</w:t>
            </w:r>
            <w:r>
              <w:rPr>
                <w:color w:val="002C60"/>
                <w:spacing w:val="-11"/>
                <w:sz w:val="28"/>
              </w:rPr>
              <w:t xml:space="preserve"> </w:t>
            </w:r>
            <w:r>
              <w:rPr>
                <w:color w:val="002C60"/>
                <w:sz w:val="28"/>
              </w:rPr>
              <w:t>carry</w:t>
            </w:r>
            <w:r>
              <w:rPr>
                <w:color w:val="002C60"/>
                <w:spacing w:val="-5"/>
                <w:sz w:val="28"/>
              </w:rPr>
              <w:t xml:space="preserve"> </w:t>
            </w:r>
            <w:r>
              <w:rPr>
                <w:color w:val="002C60"/>
                <w:sz w:val="28"/>
              </w:rPr>
              <w:t>out</w:t>
            </w:r>
            <w:r>
              <w:rPr>
                <w:color w:val="002C60"/>
                <w:spacing w:val="-2"/>
                <w:sz w:val="28"/>
              </w:rPr>
              <w:t xml:space="preserve"> </w:t>
            </w:r>
            <w:r>
              <w:rPr>
                <w:color w:val="002C60"/>
                <w:sz w:val="28"/>
              </w:rPr>
              <w:t>calculations</w:t>
            </w:r>
            <w:r>
              <w:rPr>
                <w:color w:val="002C60"/>
                <w:spacing w:val="-3"/>
                <w:sz w:val="28"/>
              </w:rPr>
              <w:t xml:space="preserve"> </w:t>
            </w:r>
            <w:r>
              <w:rPr>
                <w:color w:val="002C60"/>
                <w:sz w:val="28"/>
              </w:rPr>
              <w:t>involving</w:t>
            </w:r>
            <w:r>
              <w:rPr>
                <w:color w:val="002C60"/>
                <w:spacing w:val="-10"/>
                <w:sz w:val="28"/>
              </w:rPr>
              <w:t xml:space="preserve"> </w:t>
            </w:r>
            <w:r>
              <w:rPr>
                <w:color w:val="002C60"/>
                <w:spacing w:val="-5"/>
                <w:sz w:val="28"/>
              </w:rPr>
              <w:t>the</w:t>
            </w:r>
          </w:p>
          <w:p w14:paraId="476125CE" w14:textId="77777777" w:rsidR="000C35BF" w:rsidRDefault="000C35BF" w:rsidP="000C35BF">
            <w:pPr>
              <w:pStyle w:val="TableParagraph"/>
              <w:spacing w:line="336" w:lineRule="exact"/>
              <w:ind w:left="599"/>
              <w:rPr>
                <w:sz w:val="28"/>
              </w:rPr>
            </w:pPr>
            <w:r>
              <w:rPr>
                <w:color w:val="002C60"/>
                <w:sz w:val="28"/>
              </w:rPr>
              <w:t>4</w:t>
            </w:r>
            <w:r>
              <w:rPr>
                <w:color w:val="002C60"/>
                <w:spacing w:val="3"/>
                <w:sz w:val="28"/>
              </w:rPr>
              <w:t xml:space="preserve"> </w:t>
            </w:r>
            <w:r>
              <w:rPr>
                <w:color w:val="002C60"/>
                <w:spacing w:val="-2"/>
                <w:sz w:val="28"/>
              </w:rPr>
              <w:t>operations.</w:t>
            </w:r>
          </w:p>
          <w:p w14:paraId="74F43A3B" w14:textId="77777777" w:rsidR="000C35BF" w:rsidRDefault="000C35BF" w:rsidP="000C35BF">
            <w:pPr>
              <w:pStyle w:val="TableParagraph"/>
              <w:numPr>
                <w:ilvl w:val="0"/>
                <w:numId w:val="47"/>
              </w:numPr>
              <w:tabs>
                <w:tab w:val="left" w:pos="599"/>
              </w:tabs>
              <w:spacing w:before="4" w:line="336" w:lineRule="exact"/>
              <w:rPr>
                <w:sz w:val="28"/>
              </w:rPr>
            </w:pPr>
            <w:r>
              <w:rPr>
                <w:color w:val="002C60"/>
                <w:sz w:val="28"/>
              </w:rPr>
              <w:t>Calculate</w:t>
            </w:r>
            <w:r>
              <w:rPr>
                <w:color w:val="002C60"/>
                <w:spacing w:val="-13"/>
                <w:sz w:val="28"/>
              </w:rPr>
              <w:t xml:space="preserve"> </w:t>
            </w:r>
            <w:r>
              <w:rPr>
                <w:color w:val="002C60"/>
                <w:sz w:val="28"/>
              </w:rPr>
              <w:t>intervals</w:t>
            </w:r>
            <w:r>
              <w:rPr>
                <w:color w:val="002C60"/>
                <w:spacing w:val="-11"/>
                <w:sz w:val="28"/>
              </w:rPr>
              <w:t xml:space="preserve"> </w:t>
            </w:r>
            <w:r>
              <w:rPr>
                <w:color w:val="002C60"/>
                <w:sz w:val="28"/>
              </w:rPr>
              <w:t>across</w:t>
            </w:r>
            <w:r>
              <w:rPr>
                <w:color w:val="002C60"/>
                <w:spacing w:val="-11"/>
                <w:sz w:val="28"/>
              </w:rPr>
              <w:t xml:space="preserve"> </w:t>
            </w:r>
            <w:r>
              <w:rPr>
                <w:color w:val="002C60"/>
                <w:spacing w:val="-4"/>
                <w:sz w:val="28"/>
              </w:rPr>
              <w:t>zero.</w:t>
            </w:r>
          </w:p>
          <w:p w14:paraId="586AE6F0" w14:textId="77777777" w:rsidR="000C35BF" w:rsidRDefault="000C35BF" w:rsidP="000C35BF">
            <w:pPr>
              <w:pStyle w:val="TableParagraph"/>
              <w:numPr>
                <w:ilvl w:val="0"/>
                <w:numId w:val="47"/>
              </w:numPr>
              <w:tabs>
                <w:tab w:val="left" w:pos="599"/>
              </w:tabs>
              <w:spacing w:line="330" w:lineRule="exact"/>
              <w:rPr>
                <w:sz w:val="28"/>
              </w:rPr>
            </w:pPr>
            <w:r>
              <w:rPr>
                <w:color w:val="002C60"/>
                <w:sz w:val="28"/>
              </w:rPr>
              <w:t>Add</w:t>
            </w:r>
            <w:r>
              <w:rPr>
                <w:color w:val="002C60"/>
                <w:spacing w:val="-12"/>
                <w:sz w:val="28"/>
              </w:rPr>
              <w:t xml:space="preserve"> </w:t>
            </w:r>
            <w:r>
              <w:rPr>
                <w:color w:val="002C60"/>
                <w:sz w:val="28"/>
              </w:rPr>
              <w:t>fractions</w:t>
            </w:r>
            <w:r>
              <w:rPr>
                <w:color w:val="002C60"/>
                <w:spacing w:val="-14"/>
                <w:sz w:val="28"/>
              </w:rPr>
              <w:t xml:space="preserve"> </w:t>
            </w:r>
            <w:r>
              <w:rPr>
                <w:color w:val="002C60"/>
                <w:sz w:val="28"/>
              </w:rPr>
              <w:t>with</w:t>
            </w:r>
            <w:r>
              <w:rPr>
                <w:color w:val="002C60"/>
                <w:spacing w:val="-9"/>
                <w:sz w:val="28"/>
              </w:rPr>
              <w:t xml:space="preserve"> </w:t>
            </w:r>
            <w:r>
              <w:rPr>
                <w:color w:val="002C60"/>
                <w:sz w:val="28"/>
              </w:rPr>
              <w:t>different</w:t>
            </w:r>
            <w:r>
              <w:rPr>
                <w:color w:val="002C60"/>
                <w:spacing w:val="-13"/>
                <w:sz w:val="28"/>
              </w:rPr>
              <w:t xml:space="preserve"> </w:t>
            </w:r>
            <w:r>
              <w:rPr>
                <w:color w:val="002C60"/>
                <w:sz w:val="28"/>
              </w:rPr>
              <w:t>denominators</w:t>
            </w:r>
            <w:r>
              <w:rPr>
                <w:color w:val="002C60"/>
                <w:spacing w:val="-15"/>
                <w:sz w:val="28"/>
              </w:rPr>
              <w:t xml:space="preserve"> </w:t>
            </w:r>
            <w:r>
              <w:rPr>
                <w:color w:val="002C60"/>
                <w:sz w:val="28"/>
              </w:rPr>
              <w:t>and</w:t>
            </w:r>
            <w:r>
              <w:rPr>
                <w:color w:val="002C60"/>
                <w:spacing w:val="-8"/>
                <w:sz w:val="28"/>
              </w:rPr>
              <w:t xml:space="preserve"> </w:t>
            </w:r>
            <w:r>
              <w:rPr>
                <w:color w:val="002C60"/>
                <w:sz w:val="28"/>
              </w:rPr>
              <w:t>mixed</w:t>
            </w:r>
            <w:r>
              <w:rPr>
                <w:color w:val="002C60"/>
                <w:spacing w:val="-8"/>
                <w:sz w:val="28"/>
              </w:rPr>
              <w:t xml:space="preserve"> </w:t>
            </w:r>
            <w:r>
              <w:rPr>
                <w:color w:val="002C60"/>
                <w:sz w:val="28"/>
              </w:rPr>
              <w:t>numbers,</w:t>
            </w:r>
            <w:r>
              <w:rPr>
                <w:color w:val="002C60"/>
                <w:spacing w:val="-16"/>
                <w:sz w:val="28"/>
              </w:rPr>
              <w:t xml:space="preserve"> </w:t>
            </w:r>
            <w:r>
              <w:rPr>
                <w:color w:val="002C60"/>
                <w:sz w:val="28"/>
              </w:rPr>
              <w:t>using</w:t>
            </w:r>
            <w:r>
              <w:rPr>
                <w:color w:val="002C60"/>
                <w:spacing w:val="-8"/>
                <w:sz w:val="28"/>
              </w:rPr>
              <w:t xml:space="preserve"> </w:t>
            </w:r>
            <w:r>
              <w:rPr>
                <w:color w:val="002C60"/>
                <w:sz w:val="28"/>
              </w:rPr>
              <w:t>the</w:t>
            </w:r>
            <w:r>
              <w:rPr>
                <w:color w:val="002C60"/>
                <w:spacing w:val="-14"/>
                <w:sz w:val="28"/>
              </w:rPr>
              <w:t xml:space="preserve"> </w:t>
            </w:r>
            <w:r>
              <w:rPr>
                <w:color w:val="002C60"/>
                <w:sz w:val="28"/>
              </w:rPr>
              <w:t>concept</w:t>
            </w:r>
            <w:r>
              <w:rPr>
                <w:color w:val="002C60"/>
                <w:spacing w:val="-14"/>
                <w:sz w:val="28"/>
              </w:rPr>
              <w:t xml:space="preserve"> </w:t>
            </w:r>
            <w:r>
              <w:rPr>
                <w:color w:val="002C60"/>
                <w:spacing w:val="-5"/>
                <w:sz w:val="28"/>
              </w:rPr>
              <w:t>of</w:t>
            </w:r>
          </w:p>
          <w:p w14:paraId="182A689F" w14:textId="77777777" w:rsidR="000C35BF" w:rsidRDefault="000C35BF" w:rsidP="000C35BF">
            <w:pPr>
              <w:pStyle w:val="TableParagraph"/>
              <w:spacing w:line="336" w:lineRule="exact"/>
              <w:ind w:left="599"/>
              <w:rPr>
                <w:sz w:val="28"/>
              </w:rPr>
            </w:pPr>
            <w:r>
              <w:rPr>
                <w:color w:val="002C60"/>
                <w:spacing w:val="-2"/>
                <w:sz w:val="28"/>
              </w:rPr>
              <w:t>equivalent fractions.</w:t>
            </w:r>
          </w:p>
        </w:tc>
      </w:tr>
      <w:tr w:rsidR="00843BE5" w14:paraId="43F363A5" w14:textId="77777777" w:rsidTr="000C35BF">
        <w:trPr>
          <w:trHeight w:val="851"/>
        </w:trPr>
        <w:tc>
          <w:tcPr>
            <w:tcW w:w="5462" w:type="dxa"/>
            <w:shd w:val="clear" w:color="auto" w:fill="CFE9F8"/>
          </w:tcPr>
          <w:p w14:paraId="43AF4660" w14:textId="6000019D" w:rsidR="00843BE5" w:rsidRDefault="00843BE5" w:rsidP="00843BE5">
            <w:pPr>
              <w:pStyle w:val="TableParagraph"/>
              <w:spacing w:before="50"/>
              <w:ind w:left="144"/>
              <w:rPr>
                <w:b/>
                <w:sz w:val="28"/>
              </w:rPr>
            </w:pPr>
            <w:r w:rsidRPr="00843BE5">
              <w:rPr>
                <w:b/>
                <w:color w:val="002C60"/>
                <w:sz w:val="48"/>
                <w:szCs w:val="40"/>
              </w:rPr>
              <w:t>Progression</w:t>
            </w:r>
            <w:r w:rsidRPr="00843BE5">
              <w:rPr>
                <w:b/>
                <w:color w:val="002C60"/>
                <w:spacing w:val="-14"/>
                <w:sz w:val="48"/>
                <w:szCs w:val="40"/>
              </w:rPr>
              <w:t xml:space="preserve"> </w:t>
            </w:r>
            <w:r w:rsidRPr="00843BE5">
              <w:rPr>
                <w:b/>
                <w:color w:val="002C60"/>
                <w:sz w:val="48"/>
                <w:szCs w:val="40"/>
              </w:rPr>
              <w:t>of</w:t>
            </w:r>
            <w:r w:rsidRPr="00843BE5">
              <w:rPr>
                <w:b/>
                <w:color w:val="002C60"/>
                <w:spacing w:val="-10"/>
                <w:sz w:val="48"/>
                <w:szCs w:val="40"/>
              </w:rPr>
              <w:t xml:space="preserve"> </w:t>
            </w:r>
            <w:r w:rsidRPr="00843BE5">
              <w:rPr>
                <w:b/>
                <w:color w:val="002C60"/>
                <w:spacing w:val="-2"/>
                <w:sz w:val="48"/>
                <w:szCs w:val="40"/>
              </w:rPr>
              <w:t>skills</w:t>
            </w:r>
          </w:p>
        </w:tc>
        <w:tc>
          <w:tcPr>
            <w:tcW w:w="16382" w:type="dxa"/>
            <w:shd w:val="clear" w:color="auto" w:fill="CFE9F8"/>
          </w:tcPr>
          <w:p w14:paraId="362BA8B1" w14:textId="005FA9A6" w:rsidR="00843BE5" w:rsidRDefault="00843BE5" w:rsidP="00843BE5">
            <w:pPr>
              <w:pStyle w:val="TableParagraph"/>
              <w:spacing w:before="50"/>
              <w:ind w:left="148"/>
              <w:rPr>
                <w:b/>
                <w:sz w:val="28"/>
              </w:rPr>
            </w:pPr>
            <w:r w:rsidRPr="00843BE5">
              <w:rPr>
                <w:b/>
                <w:color w:val="002C60"/>
                <w:sz w:val="48"/>
                <w:szCs w:val="40"/>
              </w:rPr>
              <w:t>Key</w:t>
            </w:r>
            <w:r w:rsidRPr="00843BE5">
              <w:rPr>
                <w:b/>
                <w:color w:val="002C60"/>
                <w:spacing w:val="-16"/>
                <w:sz w:val="48"/>
                <w:szCs w:val="40"/>
              </w:rPr>
              <w:t xml:space="preserve"> </w:t>
            </w:r>
            <w:r w:rsidRPr="00843BE5">
              <w:rPr>
                <w:b/>
                <w:color w:val="002C60"/>
                <w:spacing w:val="-2"/>
                <w:sz w:val="48"/>
                <w:szCs w:val="40"/>
              </w:rPr>
              <w:t>representations</w:t>
            </w:r>
          </w:p>
        </w:tc>
      </w:tr>
      <w:tr w:rsidR="008B29A7" w14:paraId="1E5559ED" w14:textId="77777777" w:rsidTr="008B29A7">
        <w:trPr>
          <w:trHeight w:val="851"/>
        </w:trPr>
        <w:tc>
          <w:tcPr>
            <w:tcW w:w="5462" w:type="dxa"/>
          </w:tcPr>
          <w:p w14:paraId="32FC60AB" w14:textId="77777777" w:rsidR="008B29A7" w:rsidRDefault="008B29A7" w:rsidP="008B29A7">
            <w:pPr>
              <w:pStyle w:val="TableParagraph"/>
              <w:spacing w:before="51" w:line="242" w:lineRule="auto"/>
              <w:ind w:left="144" w:right="316"/>
              <w:rPr>
                <w:b/>
                <w:sz w:val="28"/>
              </w:rPr>
            </w:pPr>
            <w:r>
              <w:rPr>
                <w:b/>
                <w:color w:val="002C60"/>
                <w:sz w:val="28"/>
              </w:rPr>
              <w:t>Add</w:t>
            </w:r>
            <w:r>
              <w:rPr>
                <w:b/>
                <w:color w:val="002C60"/>
                <w:spacing w:val="-3"/>
                <w:sz w:val="28"/>
              </w:rPr>
              <w:t xml:space="preserve"> </w:t>
            </w:r>
            <w:r>
              <w:rPr>
                <w:b/>
                <w:color w:val="002C60"/>
                <w:sz w:val="28"/>
              </w:rPr>
              <w:t>integers</w:t>
            </w:r>
            <w:r>
              <w:rPr>
                <w:b/>
                <w:color w:val="002C60"/>
                <w:spacing w:val="-8"/>
                <w:sz w:val="28"/>
              </w:rPr>
              <w:t xml:space="preserve"> </w:t>
            </w:r>
            <w:r>
              <w:rPr>
                <w:b/>
                <w:color w:val="002C60"/>
                <w:sz w:val="28"/>
              </w:rPr>
              <w:t>up</w:t>
            </w:r>
            <w:r>
              <w:rPr>
                <w:b/>
                <w:color w:val="002C60"/>
                <w:spacing w:val="-16"/>
                <w:sz w:val="28"/>
              </w:rPr>
              <w:t xml:space="preserve"> </w:t>
            </w:r>
            <w:r>
              <w:rPr>
                <w:b/>
                <w:color w:val="002C60"/>
                <w:sz w:val="28"/>
              </w:rPr>
              <w:t>to</w:t>
            </w:r>
            <w:r>
              <w:rPr>
                <w:b/>
                <w:color w:val="002C60"/>
                <w:spacing w:val="-16"/>
                <w:sz w:val="28"/>
              </w:rPr>
              <w:t xml:space="preserve"> </w:t>
            </w:r>
            <w:r>
              <w:rPr>
                <w:b/>
                <w:color w:val="002C60"/>
                <w:sz w:val="28"/>
              </w:rPr>
              <w:t xml:space="preserve">10 </w:t>
            </w:r>
            <w:r>
              <w:rPr>
                <w:b/>
                <w:color w:val="002C60"/>
                <w:spacing w:val="-2"/>
                <w:sz w:val="28"/>
              </w:rPr>
              <w:t>million</w:t>
            </w:r>
          </w:p>
          <w:p w14:paraId="51F3B7B1" w14:textId="17153D0A" w:rsidR="008B29A7" w:rsidRDefault="008B29A7" w:rsidP="008B29A7">
            <w:pPr>
              <w:pStyle w:val="TableParagraph"/>
              <w:spacing w:before="50"/>
              <w:ind w:left="144"/>
              <w:rPr>
                <w:b/>
                <w:color w:val="002C60"/>
                <w:sz w:val="28"/>
              </w:rPr>
            </w:pPr>
            <w:r>
              <w:rPr>
                <w:color w:val="002C60"/>
                <w:sz w:val="28"/>
              </w:rPr>
              <w:t>Encourage children to estimate and use inverse operations</w:t>
            </w:r>
            <w:r>
              <w:rPr>
                <w:color w:val="002C60"/>
                <w:spacing w:val="-11"/>
                <w:sz w:val="28"/>
              </w:rPr>
              <w:t xml:space="preserve"> </w:t>
            </w:r>
            <w:r>
              <w:rPr>
                <w:color w:val="002C60"/>
                <w:sz w:val="28"/>
              </w:rPr>
              <w:t>to</w:t>
            </w:r>
            <w:r>
              <w:rPr>
                <w:color w:val="002C60"/>
                <w:spacing w:val="-13"/>
                <w:sz w:val="28"/>
              </w:rPr>
              <w:t xml:space="preserve"> </w:t>
            </w:r>
            <w:r>
              <w:rPr>
                <w:color w:val="002C60"/>
                <w:sz w:val="28"/>
              </w:rPr>
              <w:t>check</w:t>
            </w:r>
            <w:r>
              <w:rPr>
                <w:color w:val="002C60"/>
                <w:spacing w:val="-16"/>
                <w:sz w:val="28"/>
              </w:rPr>
              <w:t xml:space="preserve"> </w:t>
            </w:r>
            <w:r>
              <w:rPr>
                <w:color w:val="002C60"/>
                <w:sz w:val="28"/>
              </w:rPr>
              <w:t>answers to calculations.</w:t>
            </w:r>
          </w:p>
        </w:tc>
        <w:tc>
          <w:tcPr>
            <w:tcW w:w="16382" w:type="dxa"/>
          </w:tcPr>
          <w:p w14:paraId="0DDACF74" w14:textId="08D0BC45" w:rsidR="008B29A7" w:rsidRDefault="008B29A7" w:rsidP="000C35BF">
            <w:pPr>
              <w:pStyle w:val="TableParagraph"/>
              <w:spacing w:before="50"/>
              <w:ind w:left="148"/>
              <w:rPr>
                <w:b/>
                <w:color w:val="002C60"/>
                <w:sz w:val="28"/>
              </w:rPr>
            </w:pPr>
            <w:r w:rsidRPr="008B29A7">
              <w:rPr>
                <w:b/>
                <w:noProof/>
                <w:color w:val="002C60"/>
                <w:sz w:val="28"/>
              </w:rPr>
              <w:drawing>
                <wp:inline distT="0" distB="0" distL="0" distR="0" wp14:anchorId="4AD36A53" wp14:editId="62EA6CF2">
                  <wp:extent cx="9595816" cy="2209800"/>
                  <wp:effectExtent l="0" t="0" r="5715" b="0"/>
                  <wp:docPr id="14363272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327227" name=""/>
                          <pic:cNvPicPr/>
                        </pic:nvPicPr>
                        <pic:blipFill>
                          <a:blip r:embed="rId311"/>
                          <a:stretch>
                            <a:fillRect/>
                          </a:stretch>
                        </pic:blipFill>
                        <pic:spPr>
                          <a:xfrm>
                            <a:off x="0" y="0"/>
                            <a:ext cx="9607481" cy="2212486"/>
                          </a:xfrm>
                          <a:prstGeom prst="rect">
                            <a:avLst/>
                          </a:prstGeom>
                        </pic:spPr>
                      </pic:pic>
                    </a:graphicData>
                  </a:graphic>
                </wp:inline>
              </w:drawing>
            </w:r>
          </w:p>
        </w:tc>
      </w:tr>
      <w:tr w:rsidR="008B29A7" w14:paraId="58649498" w14:textId="77777777" w:rsidTr="00407D15">
        <w:trPr>
          <w:trHeight w:val="6717"/>
        </w:trPr>
        <w:tc>
          <w:tcPr>
            <w:tcW w:w="5462" w:type="dxa"/>
          </w:tcPr>
          <w:p w14:paraId="342BAA9F" w14:textId="77777777" w:rsidR="008B29A7" w:rsidRDefault="008B29A7" w:rsidP="008B29A7">
            <w:pPr>
              <w:pStyle w:val="TableParagraph"/>
              <w:spacing w:before="54" w:line="242" w:lineRule="auto"/>
              <w:ind w:left="144"/>
              <w:rPr>
                <w:b/>
                <w:sz w:val="28"/>
              </w:rPr>
            </w:pPr>
            <w:r>
              <w:rPr>
                <w:b/>
                <w:color w:val="002C60"/>
                <w:sz w:val="28"/>
              </w:rPr>
              <w:t>Add decimals</w:t>
            </w:r>
            <w:r>
              <w:rPr>
                <w:b/>
                <w:color w:val="002C60"/>
                <w:spacing w:val="-2"/>
                <w:sz w:val="28"/>
              </w:rPr>
              <w:t xml:space="preserve"> </w:t>
            </w:r>
            <w:r>
              <w:rPr>
                <w:b/>
                <w:color w:val="002C60"/>
                <w:sz w:val="28"/>
              </w:rPr>
              <w:t>with</w:t>
            </w:r>
            <w:r>
              <w:rPr>
                <w:b/>
                <w:color w:val="002C60"/>
                <w:spacing w:val="-10"/>
                <w:sz w:val="28"/>
              </w:rPr>
              <w:t xml:space="preserve"> </w:t>
            </w:r>
            <w:r>
              <w:rPr>
                <w:b/>
                <w:color w:val="002C60"/>
                <w:sz w:val="28"/>
              </w:rPr>
              <w:t>up</w:t>
            </w:r>
            <w:r>
              <w:rPr>
                <w:b/>
                <w:color w:val="002C60"/>
                <w:spacing w:val="-10"/>
                <w:sz w:val="28"/>
              </w:rPr>
              <w:t xml:space="preserve"> </w:t>
            </w:r>
            <w:r>
              <w:rPr>
                <w:b/>
                <w:color w:val="002C60"/>
                <w:sz w:val="28"/>
              </w:rPr>
              <w:t>to</w:t>
            </w:r>
            <w:r>
              <w:rPr>
                <w:b/>
                <w:color w:val="002C60"/>
                <w:spacing w:val="-10"/>
                <w:sz w:val="28"/>
              </w:rPr>
              <w:t xml:space="preserve"> </w:t>
            </w:r>
            <w:r>
              <w:rPr>
                <w:b/>
                <w:color w:val="002C60"/>
                <w:sz w:val="28"/>
              </w:rPr>
              <w:t>3 decimal places</w:t>
            </w:r>
          </w:p>
          <w:p w14:paraId="0A3D6364" w14:textId="77777777" w:rsidR="008B29A7" w:rsidRDefault="008B29A7" w:rsidP="008B29A7">
            <w:pPr>
              <w:pStyle w:val="TableParagraph"/>
              <w:spacing w:before="259" w:line="237" w:lineRule="auto"/>
              <w:ind w:left="144" w:right="316"/>
              <w:rPr>
                <w:sz w:val="28"/>
              </w:rPr>
            </w:pPr>
            <w:r>
              <w:rPr>
                <w:color w:val="002C60"/>
                <w:sz w:val="28"/>
              </w:rPr>
              <w:t>Progress</w:t>
            </w:r>
            <w:r>
              <w:rPr>
                <w:color w:val="002C60"/>
                <w:spacing w:val="-13"/>
                <w:sz w:val="28"/>
              </w:rPr>
              <w:t xml:space="preserve"> </w:t>
            </w:r>
            <w:r>
              <w:rPr>
                <w:color w:val="002C60"/>
                <w:sz w:val="28"/>
              </w:rPr>
              <w:t>to</w:t>
            </w:r>
            <w:r>
              <w:rPr>
                <w:color w:val="002C60"/>
                <w:spacing w:val="-15"/>
                <w:sz w:val="28"/>
              </w:rPr>
              <w:t xml:space="preserve"> </w:t>
            </w:r>
            <w:r>
              <w:rPr>
                <w:color w:val="002C60"/>
                <w:sz w:val="28"/>
              </w:rPr>
              <w:t>numbers</w:t>
            </w:r>
            <w:r>
              <w:rPr>
                <w:color w:val="002C60"/>
                <w:spacing w:val="-16"/>
                <w:sz w:val="28"/>
              </w:rPr>
              <w:t xml:space="preserve"> </w:t>
            </w:r>
            <w:r>
              <w:rPr>
                <w:color w:val="002C60"/>
                <w:sz w:val="28"/>
              </w:rPr>
              <w:t>with digits in different place value columns.</w:t>
            </w:r>
          </w:p>
          <w:p w14:paraId="336DFC98" w14:textId="701AADB2" w:rsidR="008B29A7" w:rsidRDefault="008B29A7" w:rsidP="008B29A7">
            <w:pPr>
              <w:pStyle w:val="TableParagraph"/>
              <w:spacing w:before="51" w:line="242" w:lineRule="auto"/>
              <w:ind w:left="144" w:right="316"/>
              <w:rPr>
                <w:b/>
                <w:color w:val="002C60"/>
                <w:sz w:val="28"/>
              </w:rPr>
            </w:pPr>
            <w:r>
              <w:rPr>
                <w:color w:val="002C60"/>
                <w:sz w:val="28"/>
              </w:rPr>
              <w:t>Encourage</w:t>
            </w:r>
            <w:r>
              <w:rPr>
                <w:color w:val="002C60"/>
                <w:spacing w:val="-10"/>
                <w:sz w:val="28"/>
              </w:rPr>
              <w:t xml:space="preserve"> </w:t>
            </w:r>
            <w:r>
              <w:rPr>
                <w:color w:val="002C60"/>
                <w:sz w:val="28"/>
              </w:rPr>
              <w:t>children</w:t>
            </w:r>
            <w:r>
              <w:rPr>
                <w:color w:val="002C60"/>
                <w:spacing w:val="-16"/>
                <w:sz w:val="28"/>
              </w:rPr>
              <w:t xml:space="preserve"> </w:t>
            </w:r>
            <w:r>
              <w:rPr>
                <w:color w:val="002C60"/>
                <w:sz w:val="28"/>
              </w:rPr>
              <w:t>to</w:t>
            </w:r>
            <w:r>
              <w:rPr>
                <w:color w:val="002C60"/>
                <w:spacing w:val="-16"/>
                <w:sz w:val="28"/>
              </w:rPr>
              <w:t xml:space="preserve"> </w:t>
            </w:r>
            <w:r>
              <w:rPr>
                <w:color w:val="002C60"/>
                <w:sz w:val="28"/>
              </w:rPr>
              <w:t>check that they have lined up the columns correctly.</w:t>
            </w:r>
          </w:p>
        </w:tc>
        <w:tc>
          <w:tcPr>
            <w:tcW w:w="16382" w:type="dxa"/>
          </w:tcPr>
          <w:p w14:paraId="1D8026FE" w14:textId="12B87190" w:rsidR="008B29A7" w:rsidRPr="008B29A7" w:rsidRDefault="008B29A7" w:rsidP="000C35BF">
            <w:pPr>
              <w:pStyle w:val="TableParagraph"/>
              <w:spacing w:before="50"/>
              <w:ind w:left="148"/>
              <w:rPr>
                <w:b/>
                <w:color w:val="002C60"/>
                <w:sz w:val="28"/>
              </w:rPr>
            </w:pPr>
            <w:r w:rsidRPr="008B29A7">
              <w:rPr>
                <w:b/>
                <w:noProof/>
                <w:color w:val="002C60"/>
                <w:sz w:val="28"/>
              </w:rPr>
              <w:drawing>
                <wp:inline distT="0" distB="0" distL="0" distR="0" wp14:anchorId="48E956BC" wp14:editId="077093E9">
                  <wp:extent cx="9507428" cy="3686264"/>
                  <wp:effectExtent l="0" t="0" r="0" b="9525"/>
                  <wp:docPr id="14106946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694655" name=""/>
                          <pic:cNvPicPr/>
                        </pic:nvPicPr>
                        <pic:blipFill>
                          <a:blip r:embed="rId312"/>
                          <a:stretch>
                            <a:fillRect/>
                          </a:stretch>
                        </pic:blipFill>
                        <pic:spPr>
                          <a:xfrm>
                            <a:off x="0" y="0"/>
                            <a:ext cx="9526184" cy="3693536"/>
                          </a:xfrm>
                          <a:prstGeom prst="rect">
                            <a:avLst/>
                          </a:prstGeom>
                        </pic:spPr>
                      </pic:pic>
                    </a:graphicData>
                  </a:graphic>
                </wp:inline>
              </w:drawing>
            </w:r>
          </w:p>
        </w:tc>
      </w:tr>
    </w:tbl>
    <w:p w14:paraId="5B5129DE" w14:textId="05DAF5A6" w:rsidR="006F348D" w:rsidRPr="00784AD7" w:rsidRDefault="006F348D">
      <w:pPr>
        <w:pStyle w:val="BodyText"/>
        <w:spacing w:before="79"/>
        <w:rPr>
          <w:b/>
          <w:sz w:val="19"/>
        </w:rPr>
      </w:pPr>
    </w:p>
    <w:p w14:paraId="53C0146C" w14:textId="792D4DA7" w:rsidR="006F348D" w:rsidRPr="00784AD7" w:rsidRDefault="001A2EC1">
      <w:pPr>
        <w:ind w:right="3578"/>
        <w:jc w:val="right"/>
        <w:rPr>
          <w:sz w:val="19"/>
        </w:rPr>
      </w:pPr>
      <w:r w:rsidRPr="00784AD7">
        <w:rPr>
          <w:color w:val="002C60"/>
          <w:spacing w:val="-10"/>
          <w:sz w:val="19"/>
        </w:rPr>
        <w:t>.</w:t>
      </w:r>
    </w:p>
    <w:p w14:paraId="70AB925C" w14:textId="19E2FB5D" w:rsidR="006F348D" w:rsidRPr="00664A09" w:rsidRDefault="006F348D" w:rsidP="00664A09">
      <w:pPr>
        <w:spacing w:before="69"/>
        <w:ind w:right="3578"/>
        <w:jc w:val="right"/>
        <w:rPr>
          <w:sz w:val="19"/>
        </w:rPr>
        <w:sectPr w:rsidR="006F348D" w:rsidRPr="00664A09" w:rsidSect="000C35BF">
          <w:pgSz w:w="23814" w:h="16840" w:orient="landscape"/>
          <w:pgMar w:top="460" w:right="708" w:bottom="0" w:left="566" w:header="720" w:footer="720" w:gutter="0"/>
          <w:cols w:space="720"/>
        </w:sectPr>
      </w:pPr>
    </w:p>
    <w:p w14:paraId="011ABDE6" w14:textId="06BAC904" w:rsidR="006F348D" w:rsidRPr="00784AD7" w:rsidRDefault="001A2EC1">
      <w:pPr>
        <w:pStyle w:val="Heading1"/>
      </w:pPr>
      <w:r w:rsidRPr="00784AD7">
        <w:rPr>
          <w:noProof/>
        </w:rPr>
        <w:lastRenderedPageBreak/>
        <w:drawing>
          <wp:anchor distT="0" distB="0" distL="0" distR="0" simplePos="0" relativeHeight="251658270" behindDoc="0" locked="0" layoutInCell="1" allowOverlap="1" wp14:anchorId="301FE86E" wp14:editId="4400B55B">
            <wp:simplePos x="0" y="0"/>
            <wp:positionH relativeFrom="page">
              <wp:posOffset>13197840</wp:posOffset>
            </wp:positionH>
            <wp:positionV relativeFrom="paragraph">
              <wp:posOffset>125095</wp:posOffset>
            </wp:positionV>
            <wp:extent cx="1009650" cy="361950"/>
            <wp:effectExtent l="0" t="0" r="0" b="0"/>
            <wp:wrapNone/>
            <wp:docPr id="396" name="Image 3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6" name="Image 396"/>
                    <pic:cNvPicPr/>
                  </pic:nvPicPr>
                  <pic:blipFill>
                    <a:blip r:embed="rId15" cstate="print"/>
                    <a:stretch>
                      <a:fillRect/>
                    </a:stretch>
                  </pic:blipFill>
                  <pic:spPr>
                    <a:xfrm>
                      <a:off x="0" y="0"/>
                      <a:ext cx="1009650" cy="361950"/>
                    </a:xfrm>
                    <a:prstGeom prst="rect">
                      <a:avLst/>
                    </a:prstGeom>
                  </pic:spPr>
                </pic:pic>
              </a:graphicData>
            </a:graphic>
          </wp:anchor>
        </w:drawing>
      </w:r>
      <w:bookmarkStart w:id="32" w:name="Slide_23"/>
      <w:bookmarkEnd w:id="32"/>
      <w:r w:rsidRPr="00784AD7">
        <w:rPr>
          <w:color w:val="002C60"/>
          <w:spacing w:val="-2"/>
        </w:rPr>
        <w:t>Addition</w:t>
      </w:r>
    </w:p>
    <w:p w14:paraId="79F3D860" w14:textId="77777777" w:rsidR="006F348D" w:rsidRPr="00784AD7" w:rsidRDefault="006F348D">
      <w:pPr>
        <w:pStyle w:val="BodyText"/>
        <w:spacing w:before="1"/>
        <w:rPr>
          <w:b/>
          <w:sz w:val="10"/>
        </w:rPr>
      </w:pPr>
    </w:p>
    <w:tbl>
      <w:tblPr>
        <w:tblW w:w="0" w:type="auto"/>
        <w:tblInd w:w="129" w:type="dxa"/>
        <w:tblBorders>
          <w:top w:val="single" w:sz="12" w:space="0" w:color="002C60"/>
          <w:left w:val="single" w:sz="12" w:space="0" w:color="002C60"/>
          <w:bottom w:val="single" w:sz="12" w:space="0" w:color="002C60"/>
          <w:right w:val="single" w:sz="12" w:space="0" w:color="002C60"/>
          <w:insideH w:val="single" w:sz="12" w:space="0" w:color="002C60"/>
          <w:insideV w:val="single" w:sz="12" w:space="0" w:color="002C60"/>
        </w:tblBorders>
        <w:tblLayout w:type="fixed"/>
        <w:tblCellMar>
          <w:left w:w="0" w:type="dxa"/>
          <w:right w:w="0" w:type="dxa"/>
        </w:tblCellMar>
        <w:tblLook w:val="01E0" w:firstRow="1" w:lastRow="1" w:firstColumn="1" w:lastColumn="1" w:noHBand="0" w:noVBand="0"/>
      </w:tblPr>
      <w:tblGrid>
        <w:gridCol w:w="5428"/>
        <w:gridCol w:w="8145"/>
        <w:gridCol w:w="8142"/>
      </w:tblGrid>
      <w:tr w:rsidR="00843BE5" w:rsidRPr="00784AD7" w14:paraId="1933779A" w14:textId="77777777" w:rsidTr="00843BE5">
        <w:trPr>
          <w:trHeight w:val="942"/>
        </w:trPr>
        <w:tc>
          <w:tcPr>
            <w:tcW w:w="5428" w:type="dxa"/>
            <w:shd w:val="clear" w:color="auto" w:fill="62B8E9"/>
          </w:tcPr>
          <w:p w14:paraId="1AC0C115" w14:textId="77191324" w:rsidR="00843BE5" w:rsidRPr="00784AD7" w:rsidRDefault="00843BE5" w:rsidP="00843BE5">
            <w:pPr>
              <w:pStyle w:val="TableParagraph"/>
              <w:spacing w:before="47"/>
              <w:ind w:left="144"/>
              <w:rPr>
                <w:b/>
                <w:sz w:val="28"/>
              </w:rPr>
            </w:pPr>
            <w:r w:rsidRPr="00843BE5">
              <w:rPr>
                <w:b/>
                <w:color w:val="002C60"/>
                <w:sz w:val="48"/>
                <w:szCs w:val="40"/>
              </w:rPr>
              <w:t>Progression</w:t>
            </w:r>
            <w:r w:rsidRPr="00843BE5">
              <w:rPr>
                <w:b/>
                <w:color w:val="002C60"/>
                <w:spacing w:val="-14"/>
                <w:sz w:val="48"/>
                <w:szCs w:val="40"/>
              </w:rPr>
              <w:t xml:space="preserve"> </w:t>
            </w:r>
            <w:r w:rsidRPr="00843BE5">
              <w:rPr>
                <w:b/>
                <w:color w:val="002C60"/>
                <w:sz w:val="48"/>
                <w:szCs w:val="40"/>
              </w:rPr>
              <w:t>of</w:t>
            </w:r>
            <w:r w:rsidRPr="00843BE5">
              <w:rPr>
                <w:b/>
                <w:color w:val="002C60"/>
                <w:spacing w:val="-10"/>
                <w:sz w:val="48"/>
                <w:szCs w:val="40"/>
              </w:rPr>
              <w:t xml:space="preserve"> </w:t>
            </w:r>
            <w:r w:rsidRPr="00843BE5">
              <w:rPr>
                <w:b/>
                <w:color w:val="002C60"/>
                <w:spacing w:val="-2"/>
                <w:sz w:val="48"/>
                <w:szCs w:val="40"/>
              </w:rPr>
              <w:t>skills</w:t>
            </w:r>
          </w:p>
        </w:tc>
        <w:tc>
          <w:tcPr>
            <w:tcW w:w="16287" w:type="dxa"/>
            <w:gridSpan w:val="2"/>
            <w:shd w:val="clear" w:color="auto" w:fill="62B8E9"/>
          </w:tcPr>
          <w:p w14:paraId="6FBBF85A" w14:textId="5DC8FFEB" w:rsidR="00843BE5" w:rsidRPr="00784AD7" w:rsidRDefault="00843BE5" w:rsidP="00843BE5">
            <w:pPr>
              <w:pStyle w:val="TableParagraph"/>
              <w:spacing w:before="47"/>
              <w:ind w:left="148"/>
              <w:rPr>
                <w:b/>
                <w:sz w:val="28"/>
              </w:rPr>
            </w:pPr>
            <w:r w:rsidRPr="00843BE5">
              <w:rPr>
                <w:b/>
                <w:color w:val="002C60"/>
                <w:sz w:val="48"/>
                <w:szCs w:val="40"/>
              </w:rPr>
              <w:t>Key</w:t>
            </w:r>
            <w:r w:rsidRPr="00843BE5">
              <w:rPr>
                <w:b/>
                <w:color w:val="002C60"/>
                <w:spacing w:val="-16"/>
                <w:sz w:val="48"/>
                <w:szCs w:val="40"/>
              </w:rPr>
              <w:t xml:space="preserve"> </w:t>
            </w:r>
            <w:r w:rsidRPr="00843BE5">
              <w:rPr>
                <w:b/>
                <w:color w:val="002C60"/>
                <w:spacing w:val="-2"/>
                <w:sz w:val="48"/>
                <w:szCs w:val="40"/>
              </w:rPr>
              <w:t>representations</w:t>
            </w:r>
          </w:p>
        </w:tc>
      </w:tr>
      <w:tr w:rsidR="006F348D" w:rsidRPr="00784AD7" w14:paraId="5266174B" w14:textId="77777777" w:rsidTr="00843BE5">
        <w:trPr>
          <w:trHeight w:val="4392"/>
        </w:trPr>
        <w:tc>
          <w:tcPr>
            <w:tcW w:w="5428" w:type="dxa"/>
          </w:tcPr>
          <w:p w14:paraId="66801FCA" w14:textId="77777777" w:rsidR="006F348D" w:rsidRPr="00784AD7" w:rsidRDefault="001A2EC1">
            <w:pPr>
              <w:pStyle w:val="TableParagraph"/>
              <w:spacing w:before="48"/>
              <w:ind w:left="144"/>
              <w:rPr>
                <w:b/>
                <w:sz w:val="28"/>
              </w:rPr>
            </w:pPr>
            <w:r w:rsidRPr="00784AD7">
              <w:rPr>
                <w:b/>
                <w:color w:val="002C60"/>
                <w:sz w:val="28"/>
              </w:rPr>
              <w:t>Order</w:t>
            </w:r>
            <w:r w:rsidRPr="00784AD7">
              <w:rPr>
                <w:b/>
                <w:color w:val="002C60"/>
                <w:spacing w:val="-8"/>
                <w:sz w:val="28"/>
              </w:rPr>
              <w:t xml:space="preserve"> </w:t>
            </w:r>
            <w:r w:rsidRPr="00784AD7">
              <w:rPr>
                <w:b/>
                <w:color w:val="002C60"/>
                <w:sz w:val="28"/>
              </w:rPr>
              <w:t>of</w:t>
            </w:r>
            <w:r w:rsidRPr="00784AD7">
              <w:rPr>
                <w:b/>
                <w:color w:val="002C60"/>
                <w:spacing w:val="-10"/>
                <w:sz w:val="28"/>
              </w:rPr>
              <w:t xml:space="preserve"> </w:t>
            </w:r>
            <w:r w:rsidRPr="00784AD7">
              <w:rPr>
                <w:b/>
                <w:color w:val="002C60"/>
                <w:spacing w:val="-2"/>
                <w:sz w:val="28"/>
              </w:rPr>
              <w:t>operations</w:t>
            </w:r>
          </w:p>
          <w:p w14:paraId="5C508836" w14:textId="77777777" w:rsidR="006F348D" w:rsidRPr="00784AD7" w:rsidRDefault="001A2EC1">
            <w:pPr>
              <w:pStyle w:val="TableParagraph"/>
              <w:spacing w:before="334" w:line="242" w:lineRule="auto"/>
              <w:ind w:left="144"/>
              <w:rPr>
                <w:sz w:val="28"/>
              </w:rPr>
            </w:pPr>
            <w:r w:rsidRPr="00784AD7">
              <w:rPr>
                <w:color w:val="002C60"/>
                <w:sz w:val="28"/>
              </w:rPr>
              <w:t>Calculations</w:t>
            </w:r>
            <w:r w:rsidRPr="00784AD7">
              <w:rPr>
                <w:color w:val="002C60"/>
                <w:spacing w:val="-13"/>
                <w:sz w:val="28"/>
              </w:rPr>
              <w:t xml:space="preserve"> </w:t>
            </w:r>
            <w:r w:rsidRPr="00784AD7">
              <w:rPr>
                <w:color w:val="002C60"/>
                <w:sz w:val="28"/>
              </w:rPr>
              <w:t>in</w:t>
            </w:r>
            <w:r w:rsidRPr="00784AD7">
              <w:rPr>
                <w:color w:val="002C60"/>
                <w:spacing w:val="-16"/>
                <w:sz w:val="28"/>
              </w:rPr>
              <w:t xml:space="preserve"> </w:t>
            </w:r>
            <w:r w:rsidRPr="00784AD7">
              <w:rPr>
                <w:color w:val="002C60"/>
                <w:sz w:val="28"/>
              </w:rPr>
              <w:t>brackets should be done first.</w:t>
            </w:r>
          </w:p>
          <w:p w14:paraId="188654D0" w14:textId="77777777" w:rsidR="006F348D" w:rsidRPr="00784AD7" w:rsidRDefault="001A2EC1">
            <w:pPr>
              <w:pStyle w:val="TableParagraph"/>
              <w:spacing w:line="237" w:lineRule="auto"/>
              <w:ind w:left="144"/>
              <w:rPr>
                <w:sz w:val="28"/>
              </w:rPr>
            </w:pPr>
            <w:r w:rsidRPr="00784AD7">
              <w:rPr>
                <w:color w:val="002C60"/>
                <w:sz w:val="28"/>
              </w:rPr>
              <w:t>Multiplication and division should</w:t>
            </w:r>
            <w:r w:rsidRPr="00784AD7">
              <w:rPr>
                <w:color w:val="002C60"/>
                <w:spacing w:val="-16"/>
                <w:sz w:val="28"/>
              </w:rPr>
              <w:t xml:space="preserve"> </w:t>
            </w:r>
            <w:r w:rsidRPr="00784AD7">
              <w:rPr>
                <w:color w:val="002C60"/>
                <w:sz w:val="28"/>
              </w:rPr>
              <w:t>be</w:t>
            </w:r>
            <w:r w:rsidRPr="00784AD7">
              <w:rPr>
                <w:color w:val="002C60"/>
                <w:spacing w:val="-12"/>
                <w:sz w:val="28"/>
              </w:rPr>
              <w:t xml:space="preserve"> </w:t>
            </w:r>
            <w:r w:rsidRPr="00784AD7">
              <w:rPr>
                <w:color w:val="002C60"/>
                <w:sz w:val="28"/>
              </w:rPr>
              <w:t>performed</w:t>
            </w:r>
            <w:r w:rsidRPr="00784AD7">
              <w:rPr>
                <w:color w:val="002C60"/>
                <w:spacing w:val="-16"/>
                <w:sz w:val="28"/>
              </w:rPr>
              <w:t xml:space="preserve"> </w:t>
            </w:r>
            <w:r w:rsidRPr="00784AD7">
              <w:rPr>
                <w:color w:val="002C60"/>
                <w:sz w:val="28"/>
              </w:rPr>
              <w:t>before addition and subtraction.</w:t>
            </w:r>
          </w:p>
          <w:p w14:paraId="74707731" w14:textId="77777777" w:rsidR="006F348D" w:rsidRPr="00784AD7" w:rsidRDefault="001A2EC1">
            <w:pPr>
              <w:pStyle w:val="TableParagraph"/>
              <w:spacing w:line="235" w:lineRule="auto"/>
              <w:ind w:left="144" w:right="316"/>
              <w:rPr>
                <w:sz w:val="28"/>
              </w:rPr>
            </w:pPr>
            <w:r w:rsidRPr="00784AD7">
              <w:rPr>
                <w:color w:val="002C60"/>
                <w:sz w:val="28"/>
              </w:rPr>
              <w:t>*When no brackets are shown</w:t>
            </w:r>
            <w:r w:rsidRPr="00784AD7">
              <w:rPr>
                <w:color w:val="002C60"/>
                <w:spacing w:val="-12"/>
                <w:sz w:val="28"/>
              </w:rPr>
              <w:t xml:space="preserve"> </w:t>
            </w:r>
            <w:r w:rsidRPr="00784AD7">
              <w:rPr>
                <w:color w:val="002C60"/>
                <w:sz w:val="28"/>
              </w:rPr>
              <w:t>and</w:t>
            </w:r>
            <w:r w:rsidRPr="00784AD7">
              <w:rPr>
                <w:color w:val="002C60"/>
                <w:spacing w:val="-12"/>
                <w:sz w:val="28"/>
              </w:rPr>
              <w:t xml:space="preserve"> </w:t>
            </w:r>
            <w:r w:rsidRPr="00784AD7">
              <w:rPr>
                <w:color w:val="002C60"/>
                <w:sz w:val="28"/>
              </w:rPr>
              <w:t>the</w:t>
            </w:r>
            <w:r w:rsidRPr="00784AD7">
              <w:rPr>
                <w:color w:val="002C60"/>
                <w:spacing w:val="-5"/>
                <w:sz w:val="28"/>
              </w:rPr>
              <w:t xml:space="preserve"> </w:t>
            </w:r>
            <w:r w:rsidRPr="00784AD7">
              <w:rPr>
                <w:color w:val="002C60"/>
                <w:sz w:val="28"/>
              </w:rPr>
              <w:t>operations have the same priority, work left to right.</w:t>
            </w:r>
          </w:p>
        </w:tc>
        <w:tc>
          <w:tcPr>
            <w:tcW w:w="16287" w:type="dxa"/>
            <w:gridSpan w:val="2"/>
          </w:tcPr>
          <w:p w14:paraId="066100BD" w14:textId="5F45081E" w:rsidR="006F348D" w:rsidRPr="00784AD7" w:rsidRDefault="00843BE5" w:rsidP="00843BE5">
            <w:pPr>
              <w:pStyle w:val="TableParagraph"/>
              <w:rPr>
                <w:sz w:val="28"/>
              </w:rPr>
            </w:pPr>
            <w:r w:rsidRPr="00843BE5">
              <w:rPr>
                <w:noProof/>
                <w:sz w:val="28"/>
              </w:rPr>
              <w:drawing>
                <wp:inline distT="0" distB="0" distL="0" distR="0" wp14:anchorId="76553D23" wp14:editId="01C2562A">
                  <wp:extent cx="7480772" cy="2686050"/>
                  <wp:effectExtent l="0" t="0" r="6350" b="0"/>
                  <wp:docPr id="20710631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063157" name=""/>
                          <pic:cNvPicPr/>
                        </pic:nvPicPr>
                        <pic:blipFill>
                          <a:blip r:embed="rId313"/>
                          <a:stretch>
                            <a:fillRect/>
                          </a:stretch>
                        </pic:blipFill>
                        <pic:spPr>
                          <a:xfrm>
                            <a:off x="0" y="0"/>
                            <a:ext cx="7488968" cy="2688993"/>
                          </a:xfrm>
                          <a:prstGeom prst="rect">
                            <a:avLst/>
                          </a:prstGeom>
                        </pic:spPr>
                      </pic:pic>
                    </a:graphicData>
                  </a:graphic>
                </wp:inline>
              </w:drawing>
            </w:r>
          </w:p>
        </w:tc>
      </w:tr>
      <w:tr w:rsidR="00843BE5" w:rsidRPr="00784AD7" w14:paraId="30CF06A1" w14:textId="77777777" w:rsidTr="00843BE5">
        <w:trPr>
          <w:trHeight w:val="4392"/>
        </w:trPr>
        <w:tc>
          <w:tcPr>
            <w:tcW w:w="5428" w:type="dxa"/>
          </w:tcPr>
          <w:p w14:paraId="1A751CE9" w14:textId="77777777" w:rsidR="00843BE5" w:rsidRPr="00784AD7" w:rsidRDefault="00843BE5">
            <w:pPr>
              <w:pStyle w:val="TableParagraph"/>
              <w:spacing w:before="48"/>
              <w:ind w:left="144"/>
              <w:rPr>
                <w:b/>
                <w:color w:val="002C60"/>
                <w:sz w:val="28"/>
              </w:rPr>
            </w:pPr>
          </w:p>
        </w:tc>
        <w:tc>
          <w:tcPr>
            <w:tcW w:w="8145" w:type="dxa"/>
          </w:tcPr>
          <w:p w14:paraId="5C6367DB" w14:textId="77777777" w:rsidR="00843BE5" w:rsidRPr="00843BE5" w:rsidRDefault="00843BE5" w:rsidP="00843BE5">
            <w:pPr>
              <w:pStyle w:val="TableParagraph"/>
              <w:rPr>
                <w:sz w:val="28"/>
              </w:rPr>
            </w:pPr>
            <w:r w:rsidRPr="00843BE5">
              <w:rPr>
                <w:noProof/>
                <w:sz w:val="28"/>
              </w:rPr>
              <w:drawing>
                <wp:inline distT="0" distB="0" distL="0" distR="0" wp14:anchorId="247022C0" wp14:editId="4394B6C1">
                  <wp:extent cx="3588343" cy="2647950"/>
                  <wp:effectExtent l="0" t="0" r="0" b="0"/>
                  <wp:docPr id="16280572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057249" name=""/>
                          <pic:cNvPicPr/>
                        </pic:nvPicPr>
                        <pic:blipFill>
                          <a:blip r:embed="rId314"/>
                          <a:stretch>
                            <a:fillRect/>
                          </a:stretch>
                        </pic:blipFill>
                        <pic:spPr>
                          <a:xfrm>
                            <a:off x="0" y="0"/>
                            <a:ext cx="3599180" cy="2655947"/>
                          </a:xfrm>
                          <a:prstGeom prst="rect">
                            <a:avLst/>
                          </a:prstGeom>
                        </pic:spPr>
                      </pic:pic>
                    </a:graphicData>
                  </a:graphic>
                </wp:inline>
              </w:drawing>
            </w:r>
          </w:p>
        </w:tc>
        <w:tc>
          <w:tcPr>
            <w:tcW w:w="8142" w:type="dxa"/>
          </w:tcPr>
          <w:p w14:paraId="19E2E745" w14:textId="0642D7E5" w:rsidR="00843BE5" w:rsidRPr="00843BE5" w:rsidRDefault="00843BE5" w:rsidP="00843BE5">
            <w:pPr>
              <w:pStyle w:val="TableParagraph"/>
              <w:rPr>
                <w:sz w:val="28"/>
              </w:rPr>
            </w:pPr>
            <w:r w:rsidRPr="00843BE5">
              <w:rPr>
                <w:noProof/>
                <w:sz w:val="28"/>
              </w:rPr>
              <w:drawing>
                <wp:inline distT="0" distB="0" distL="0" distR="0" wp14:anchorId="4D610D9C" wp14:editId="0F6ED13B">
                  <wp:extent cx="3543302" cy="2708096"/>
                  <wp:effectExtent l="0" t="0" r="0" b="0"/>
                  <wp:docPr id="2166515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651591" name=""/>
                          <pic:cNvPicPr/>
                        </pic:nvPicPr>
                        <pic:blipFill>
                          <a:blip r:embed="rId315"/>
                          <a:stretch>
                            <a:fillRect/>
                          </a:stretch>
                        </pic:blipFill>
                        <pic:spPr>
                          <a:xfrm>
                            <a:off x="0" y="0"/>
                            <a:ext cx="3549370" cy="2712734"/>
                          </a:xfrm>
                          <a:prstGeom prst="rect">
                            <a:avLst/>
                          </a:prstGeom>
                        </pic:spPr>
                      </pic:pic>
                    </a:graphicData>
                  </a:graphic>
                </wp:inline>
              </w:drawing>
            </w:r>
          </w:p>
        </w:tc>
      </w:tr>
    </w:tbl>
    <w:p w14:paraId="77080118" w14:textId="77777777" w:rsidR="006F348D" w:rsidRPr="00784AD7" w:rsidRDefault="006F348D">
      <w:pPr>
        <w:pStyle w:val="BodyText"/>
        <w:sectPr w:rsidR="006F348D" w:rsidRPr="00784AD7" w:rsidSect="000C35BF">
          <w:pgSz w:w="23814" w:h="16840" w:orient="landscape"/>
          <w:pgMar w:top="460" w:right="708" w:bottom="0" w:left="566" w:header="720" w:footer="720" w:gutter="0"/>
          <w:cols w:space="720"/>
        </w:sectPr>
      </w:pPr>
    </w:p>
    <w:p w14:paraId="091EFF71" w14:textId="0F1A8079" w:rsidR="006F348D" w:rsidRPr="00784AD7" w:rsidRDefault="001A2EC1">
      <w:pPr>
        <w:pStyle w:val="Heading1"/>
      </w:pPr>
      <w:r w:rsidRPr="00784AD7">
        <w:rPr>
          <w:noProof/>
        </w:rPr>
        <w:lastRenderedPageBreak/>
        <w:drawing>
          <wp:anchor distT="0" distB="0" distL="0" distR="0" simplePos="0" relativeHeight="251658273" behindDoc="0" locked="0" layoutInCell="1" allowOverlap="1" wp14:anchorId="3E34F9CB" wp14:editId="5FB63CF9">
            <wp:simplePos x="0" y="0"/>
            <wp:positionH relativeFrom="page">
              <wp:posOffset>13456920</wp:posOffset>
            </wp:positionH>
            <wp:positionV relativeFrom="paragraph">
              <wp:posOffset>125095</wp:posOffset>
            </wp:positionV>
            <wp:extent cx="1009650" cy="361950"/>
            <wp:effectExtent l="0" t="0" r="0" b="0"/>
            <wp:wrapNone/>
            <wp:docPr id="416" name="Image 4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6" name="Image 416"/>
                    <pic:cNvPicPr/>
                  </pic:nvPicPr>
                  <pic:blipFill>
                    <a:blip r:embed="rId15" cstate="print"/>
                    <a:stretch>
                      <a:fillRect/>
                    </a:stretch>
                  </pic:blipFill>
                  <pic:spPr>
                    <a:xfrm>
                      <a:off x="0" y="0"/>
                      <a:ext cx="1009650" cy="361950"/>
                    </a:xfrm>
                    <a:prstGeom prst="rect">
                      <a:avLst/>
                    </a:prstGeom>
                  </pic:spPr>
                </pic:pic>
              </a:graphicData>
            </a:graphic>
          </wp:anchor>
        </w:drawing>
      </w:r>
      <w:bookmarkStart w:id="33" w:name="Slide_24"/>
      <w:bookmarkEnd w:id="33"/>
      <w:r w:rsidRPr="00784AD7">
        <w:rPr>
          <w:color w:val="002C60"/>
          <w:spacing w:val="-2"/>
        </w:rPr>
        <w:t>Addition</w:t>
      </w:r>
    </w:p>
    <w:p w14:paraId="053A4023" w14:textId="77777777" w:rsidR="006F348D" w:rsidRPr="00784AD7" w:rsidRDefault="006F348D">
      <w:pPr>
        <w:pStyle w:val="BodyText"/>
        <w:spacing w:before="1"/>
        <w:rPr>
          <w:b/>
          <w:sz w:val="10"/>
        </w:rPr>
      </w:pPr>
    </w:p>
    <w:tbl>
      <w:tblPr>
        <w:tblW w:w="0" w:type="auto"/>
        <w:tblInd w:w="129" w:type="dxa"/>
        <w:tblBorders>
          <w:top w:val="single" w:sz="12" w:space="0" w:color="002C60"/>
          <w:left w:val="single" w:sz="12" w:space="0" w:color="002C60"/>
          <w:bottom w:val="single" w:sz="12" w:space="0" w:color="002C60"/>
          <w:right w:val="single" w:sz="12" w:space="0" w:color="002C60"/>
          <w:insideH w:val="single" w:sz="12" w:space="0" w:color="002C60"/>
          <w:insideV w:val="single" w:sz="12" w:space="0" w:color="002C60"/>
        </w:tblBorders>
        <w:tblLayout w:type="fixed"/>
        <w:tblCellMar>
          <w:left w:w="0" w:type="dxa"/>
          <w:right w:w="0" w:type="dxa"/>
        </w:tblCellMar>
        <w:tblLook w:val="01E0" w:firstRow="1" w:lastRow="1" w:firstColumn="1" w:lastColumn="1" w:noHBand="0" w:noVBand="0"/>
      </w:tblPr>
      <w:tblGrid>
        <w:gridCol w:w="5538"/>
        <w:gridCol w:w="5538"/>
        <w:gridCol w:w="5538"/>
        <w:gridCol w:w="5538"/>
      </w:tblGrid>
      <w:tr w:rsidR="006F348D" w:rsidRPr="00784AD7" w14:paraId="2B7080A4" w14:textId="77777777" w:rsidTr="000C35BF">
        <w:trPr>
          <w:trHeight w:val="1161"/>
        </w:trPr>
        <w:tc>
          <w:tcPr>
            <w:tcW w:w="5538" w:type="dxa"/>
            <w:shd w:val="clear" w:color="auto" w:fill="62B8E9"/>
          </w:tcPr>
          <w:p w14:paraId="26BB2707" w14:textId="77777777" w:rsidR="006F348D" w:rsidRPr="00843BE5" w:rsidRDefault="001A2EC1">
            <w:pPr>
              <w:pStyle w:val="TableParagraph"/>
              <w:spacing w:before="47"/>
              <w:ind w:left="144"/>
              <w:rPr>
                <w:b/>
                <w:sz w:val="48"/>
                <w:szCs w:val="40"/>
              </w:rPr>
            </w:pPr>
            <w:r w:rsidRPr="00843BE5">
              <w:rPr>
                <w:b/>
                <w:color w:val="002C60"/>
                <w:sz w:val="48"/>
                <w:szCs w:val="40"/>
              </w:rPr>
              <w:t>Progression</w:t>
            </w:r>
            <w:r w:rsidRPr="00843BE5">
              <w:rPr>
                <w:b/>
                <w:color w:val="002C60"/>
                <w:spacing w:val="-14"/>
                <w:sz w:val="48"/>
                <w:szCs w:val="40"/>
              </w:rPr>
              <w:t xml:space="preserve"> </w:t>
            </w:r>
            <w:r w:rsidRPr="00843BE5">
              <w:rPr>
                <w:b/>
                <w:color w:val="002C60"/>
                <w:sz w:val="48"/>
                <w:szCs w:val="40"/>
              </w:rPr>
              <w:t>of</w:t>
            </w:r>
            <w:r w:rsidRPr="00843BE5">
              <w:rPr>
                <w:b/>
                <w:color w:val="002C60"/>
                <w:spacing w:val="-10"/>
                <w:sz w:val="48"/>
                <w:szCs w:val="40"/>
              </w:rPr>
              <w:t xml:space="preserve"> </w:t>
            </w:r>
            <w:r w:rsidRPr="00843BE5">
              <w:rPr>
                <w:b/>
                <w:color w:val="002C60"/>
                <w:spacing w:val="-2"/>
                <w:sz w:val="48"/>
                <w:szCs w:val="40"/>
              </w:rPr>
              <w:t>skills</w:t>
            </w:r>
          </w:p>
        </w:tc>
        <w:tc>
          <w:tcPr>
            <w:tcW w:w="16614" w:type="dxa"/>
            <w:gridSpan w:val="3"/>
            <w:shd w:val="clear" w:color="auto" w:fill="62B8E9"/>
          </w:tcPr>
          <w:p w14:paraId="74D506BD" w14:textId="77777777" w:rsidR="006F348D" w:rsidRPr="00843BE5" w:rsidRDefault="001A2EC1">
            <w:pPr>
              <w:pStyle w:val="TableParagraph"/>
              <w:spacing w:before="47"/>
              <w:ind w:left="148"/>
              <w:rPr>
                <w:b/>
                <w:sz w:val="48"/>
                <w:szCs w:val="40"/>
              </w:rPr>
            </w:pPr>
            <w:r w:rsidRPr="00843BE5">
              <w:rPr>
                <w:b/>
                <w:color w:val="002C60"/>
                <w:sz w:val="48"/>
                <w:szCs w:val="40"/>
              </w:rPr>
              <w:t>Key</w:t>
            </w:r>
            <w:r w:rsidRPr="00843BE5">
              <w:rPr>
                <w:b/>
                <w:color w:val="002C60"/>
                <w:spacing w:val="-16"/>
                <w:sz w:val="48"/>
                <w:szCs w:val="40"/>
              </w:rPr>
              <w:t xml:space="preserve"> </w:t>
            </w:r>
            <w:r w:rsidRPr="00843BE5">
              <w:rPr>
                <w:b/>
                <w:color w:val="002C60"/>
                <w:spacing w:val="-2"/>
                <w:sz w:val="48"/>
                <w:szCs w:val="40"/>
              </w:rPr>
              <w:t>representations</w:t>
            </w:r>
          </w:p>
        </w:tc>
      </w:tr>
      <w:tr w:rsidR="006F348D" w:rsidRPr="00784AD7" w14:paraId="3BBCF904" w14:textId="77777777" w:rsidTr="00664A09">
        <w:trPr>
          <w:trHeight w:val="6988"/>
        </w:trPr>
        <w:tc>
          <w:tcPr>
            <w:tcW w:w="5538" w:type="dxa"/>
          </w:tcPr>
          <w:p w14:paraId="1603D059" w14:textId="77777777" w:rsidR="006F348D" w:rsidRPr="00784AD7" w:rsidRDefault="001A2EC1">
            <w:pPr>
              <w:pStyle w:val="TableParagraph"/>
              <w:spacing w:before="48"/>
              <w:ind w:left="144"/>
              <w:rPr>
                <w:b/>
                <w:sz w:val="28"/>
              </w:rPr>
            </w:pPr>
            <w:r w:rsidRPr="00784AD7">
              <w:rPr>
                <w:b/>
                <w:color w:val="002C60"/>
                <w:sz w:val="28"/>
              </w:rPr>
              <w:t>Add</w:t>
            </w:r>
            <w:r w:rsidRPr="00784AD7">
              <w:rPr>
                <w:b/>
                <w:color w:val="002C60"/>
                <w:spacing w:val="2"/>
                <w:sz w:val="28"/>
              </w:rPr>
              <w:t xml:space="preserve"> </w:t>
            </w:r>
            <w:r w:rsidRPr="00784AD7">
              <w:rPr>
                <w:b/>
                <w:color w:val="002C60"/>
                <w:spacing w:val="-2"/>
                <w:sz w:val="28"/>
              </w:rPr>
              <w:t>fractions</w:t>
            </w:r>
          </w:p>
          <w:p w14:paraId="2B5CA5B9" w14:textId="77777777" w:rsidR="006F348D" w:rsidRPr="00784AD7" w:rsidRDefault="001A2EC1">
            <w:pPr>
              <w:pStyle w:val="TableParagraph"/>
              <w:spacing w:before="337" w:line="237" w:lineRule="auto"/>
              <w:ind w:left="144" w:right="87"/>
              <w:rPr>
                <w:sz w:val="28"/>
              </w:rPr>
            </w:pPr>
            <w:r w:rsidRPr="00784AD7">
              <w:rPr>
                <w:color w:val="002C60"/>
                <w:sz w:val="28"/>
              </w:rPr>
              <w:t>Convert fractions to the same denominator before adding. Progress from fractions where one denominator</w:t>
            </w:r>
            <w:r w:rsidRPr="00784AD7">
              <w:rPr>
                <w:color w:val="002C60"/>
                <w:spacing w:val="-14"/>
                <w:sz w:val="28"/>
              </w:rPr>
              <w:t xml:space="preserve"> </w:t>
            </w:r>
            <w:r w:rsidRPr="00784AD7">
              <w:rPr>
                <w:color w:val="002C60"/>
                <w:sz w:val="28"/>
              </w:rPr>
              <w:t>is</w:t>
            </w:r>
            <w:r w:rsidRPr="00784AD7">
              <w:rPr>
                <w:color w:val="002C60"/>
                <w:spacing w:val="-11"/>
                <w:sz w:val="28"/>
              </w:rPr>
              <w:t xml:space="preserve"> </w:t>
            </w:r>
            <w:r w:rsidRPr="00784AD7">
              <w:rPr>
                <w:color w:val="002C60"/>
                <w:sz w:val="28"/>
              </w:rPr>
              <w:t>a</w:t>
            </w:r>
            <w:r w:rsidRPr="00784AD7">
              <w:rPr>
                <w:color w:val="002C60"/>
                <w:spacing w:val="-6"/>
                <w:sz w:val="28"/>
              </w:rPr>
              <w:t xml:space="preserve"> </w:t>
            </w:r>
            <w:r w:rsidRPr="00784AD7">
              <w:rPr>
                <w:color w:val="002C60"/>
                <w:sz w:val="28"/>
              </w:rPr>
              <w:t>multiple of the other, to any fractions and</w:t>
            </w:r>
            <w:r w:rsidRPr="00784AD7">
              <w:rPr>
                <w:color w:val="002C60"/>
                <w:spacing w:val="-8"/>
                <w:sz w:val="28"/>
              </w:rPr>
              <w:t xml:space="preserve"> </w:t>
            </w:r>
            <w:r w:rsidRPr="00784AD7">
              <w:rPr>
                <w:color w:val="002C60"/>
                <w:sz w:val="28"/>
              </w:rPr>
              <w:t>then</w:t>
            </w:r>
            <w:r w:rsidRPr="00784AD7">
              <w:rPr>
                <w:color w:val="002C60"/>
                <w:spacing w:val="-8"/>
                <w:sz w:val="28"/>
              </w:rPr>
              <w:t xml:space="preserve"> </w:t>
            </w:r>
            <w:r w:rsidRPr="00784AD7">
              <w:rPr>
                <w:color w:val="002C60"/>
                <w:sz w:val="28"/>
              </w:rPr>
              <w:t>to</w:t>
            </w:r>
            <w:r w:rsidRPr="00784AD7">
              <w:rPr>
                <w:color w:val="002C60"/>
                <w:spacing w:val="-8"/>
                <w:sz w:val="28"/>
              </w:rPr>
              <w:t xml:space="preserve"> </w:t>
            </w:r>
            <w:r w:rsidRPr="00784AD7">
              <w:rPr>
                <w:color w:val="002C60"/>
                <w:sz w:val="28"/>
              </w:rPr>
              <w:t>mixed</w:t>
            </w:r>
            <w:r w:rsidRPr="00784AD7">
              <w:rPr>
                <w:color w:val="002C60"/>
                <w:spacing w:val="-8"/>
                <w:sz w:val="28"/>
              </w:rPr>
              <w:t xml:space="preserve"> </w:t>
            </w:r>
            <w:r w:rsidRPr="00784AD7">
              <w:rPr>
                <w:color w:val="002C60"/>
                <w:sz w:val="28"/>
              </w:rPr>
              <w:t>numbers.</w:t>
            </w:r>
          </w:p>
        </w:tc>
        <w:tc>
          <w:tcPr>
            <w:tcW w:w="5538" w:type="dxa"/>
          </w:tcPr>
          <w:p w14:paraId="73449617" w14:textId="4524F6C8" w:rsidR="006F348D" w:rsidRPr="00784AD7" w:rsidRDefault="00843BE5">
            <w:pPr>
              <w:pStyle w:val="TableParagraph"/>
              <w:ind w:left="170"/>
              <w:rPr>
                <w:sz w:val="20"/>
              </w:rPr>
            </w:pPr>
            <w:r w:rsidRPr="00843BE5">
              <w:rPr>
                <w:noProof/>
                <w:sz w:val="20"/>
              </w:rPr>
              <w:drawing>
                <wp:inline distT="0" distB="0" distL="0" distR="0" wp14:anchorId="361C342B" wp14:editId="3E819ACE">
                  <wp:extent cx="3142924" cy="3790950"/>
                  <wp:effectExtent l="0" t="0" r="635" b="0"/>
                  <wp:docPr id="6166877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687743" name=""/>
                          <pic:cNvPicPr/>
                        </pic:nvPicPr>
                        <pic:blipFill>
                          <a:blip r:embed="rId316"/>
                          <a:stretch>
                            <a:fillRect/>
                          </a:stretch>
                        </pic:blipFill>
                        <pic:spPr>
                          <a:xfrm>
                            <a:off x="0" y="0"/>
                            <a:ext cx="3159007" cy="3810349"/>
                          </a:xfrm>
                          <a:prstGeom prst="rect">
                            <a:avLst/>
                          </a:prstGeom>
                        </pic:spPr>
                      </pic:pic>
                    </a:graphicData>
                  </a:graphic>
                </wp:inline>
              </w:drawing>
            </w:r>
          </w:p>
        </w:tc>
        <w:tc>
          <w:tcPr>
            <w:tcW w:w="5538" w:type="dxa"/>
          </w:tcPr>
          <w:p w14:paraId="5E928E7F" w14:textId="505482CB" w:rsidR="006F348D" w:rsidRPr="00784AD7" w:rsidRDefault="00F17BED" w:rsidP="00843BE5">
            <w:pPr>
              <w:pStyle w:val="TableParagraph"/>
              <w:rPr>
                <w:b/>
                <w:sz w:val="20"/>
              </w:rPr>
            </w:pPr>
            <w:r w:rsidRPr="00F17BED">
              <w:rPr>
                <w:b/>
                <w:noProof/>
                <w:sz w:val="20"/>
              </w:rPr>
              <w:drawing>
                <wp:inline distT="0" distB="0" distL="0" distR="0" wp14:anchorId="552A8115" wp14:editId="07FED02D">
                  <wp:extent cx="3086100" cy="3761184"/>
                  <wp:effectExtent l="0" t="0" r="0" b="0"/>
                  <wp:docPr id="10243586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358690" name=""/>
                          <pic:cNvPicPr/>
                        </pic:nvPicPr>
                        <pic:blipFill>
                          <a:blip r:embed="rId317"/>
                          <a:stretch>
                            <a:fillRect/>
                          </a:stretch>
                        </pic:blipFill>
                        <pic:spPr>
                          <a:xfrm>
                            <a:off x="0" y="0"/>
                            <a:ext cx="3092559" cy="3769056"/>
                          </a:xfrm>
                          <a:prstGeom prst="rect">
                            <a:avLst/>
                          </a:prstGeom>
                        </pic:spPr>
                      </pic:pic>
                    </a:graphicData>
                  </a:graphic>
                </wp:inline>
              </w:drawing>
            </w:r>
          </w:p>
        </w:tc>
        <w:tc>
          <w:tcPr>
            <w:tcW w:w="5538" w:type="dxa"/>
          </w:tcPr>
          <w:p w14:paraId="27351D97" w14:textId="6CF461AF" w:rsidR="006F348D" w:rsidRPr="00784AD7" w:rsidRDefault="00F17BED">
            <w:pPr>
              <w:pStyle w:val="TableParagraph"/>
              <w:ind w:left="222"/>
              <w:rPr>
                <w:sz w:val="20"/>
              </w:rPr>
            </w:pPr>
            <w:r w:rsidRPr="00F17BED">
              <w:rPr>
                <w:noProof/>
                <w:sz w:val="20"/>
              </w:rPr>
              <w:drawing>
                <wp:inline distT="0" distB="0" distL="0" distR="0" wp14:anchorId="765474AD" wp14:editId="5F44C01C">
                  <wp:extent cx="3067050" cy="3785890"/>
                  <wp:effectExtent l="0" t="0" r="0" b="5080"/>
                  <wp:docPr id="17394182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9418220" name=""/>
                          <pic:cNvPicPr/>
                        </pic:nvPicPr>
                        <pic:blipFill>
                          <a:blip r:embed="rId318"/>
                          <a:stretch>
                            <a:fillRect/>
                          </a:stretch>
                        </pic:blipFill>
                        <pic:spPr>
                          <a:xfrm>
                            <a:off x="0" y="0"/>
                            <a:ext cx="3077700" cy="3799036"/>
                          </a:xfrm>
                          <a:prstGeom prst="rect">
                            <a:avLst/>
                          </a:prstGeom>
                        </pic:spPr>
                      </pic:pic>
                    </a:graphicData>
                  </a:graphic>
                </wp:inline>
              </w:drawing>
            </w:r>
          </w:p>
        </w:tc>
      </w:tr>
    </w:tbl>
    <w:p w14:paraId="5BA9E0C3" w14:textId="77777777" w:rsidR="006F348D" w:rsidRPr="00784AD7" w:rsidRDefault="006F348D">
      <w:pPr>
        <w:pStyle w:val="BodyText"/>
        <w:rPr>
          <w:b/>
        </w:rPr>
      </w:pPr>
    </w:p>
    <w:p w14:paraId="1F2073F4" w14:textId="77777777" w:rsidR="006F348D" w:rsidRPr="00784AD7" w:rsidRDefault="006F348D">
      <w:pPr>
        <w:pStyle w:val="BodyText"/>
        <w:rPr>
          <w:b/>
        </w:rPr>
      </w:pPr>
    </w:p>
    <w:p w14:paraId="3B0D2CAF" w14:textId="77777777" w:rsidR="006F348D" w:rsidRPr="00784AD7" w:rsidRDefault="006F348D">
      <w:pPr>
        <w:pStyle w:val="BodyText"/>
        <w:rPr>
          <w:b/>
        </w:rPr>
      </w:pPr>
    </w:p>
    <w:p w14:paraId="037815A3" w14:textId="77777777" w:rsidR="006F348D" w:rsidRPr="00784AD7" w:rsidRDefault="006F348D">
      <w:pPr>
        <w:pStyle w:val="BodyText"/>
        <w:rPr>
          <w:b/>
        </w:rPr>
      </w:pPr>
    </w:p>
    <w:p w14:paraId="30E2BC72" w14:textId="77777777" w:rsidR="006F348D" w:rsidRPr="00784AD7" w:rsidRDefault="006F348D">
      <w:pPr>
        <w:pStyle w:val="BodyText"/>
        <w:rPr>
          <w:b/>
        </w:rPr>
      </w:pPr>
    </w:p>
    <w:p w14:paraId="05643E08" w14:textId="77777777" w:rsidR="006F348D" w:rsidRPr="00784AD7" w:rsidRDefault="006F348D">
      <w:pPr>
        <w:pStyle w:val="BodyText"/>
        <w:rPr>
          <w:b/>
        </w:rPr>
      </w:pPr>
    </w:p>
    <w:p w14:paraId="71AC597F" w14:textId="77777777" w:rsidR="006F348D" w:rsidRPr="00784AD7" w:rsidRDefault="006F348D">
      <w:pPr>
        <w:pStyle w:val="BodyText"/>
        <w:rPr>
          <w:b/>
        </w:rPr>
      </w:pPr>
    </w:p>
    <w:p w14:paraId="7BF25DDC" w14:textId="77777777" w:rsidR="006F348D" w:rsidRPr="00784AD7" w:rsidRDefault="006F348D">
      <w:pPr>
        <w:pStyle w:val="BodyText"/>
        <w:rPr>
          <w:b/>
        </w:rPr>
      </w:pPr>
    </w:p>
    <w:p w14:paraId="1C07C386" w14:textId="77777777" w:rsidR="006F348D" w:rsidRPr="00784AD7" w:rsidRDefault="006F348D">
      <w:pPr>
        <w:pStyle w:val="BodyText"/>
        <w:rPr>
          <w:b/>
        </w:rPr>
      </w:pPr>
    </w:p>
    <w:p w14:paraId="70E4B63B" w14:textId="77777777" w:rsidR="006F348D" w:rsidRPr="00784AD7" w:rsidRDefault="006F348D">
      <w:pPr>
        <w:pStyle w:val="BodyText"/>
        <w:rPr>
          <w:b/>
        </w:rPr>
      </w:pPr>
    </w:p>
    <w:p w14:paraId="112FEB60" w14:textId="77777777" w:rsidR="006F348D" w:rsidRPr="00784AD7" w:rsidRDefault="006F348D">
      <w:pPr>
        <w:pStyle w:val="BodyText"/>
        <w:rPr>
          <w:b/>
        </w:rPr>
      </w:pPr>
    </w:p>
    <w:p w14:paraId="766571C0" w14:textId="77777777" w:rsidR="006F348D" w:rsidRPr="00784AD7" w:rsidRDefault="006F348D">
      <w:pPr>
        <w:pStyle w:val="BodyText"/>
        <w:rPr>
          <w:b/>
        </w:rPr>
      </w:pPr>
    </w:p>
    <w:p w14:paraId="0204C53F" w14:textId="77777777" w:rsidR="006F348D" w:rsidRPr="00784AD7" w:rsidRDefault="006F348D">
      <w:pPr>
        <w:pStyle w:val="BodyText"/>
        <w:sectPr w:rsidR="006F348D" w:rsidRPr="00784AD7" w:rsidSect="000C35BF">
          <w:pgSz w:w="23814" w:h="16840" w:orient="landscape"/>
          <w:pgMar w:top="460" w:right="708" w:bottom="0" w:left="566" w:header="720" w:footer="720" w:gutter="0"/>
          <w:cols w:space="720"/>
        </w:sectPr>
      </w:pPr>
    </w:p>
    <w:p w14:paraId="0C0FC63A" w14:textId="4D37F29D" w:rsidR="006F348D" w:rsidRPr="00784AD7" w:rsidRDefault="007A1723">
      <w:pPr>
        <w:pStyle w:val="Heading1"/>
      </w:pPr>
      <w:bookmarkStart w:id="34" w:name="Slide_25"/>
      <w:bookmarkEnd w:id="34"/>
      <w:r w:rsidRPr="00784AD7">
        <w:rPr>
          <w:noProof/>
        </w:rPr>
        <w:lastRenderedPageBreak/>
        <w:drawing>
          <wp:anchor distT="0" distB="0" distL="0" distR="0" simplePos="0" relativeHeight="251658274" behindDoc="0" locked="0" layoutInCell="1" allowOverlap="1" wp14:anchorId="3E30EA59" wp14:editId="364A2F67">
            <wp:simplePos x="0" y="0"/>
            <wp:positionH relativeFrom="page">
              <wp:posOffset>13533120</wp:posOffset>
            </wp:positionH>
            <wp:positionV relativeFrom="paragraph">
              <wp:posOffset>94615</wp:posOffset>
            </wp:positionV>
            <wp:extent cx="1009650" cy="361950"/>
            <wp:effectExtent l="0" t="0" r="0" b="0"/>
            <wp:wrapNone/>
            <wp:docPr id="426" name="Image 4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6" name="Image 426"/>
                    <pic:cNvPicPr/>
                  </pic:nvPicPr>
                  <pic:blipFill>
                    <a:blip r:embed="rId15" cstate="print"/>
                    <a:stretch>
                      <a:fillRect/>
                    </a:stretch>
                  </pic:blipFill>
                  <pic:spPr>
                    <a:xfrm>
                      <a:off x="0" y="0"/>
                      <a:ext cx="1009650" cy="361950"/>
                    </a:xfrm>
                    <a:prstGeom prst="rect">
                      <a:avLst/>
                    </a:prstGeom>
                  </pic:spPr>
                </pic:pic>
              </a:graphicData>
            </a:graphic>
          </wp:anchor>
        </w:drawing>
      </w:r>
      <w:r w:rsidR="001A2EC1" w:rsidRPr="00784AD7">
        <w:rPr>
          <w:color w:val="002C60"/>
        </w:rPr>
        <w:t>Progression</w:t>
      </w:r>
      <w:r w:rsidR="001A2EC1" w:rsidRPr="00784AD7">
        <w:rPr>
          <w:color w:val="002C60"/>
          <w:spacing w:val="-13"/>
        </w:rPr>
        <w:t xml:space="preserve"> </w:t>
      </w:r>
      <w:r w:rsidR="001A2EC1" w:rsidRPr="00784AD7">
        <w:rPr>
          <w:color w:val="002C60"/>
        </w:rPr>
        <w:t>of</w:t>
      </w:r>
      <w:r w:rsidR="001A2EC1" w:rsidRPr="00784AD7">
        <w:rPr>
          <w:color w:val="002C60"/>
          <w:spacing w:val="-17"/>
        </w:rPr>
        <w:t xml:space="preserve"> </w:t>
      </w:r>
      <w:r w:rsidR="001A2EC1" w:rsidRPr="00784AD7">
        <w:rPr>
          <w:color w:val="002C60"/>
        </w:rPr>
        <w:t>skills</w:t>
      </w:r>
      <w:r w:rsidR="001A2EC1" w:rsidRPr="00784AD7">
        <w:rPr>
          <w:color w:val="002C60"/>
          <w:spacing w:val="-21"/>
        </w:rPr>
        <w:t xml:space="preserve"> </w:t>
      </w:r>
      <w:r w:rsidR="001A2EC1" w:rsidRPr="00784AD7">
        <w:rPr>
          <w:color w:val="002C60"/>
        </w:rPr>
        <w:t>-</w:t>
      </w:r>
      <w:r w:rsidR="001A2EC1" w:rsidRPr="00784AD7">
        <w:rPr>
          <w:color w:val="002C60"/>
          <w:spacing w:val="-16"/>
        </w:rPr>
        <w:t xml:space="preserve"> </w:t>
      </w:r>
      <w:r w:rsidR="001A2EC1" w:rsidRPr="00784AD7">
        <w:rPr>
          <w:color w:val="002C60"/>
          <w:spacing w:val="-2"/>
        </w:rPr>
        <w:t>Subtraction</w:t>
      </w:r>
    </w:p>
    <w:p w14:paraId="5434455C" w14:textId="77777777" w:rsidR="006F348D" w:rsidRPr="00784AD7" w:rsidRDefault="006F348D">
      <w:pPr>
        <w:pStyle w:val="BodyText"/>
        <w:spacing w:before="8"/>
        <w:rPr>
          <w:b/>
          <w:sz w:val="9"/>
        </w:rPr>
      </w:pPr>
    </w:p>
    <w:tbl>
      <w:tblPr>
        <w:tblW w:w="0" w:type="auto"/>
        <w:tblInd w:w="147" w:type="dxa"/>
        <w:tblBorders>
          <w:top w:val="single" w:sz="12" w:space="0" w:color="002C60"/>
          <w:left w:val="single" w:sz="12" w:space="0" w:color="002C60"/>
          <w:bottom w:val="single" w:sz="12" w:space="0" w:color="002C60"/>
          <w:right w:val="single" w:sz="12" w:space="0" w:color="002C60"/>
          <w:insideH w:val="single" w:sz="12" w:space="0" w:color="002C60"/>
          <w:insideV w:val="single" w:sz="12" w:space="0" w:color="002C60"/>
        </w:tblBorders>
        <w:tblLayout w:type="fixed"/>
        <w:tblCellMar>
          <w:left w:w="0" w:type="dxa"/>
          <w:right w:w="0" w:type="dxa"/>
        </w:tblCellMar>
        <w:tblLook w:val="01E0" w:firstRow="1" w:lastRow="1" w:firstColumn="1" w:lastColumn="1" w:noHBand="0" w:noVBand="0"/>
      </w:tblPr>
      <w:tblGrid>
        <w:gridCol w:w="4788"/>
        <w:gridCol w:w="17441"/>
      </w:tblGrid>
      <w:tr w:rsidR="006F348D" w:rsidRPr="00784AD7" w14:paraId="61442FE4" w14:textId="77777777" w:rsidTr="000C35BF">
        <w:trPr>
          <w:trHeight w:val="659"/>
        </w:trPr>
        <w:tc>
          <w:tcPr>
            <w:tcW w:w="4788" w:type="dxa"/>
            <w:tcBorders>
              <w:top w:val="nil"/>
              <w:bottom w:val="nil"/>
            </w:tcBorders>
            <w:shd w:val="clear" w:color="auto" w:fill="002C60"/>
          </w:tcPr>
          <w:p w14:paraId="7455C449" w14:textId="77777777" w:rsidR="006F348D" w:rsidRPr="00784AD7" w:rsidRDefault="001A2EC1">
            <w:pPr>
              <w:pStyle w:val="TableParagraph"/>
              <w:spacing w:before="76"/>
              <w:ind w:left="145"/>
              <w:rPr>
                <w:b/>
                <w:sz w:val="36"/>
              </w:rPr>
            </w:pPr>
            <w:r w:rsidRPr="00784AD7">
              <w:rPr>
                <w:b/>
                <w:color w:val="F6F8F8"/>
                <w:spacing w:val="-8"/>
                <w:sz w:val="36"/>
              </w:rPr>
              <w:t>Year</w:t>
            </w:r>
            <w:r w:rsidRPr="00784AD7">
              <w:rPr>
                <w:b/>
                <w:color w:val="F6F8F8"/>
                <w:spacing w:val="-7"/>
                <w:sz w:val="36"/>
              </w:rPr>
              <w:t xml:space="preserve"> </w:t>
            </w:r>
            <w:r w:rsidRPr="00784AD7">
              <w:rPr>
                <w:b/>
                <w:color w:val="F6F8F8"/>
                <w:spacing w:val="-2"/>
                <w:sz w:val="36"/>
              </w:rPr>
              <w:t>group</w:t>
            </w:r>
          </w:p>
        </w:tc>
        <w:tc>
          <w:tcPr>
            <w:tcW w:w="17441" w:type="dxa"/>
            <w:tcBorders>
              <w:top w:val="nil"/>
              <w:bottom w:val="nil"/>
            </w:tcBorders>
            <w:shd w:val="clear" w:color="auto" w:fill="002C60"/>
          </w:tcPr>
          <w:p w14:paraId="19580854" w14:textId="23FD732B" w:rsidR="006F348D" w:rsidRPr="00784AD7" w:rsidRDefault="001A2EC1">
            <w:pPr>
              <w:pStyle w:val="TableParagraph"/>
              <w:spacing w:before="76"/>
              <w:ind w:left="148"/>
              <w:rPr>
                <w:b/>
                <w:sz w:val="36"/>
              </w:rPr>
            </w:pPr>
            <w:r w:rsidRPr="00784AD7">
              <w:rPr>
                <w:b/>
                <w:color w:val="F6F8F8"/>
                <w:spacing w:val="-2"/>
                <w:sz w:val="36"/>
              </w:rPr>
              <w:t>Skill</w:t>
            </w:r>
          </w:p>
        </w:tc>
      </w:tr>
      <w:tr w:rsidR="006F348D" w:rsidRPr="00784AD7" w14:paraId="7ECB45B9" w14:textId="77777777" w:rsidTr="000C35BF">
        <w:trPr>
          <w:trHeight w:val="2187"/>
        </w:trPr>
        <w:tc>
          <w:tcPr>
            <w:tcW w:w="4788" w:type="dxa"/>
            <w:tcBorders>
              <w:top w:val="nil"/>
            </w:tcBorders>
            <w:shd w:val="clear" w:color="auto" w:fill="EE6D84"/>
          </w:tcPr>
          <w:p w14:paraId="0FEE3292" w14:textId="77777777" w:rsidR="006F348D" w:rsidRPr="00784AD7" w:rsidRDefault="001A2EC1">
            <w:pPr>
              <w:pStyle w:val="TableParagraph"/>
              <w:spacing w:before="47"/>
              <w:ind w:left="145"/>
              <w:rPr>
                <w:sz w:val="36"/>
              </w:rPr>
            </w:pPr>
            <w:r w:rsidRPr="00784AD7">
              <w:rPr>
                <w:color w:val="002C60"/>
                <w:spacing w:val="-2"/>
                <w:sz w:val="36"/>
              </w:rPr>
              <w:t>Nursery</w:t>
            </w:r>
          </w:p>
        </w:tc>
        <w:tc>
          <w:tcPr>
            <w:tcW w:w="17441" w:type="dxa"/>
            <w:tcBorders>
              <w:top w:val="nil"/>
            </w:tcBorders>
          </w:tcPr>
          <w:p w14:paraId="4016BE5E" w14:textId="77777777" w:rsidR="006F348D" w:rsidRPr="00582BE7" w:rsidRDefault="001A2EC1" w:rsidP="00582BE7">
            <w:pPr>
              <w:pStyle w:val="TableParagraph"/>
              <w:numPr>
                <w:ilvl w:val="0"/>
                <w:numId w:val="46"/>
              </w:numPr>
              <w:tabs>
                <w:tab w:val="left" w:pos="598"/>
              </w:tabs>
              <w:spacing w:before="65"/>
              <w:ind w:left="595" w:hanging="448"/>
              <w:rPr>
                <w:sz w:val="36"/>
                <w:szCs w:val="28"/>
              </w:rPr>
            </w:pPr>
            <w:proofErr w:type="spellStart"/>
            <w:r w:rsidRPr="00582BE7">
              <w:rPr>
                <w:color w:val="002C60"/>
                <w:sz w:val="36"/>
                <w:szCs w:val="28"/>
              </w:rPr>
              <w:t>Subitise</w:t>
            </w:r>
            <w:proofErr w:type="spellEnd"/>
            <w:r w:rsidRPr="00582BE7">
              <w:rPr>
                <w:color w:val="002C60"/>
                <w:spacing w:val="22"/>
                <w:sz w:val="36"/>
                <w:szCs w:val="28"/>
              </w:rPr>
              <w:t xml:space="preserve"> </w:t>
            </w:r>
            <w:r w:rsidRPr="00582BE7">
              <w:rPr>
                <w:color w:val="002C60"/>
                <w:sz w:val="36"/>
                <w:szCs w:val="28"/>
              </w:rPr>
              <w:t>to</w:t>
            </w:r>
            <w:r w:rsidRPr="00582BE7">
              <w:rPr>
                <w:color w:val="002C60"/>
                <w:spacing w:val="11"/>
                <w:sz w:val="36"/>
                <w:szCs w:val="28"/>
              </w:rPr>
              <w:t xml:space="preserve"> </w:t>
            </w:r>
            <w:r w:rsidRPr="00582BE7">
              <w:rPr>
                <w:color w:val="002C60"/>
                <w:spacing w:val="-10"/>
                <w:sz w:val="36"/>
                <w:szCs w:val="28"/>
              </w:rPr>
              <w:t>3</w:t>
            </w:r>
          </w:p>
          <w:p w14:paraId="4391DFE2" w14:textId="77777777" w:rsidR="006F348D" w:rsidRPr="00582BE7" w:rsidRDefault="001A2EC1" w:rsidP="00582BE7">
            <w:pPr>
              <w:pStyle w:val="TableParagraph"/>
              <w:numPr>
                <w:ilvl w:val="0"/>
                <w:numId w:val="46"/>
              </w:numPr>
              <w:tabs>
                <w:tab w:val="left" w:pos="598"/>
              </w:tabs>
              <w:spacing w:before="207"/>
              <w:ind w:left="595" w:hanging="448"/>
              <w:rPr>
                <w:sz w:val="36"/>
                <w:szCs w:val="28"/>
              </w:rPr>
            </w:pPr>
            <w:r w:rsidRPr="00582BE7">
              <w:rPr>
                <w:color w:val="002C60"/>
                <w:sz w:val="36"/>
                <w:szCs w:val="28"/>
              </w:rPr>
              <w:t>Count</w:t>
            </w:r>
            <w:r w:rsidRPr="00582BE7">
              <w:rPr>
                <w:color w:val="002C60"/>
                <w:spacing w:val="15"/>
                <w:sz w:val="36"/>
                <w:szCs w:val="28"/>
              </w:rPr>
              <w:t xml:space="preserve"> </w:t>
            </w:r>
            <w:r w:rsidRPr="00582BE7">
              <w:rPr>
                <w:color w:val="002C60"/>
                <w:sz w:val="36"/>
                <w:szCs w:val="28"/>
              </w:rPr>
              <w:t>how</w:t>
            </w:r>
            <w:r w:rsidRPr="00582BE7">
              <w:rPr>
                <w:color w:val="002C60"/>
                <w:spacing w:val="16"/>
                <w:sz w:val="36"/>
                <w:szCs w:val="28"/>
              </w:rPr>
              <w:t xml:space="preserve"> </w:t>
            </w:r>
            <w:r w:rsidRPr="00582BE7">
              <w:rPr>
                <w:color w:val="002C60"/>
                <w:spacing w:val="-4"/>
                <w:sz w:val="36"/>
                <w:szCs w:val="28"/>
              </w:rPr>
              <w:t>many</w:t>
            </w:r>
          </w:p>
          <w:p w14:paraId="4E46C2BC" w14:textId="77777777" w:rsidR="006F348D" w:rsidRPr="00582BE7" w:rsidRDefault="001A2EC1" w:rsidP="00582BE7">
            <w:pPr>
              <w:pStyle w:val="TableParagraph"/>
              <w:numPr>
                <w:ilvl w:val="0"/>
                <w:numId w:val="46"/>
              </w:numPr>
              <w:tabs>
                <w:tab w:val="left" w:pos="598"/>
              </w:tabs>
              <w:spacing w:before="207"/>
              <w:ind w:left="595" w:hanging="448"/>
              <w:rPr>
                <w:sz w:val="36"/>
                <w:szCs w:val="28"/>
              </w:rPr>
            </w:pPr>
            <w:r w:rsidRPr="00582BE7">
              <w:rPr>
                <w:color w:val="002C60"/>
                <w:sz w:val="36"/>
                <w:szCs w:val="28"/>
              </w:rPr>
              <w:t>Make</w:t>
            </w:r>
            <w:r w:rsidRPr="00582BE7">
              <w:rPr>
                <w:color w:val="002C60"/>
                <w:spacing w:val="19"/>
                <w:sz w:val="36"/>
                <w:szCs w:val="28"/>
              </w:rPr>
              <w:t xml:space="preserve"> </w:t>
            </w:r>
            <w:r w:rsidRPr="00582BE7">
              <w:rPr>
                <w:color w:val="002C60"/>
                <w:sz w:val="36"/>
                <w:szCs w:val="28"/>
              </w:rPr>
              <w:t>numbers</w:t>
            </w:r>
            <w:r w:rsidRPr="00582BE7">
              <w:rPr>
                <w:color w:val="002C60"/>
                <w:spacing w:val="7"/>
                <w:sz w:val="36"/>
                <w:szCs w:val="28"/>
              </w:rPr>
              <w:t xml:space="preserve"> </w:t>
            </w:r>
            <w:r w:rsidRPr="00582BE7">
              <w:rPr>
                <w:color w:val="002C60"/>
                <w:sz w:val="36"/>
                <w:szCs w:val="28"/>
              </w:rPr>
              <w:t>to</w:t>
            </w:r>
            <w:r w:rsidRPr="00582BE7">
              <w:rPr>
                <w:color w:val="002C60"/>
                <w:spacing w:val="8"/>
                <w:sz w:val="36"/>
                <w:szCs w:val="28"/>
              </w:rPr>
              <w:t xml:space="preserve"> </w:t>
            </w:r>
            <w:r w:rsidRPr="00582BE7">
              <w:rPr>
                <w:color w:val="002C60"/>
                <w:spacing w:val="-10"/>
                <w:sz w:val="36"/>
                <w:szCs w:val="28"/>
              </w:rPr>
              <w:t>5</w:t>
            </w:r>
          </w:p>
          <w:p w14:paraId="0BA973C7" w14:textId="77777777" w:rsidR="006F348D" w:rsidRPr="00582BE7" w:rsidRDefault="001A2EC1" w:rsidP="00582BE7">
            <w:pPr>
              <w:pStyle w:val="TableParagraph"/>
              <w:numPr>
                <w:ilvl w:val="0"/>
                <w:numId w:val="46"/>
              </w:numPr>
              <w:tabs>
                <w:tab w:val="left" w:pos="598"/>
              </w:tabs>
              <w:spacing w:before="208"/>
              <w:ind w:left="595" w:hanging="448"/>
              <w:rPr>
                <w:sz w:val="36"/>
                <w:szCs w:val="28"/>
              </w:rPr>
            </w:pPr>
            <w:r w:rsidRPr="00582BE7">
              <w:rPr>
                <w:color w:val="002C60"/>
                <w:sz w:val="36"/>
                <w:szCs w:val="28"/>
              </w:rPr>
              <w:t>Take</w:t>
            </w:r>
            <w:r w:rsidRPr="00582BE7">
              <w:rPr>
                <w:color w:val="002C60"/>
                <w:spacing w:val="3"/>
                <w:sz w:val="36"/>
                <w:szCs w:val="28"/>
              </w:rPr>
              <w:t xml:space="preserve"> </w:t>
            </w:r>
            <w:r w:rsidRPr="00582BE7">
              <w:rPr>
                <w:color w:val="002C60"/>
                <w:sz w:val="36"/>
                <w:szCs w:val="28"/>
              </w:rPr>
              <w:t>1</w:t>
            </w:r>
            <w:r w:rsidRPr="00582BE7">
              <w:rPr>
                <w:color w:val="002C60"/>
                <w:spacing w:val="16"/>
                <w:sz w:val="36"/>
                <w:szCs w:val="28"/>
              </w:rPr>
              <w:t xml:space="preserve"> </w:t>
            </w:r>
            <w:r w:rsidRPr="00582BE7">
              <w:rPr>
                <w:color w:val="002C60"/>
                <w:sz w:val="36"/>
                <w:szCs w:val="28"/>
              </w:rPr>
              <w:t>away</w:t>
            </w:r>
            <w:r w:rsidRPr="00582BE7">
              <w:rPr>
                <w:color w:val="002C60"/>
                <w:spacing w:val="2"/>
                <w:sz w:val="36"/>
                <w:szCs w:val="28"/>
              </w:rPr>
              <w:t xml:space="preserve"> </w:t>
            </w:r>
            <w:r w:rsidRPr="00582BE7">
              <w:rPr>
                <w:color w:val="002C60"/>
                <w:sz w:val="36"/>
                <w:szCs w:val="28"/>
              </w:rPr>
              <w:t>(through</w:t>
            </w:r>
            <w:r w:rsidRPr="00582BE7">
              <w:rPr>
                <w:color w:val="002C60"/>
                <w:spacing w:val="10"/>
                <w:sz w:val="36"/>
                <w:szCs w:val="28"/>
              </w:rPr>
              <w:t xml:space="preserve"> </w:t>
            </w:r>
            <w:r w:rsidRPr="00582BE7">
              <w:rPr>
                <w:color w:val="002C60"/>
                <w:sz w:val="36"/>
                <w:szCs w:val="28"/>
              </w:rPr>
              <w:t>songs</w:t>
            </w:r>
            <w:r w:rsidRPr="00582BE7">
              <w:rPr>
                <w:color w:val="002C60"/>
                <w:spacing w:val="8"/>
                <w:sz w:val="36"/>
                <w:szCs w:val="28"/>
              </w:rPr>
              <w:t xml:space="preserve"> </w:t>
            </w:r>
            <w:r w:rsidRPr="00582BE7">
              <w:rPr>
                <w:color w:val="002C60"/>
                <w:sz w:val="36"/>
                <w:szCs w:val="28"/>
              </w:rPr>
              <w:t>and</w:t>
            </w:r>
            <w:r w:rsidRPr="00582BE7">
              <w:rPr>
                <w:color w:val="002C60"/>
                <w:spacing w:val="9"/>
                <w:sz w:val="36"/>
                <w:szCs w:val="28"/>
              </w:rPr>
              <w:t xml:space="preserve"> </w:t>
            </w:r>
            <w:r w:rsidRPr="00582BE7">
              <w:rPr>
                <w:color w:val="002C60"/>
                <w:spacing w:val="-2"/>
                <w:sz w:val="36"/>
                <w:szCs w:val="28"/>
              </w:rPr>
              <w:t>rhymes)</w:t>
            </w:r>
          </w:p>
        </w:tc>
      </w:tr>
      <w:tr w:rsidR="006F348D" w:rsidRPr="00784AD7" w14:paraId="4B560F8E" w14:textId="77777777" w:rsidTr="000C35BF">
        <w:trPr>
          <w:trHeight w:val="2754"/>
        </w:trPr>
        <w:tc>
          <w:tcPr>
            <w:tcW w:w="4788" w:type="dxa"/>
            <w:shd w:val="clear" w:color="auto" w:fill="8689C3"/>
          </w:tcPr>
          <w:p w14:paraId="573EBF65" w14:textId="77777777" w:rsidR="006F348D" w:rsidRPr="00784AD7" w:rsidRDefault="001A2EC1">
            <w:pPr>
              <w:pStyle w:val="TableParagraph"/>
              <w:spacing w:before="51"/>
              <w:ind w:left="145"/>
              <w:rPr>
                <w:sz w:val="36"/>
              </w:rPr>
            </w:pPr>
            <w:r w:rsidRPr="00784AD7">
              <w:rPr>
                <w:color w:val="002C60"/>
                <w:spacing w:val="-2"/>
                <w:sz w:val="36"/>
              </w:rPr>
              <w:t>Reception</w:t>
            </w:r>
          </w:p>
        </w:tc>
        <w:tc>
          <w:tcPr>
            <w:tcW w:w="17441" w:type="dxa"/>
          </w:tcPr>
          <w:p w14:paraId="1D4162D4" w14:textId="77777777" w:rsidR="006F348D" w:rsidRPr="00582BE7" w:rsidRDefault="001A2EC1" w:rsidP="00582BE7">
            <w:pPr>
              <w:pStyle w:val="TableParagraph"/>
              <w:numPr>
                <w:ilvl w:val="0"/>
                <w:numId w:val="45"/>
              </w:numPr>
              <w:tabs>
                <w:tab w:val="left" w:pos="598"/>
              </w:tabs>
              <w:spacing w:before="68"/>
              <w:ind w:left="595" w:hanging="448"/>
              <w:rPr>
                <w:sz w:val="36"/>
                <w:szCs w:val="28"/>
              </w:rPr>
            </w:pPr>
            <w:r w:rsidRPr="00582BE7">
              <w:rPr>
                <w:color w:val="002C60"/>
                <w:sz w:val="36"/>
                <w:szCs w:val="28"/>
              </w:rPr>
              <w:t>Conceptually</w:t>
            </w:r>
            <w:r w:rsidRPr="00582BE7">
              <w:rPr>
                <w:color w:val="002C60"/>
                <w:spacing w:val="18"/>
                <w:sz w:val="36"/>
                <w:szCs w:val="28"/>
              </w:rPr>
              <w:t xml:space="preserve"> </w:t>
            </w:r>
            <w:proofErr w:type="spellStart"/>
            <w:r w:rsidRPr="00582BE7">
              <w:rPr>
                <w:color w:val="002C60"/>
                <w:sz w:val="36"/>
                <w:szCs w:val="28"/>
              </w:rPr>
              <w:t>subitise</w:t>
            </w:r>
            <w:proofErr w:type="spellEnd"/>
            <w:r w:rsidRPr="00582BE7">
              <w:rPr>
                <w:color w:val="002C60"/>
                <w:spacing w:val="38"/>
                <w:sz w:val="36"/>
                <w:szCs w:val="28"/>
              </w:rPr>
              <w:t xml:space="preserve"> </w:t>
            </w:r>
            <w:r w:rsidRPr="00582BE7">
              <w:rPr>
                <w:color w:val="002C60"/>
                <w:sz w:val="36"/>
                <w:szCs w:val="28"/>
              </w:rPr>
              <w:t>to</w:t>
            </w:r>
            <w:r w:rsidRPr="00582BE7">
              <w:rPr>
                <w:color w:val="002C60"/>
                <w:spacing w:val="26"/>
                <w:sz w:val="36"/>
                <w:szCs w:val="28"/>
              </w:rPr>
              <w:t xml:space="preserve"> </w:t>
            </w:r>
            <w:r w:rsidRPr="00582BE7">
              <w:rPr>
                <w:color w:val="002C60"/>
                <w:spacing w:val="-10"/>
                <w:sz w:val="36"/>
                <w:szCs w:val="28"/>
              </w:rPr>
              <w:t>5</w:t>
            </w:r>
          </w:p>
          <w:p w14:paraId="70793063" w14:textId="77777777" w:rsidR="006F348D" w:rsidRPr="00582BE7" w:rsidRDefault="001A2EC1" w:rsidP="00582BE7">
            <w:pPr>
              <w:pStyle w:val="TableParagraph"/>
              <w:numPr>
                <w:ilvl w:val="0"/>
                <w:numId w:val="45"/>
              </w:numPr>
              <w:tabs>
                <w:tab w:val="left" w:pos="598"/>
              </w:tabs>
              <w:spacing w:before="207"/>
              <w:ind w:left="595" w:hanging="448"/>
              <w:rPr>
                <w:sz w:val="36"/>
                <w:szCs w:val="28"/>
              </w:rPr>
            </w:pPr>
            <w:r w:rsidRPr="00582BE7">
              <w:rPr>
                <w:color w:val="002C60"/>
                <w:sz w:val="36"/>
                <w:szCs w:val="28"/>
              </w:rPr>
              <w:t>1</w:t>
            </w:r>
            <w:r w:rsidRPr="00582BE7">
              <w:rPr>
                <w:color w:val="002C60"/>
                <w:spacing w:val="11"/>
                <w:sz w:val="36"/>
                <w:szCs w:val="28"/>
              </w:rPr>
              <w:t xml:space="preserve"> </w:t>
            </w:r>
            <w:r w:rsidRPr="00582BE7">
              <w:rPr>
                <w:color w:val="002C60"/>
                <w:spacing w:val="-4"/>
                <w:sz w:val="36"/>
                <w:szCs w:val="28"/>
              </w:rPr>
              <w:t>less</w:t>
            </w:r>
          </w:p>
          <w:p w14:paraId="744229D7" w14:textId="77777777" w:rsidR="006F348D" w:rsidRPr="00582BE7" w:rsidRDefault="001A2EC1" w:rsidP="00582BE7">
            <w:pPr>
              <w:pStyle w:val="TableParagraph"/>
              <w:numPr>
                <w:ilvl w:val="0"/>
                <w:numId w:val="45"/>
              </w:numPr>
              <w:tabs>
                <w:tab w:val="left" w:pos="598"/>
              </w:tabs>
              <w:spacing w:before="208"/>
              <w:ind w:left="595" w:hanging="448"/>
              <w:rPr>
                <w:sz w:val="36"/>
                <w:szCs w:val="28"/>
              </w:rPr>
            </w:pPr>
            <w:r w:rsidRPr="00582BE7">
              <w:rPr>
                <w:color w:val="002C60"/>
                <w:sz w:val="36"/>
                <w:szCs w:val="28"/>
              </w:rPr>
              <w:t>Notice</w:t>
            </w:r>
            <w:r w:rsidRPr="00582BE7">
              <w:rPr>
                <w:color w:val="002C60"/>
                <w:spacing w:val="30"/>
                <w:sz w:val="36"/>
                <w:szCs w:val="28"/>
              </w:rPr>
              <w:t xml:space="preserve"> </w:t>
            </w:r>
            <w:r w:rsidRPr="00582BE7">
              <w:rPr>
                <w:color w:val="002C60"/>
                <w:sz w:val="36"/>
                <w:szCs w:val="28"/>
              </w:rPr>
              <w:t>the</w:t>
            </w:r>
            <w:r w:rsidRPr="00582BE7">
              <w:rPr>
                <w:color w:val="002C60"/>
                <w:spacing w:val="30"/>
                <w:sz w:val="36"/>
                <w:szCs w:val="28"/>
              </w:rPr>
              <w:t xml:space="preserve"> </w:t>
            </w:r>
            <w:r w:rsidRPr="00582BE7">
              <w:rPr>
                <w:color w:val="002C60"/>
                <w:sz w:val="36"/>
                <w:szCs w:val="28"/>
              </w:rPr>
              <w:t>composition</w:t>
            </w:r>
            <w:r w:rsidRPr="00582BE7">
              <w:rPr>
                <w:color w:val="002C60"/>
                <w:spacing w:val="19"/>
                <w:sz w:val="36"/>
                <w:szCs w:val="28"/>
              </w:rPr>
              <w:t xml:space="preserve"> </w:t>
            </w:r>
            <w:r w:rsidRPr="00582BE7">
              <w:rPr>
                <w:color w:val="002C60"/>
                <w:sz w:val="36"/>
                <w:szCs w:val="28"/>
              </w:rPr>
              <w:t>of</w:t>
            </w:r>
            <w:r w:rsidRPr="00582BE7">
              <w:rPr>
                <w:color w:val="002C60"/>
                <w:spacing w:val="12"/>
                <w:sz w:val="36"/>
                <w:szCs w:val="28"/>
              </w:rPr>
              <w:t xml:space="preserve"> </w:t>
            </w:r>
            <w:r w:rsidRPr="00582BE7">
              <w:rPr>
                <w:color w:val="002C60"/>
                <w:sz w:val="36"/>
                <w:szCs w:val="28"/>
              </w:rPr>
              <w:t>numbers</w:t>
            </w:r>
            <w:r w:rsidRPr="00582BE7">
              <w:rPr>
                <w:color w:val="002C60"/>
                <w:spacing w:val="17"/>
                <w:sz w:val="36"/>
                <w:szCs w:val="28"/>
              </w:rPr>
              <w:t xml:space="preserve"> </w:t>
            </w:r>
            <w:r w:rsidRPr="00582BE7">
              <w:rPr>
                <w:color w:val="002C60"/>
                <w:sz w:val="36"/>
                <w:szCs w:val="28"/>
              </w:rPr>
              <w:t>within</w:t>
            </w:r>
            <w:r w:rsidRPr="00582BE7">
              <w:rPr>
                <w:color w:val="002C60"/>
                <w:spacing w:val="19"/>
                <w:sz w:val="36"/>
                <w:szCs w:val="28"/>
              </w:rPr>
              <w:t xml:space="preserve"> </w:t>
            </w:r>
            <w:r w:rsidRPr="00582BE7">
              <w:rPr>
                <w:color w:val="002C60"/>
                <w:spacing w:val="-5"/>
                <w:sz w:val="36"/>
                <w:szCs w:val="28"/>
              </w:rPr>
              <w:t>10</w:t>
            </w:r>
          </w:p>
          <w:p w14:paraId="294C2241" w14:textId="77777777" w:rsidR="006F348D" w:rsidRPr="00582BE7" w:rsidRDefault="001A2EC1" w:rsidP="00582BE7">
            <w:pPr>
              <w:pStyle w:val="TableParagraph"/>
              <w:numPr>
                <w:ilvl w:val="0"/>
                <w:numId w:val="45"/>
              </w:numPr>
              <w:tabs>
                <w:tab w:val="left" w:pos="598"/>
              </w:tabs>
              <w:spacing w:before="207"/>
              <w:ind w:left="595" w:hanging="448"/>
              <w:rPr>
                <w:sz w:val="36"/>
                <w:szCs w:val="28"/>
              </w:rPr>
            </w:pPr>
            <w:r w:rsidRPr="00582BE7">
              <w:rPr>
                <w:color w:val="002C60"/>
                <w:spacing w:val="-2"/>
                <w:sz w:val="36"/>
                <w:szCs w:val="28"/>
              </w:rPr>
              <w:t>Partition</w:t>
            </w:r>
          </w:p>
          <w:p w14:paraId="68CAE8E9" w14:textId="77777777" w:rsidR="006F348D" w:rsidRPr="00582BE7" w:rsidRDefault="001A2EC1" w:rsidP="00582BE7">
            <w:pPr>
              <w:pStyle w:val="TableParagraph"/>
              <w:numPr>
                <w:ilvl w:val="0"/>
                <w:numId w:val="45"/>
              </w:numPr>
              <w:tabs>
                <w:tab w:val="left" w:pos="598"/>
              </w:tabs>
              <w:spacing w:before="207"/>
              <w:ind w:left="595" w:hanging="448"/>
              <w:rPr>
                <w:sz w:val="36"/>
                <w:szCs w:val="28"/>
              </w:rPr>
            </w:pPr>
            <w:r w:rsidRPr="00582BE7">
              <w:rPr>
                <w:color w:val="002C60"/>
                <w:spacing w:val="-4"/>
                <w:sz w:val="36"/>
                <w:szCs w:val="28"/>
              </w:rPr>
              <w:t>Take</w:t>
            </w:r>
            <w:r w:rsidRPr="00582BE7">
              <w:rPr>
                <w:color w:val="002C60"/>
                <w:spacing w:val="-9"/>
                <w:sz w:val="36"/>
                <w:szCs w:val="28"/>
              </w:rPr>
              <w:t xml:space="preserve"> </w:t>
            </w:r>
            <w:r w:rsidRPr="00582BE7">
              <w:rPr>
                <w:color w:val="002C60"/>
                <w:spacing w:val="-4"/>
                <w:sz w:val="36"/>
                <w:szCs w:val="28"/>
              </w:rPr>
              <w:t>away</w:t>
            </w:r>
          </w:p>
        </w:tc>
      </w:tr>
      <w:tr w:rsidR="006F348D" w:rsidRPr="00784AD7" w14:paraId="355C296D" w14:textId="77777777" w:rsidTr="000C35BF">
        <w:trPr>
          <w:trHeight w:val="2803"/>
        </w:trPr>
        <w:tc>
          <w:tcPr>
            <w:tcW w:w="4788" w:type="dxa"/>
            <w:shd w:val="clear" w:color="auto" w:fill="EC6A4A"/>
          </w:tcPr>
          <w:p w14:paraId="3F9F9D6B" w14:textId="77777777" w:rsidR="006F348D" w:rsidRPr="00784AD7" w:rsidRDefault="001A2EC1">
            <w:pPr>
              <w:pStyle w:val="TableParagraph"/>
              <w:spacing w:before="55"/>
              <w:ind w:left="145"/>
              <w:rPr>
                <w:sz w:val="36"/>
              </w:rPr>
            </w:pPr>
            <w:r w:rsidRPr="00784AD7">
              <w:rPr>
                <w:color w:val="002C60"/>
                <w:spacing w:val="-4"/>
                <w:sz w:val="36"/>
              </w:rPr>
              <w:t>Year</w:t>
            </w:r>
            <w:r w:rsidRPr="00784AD7">
              <w:rPr>
                <w:color w:val="002C60"/>
                <w:spacing w:val="-18"/>
                <w:sz w:val="36"/>
              </w:rPr>
              <w:t xml:space="preserve"> </w:t>
            </w:r>
            <w:r w:rsidRPr="00784AD7">
              <w:rPr>
                <w:color w:val="002C60"/>
                <w:spacing w:val="-10"/>
                <w:sz w:val="36"/>
              </w:rPr>
              <w:t>1</w:t>
            </w:r>
          </w:p>
        </w:tc>
        <w:tc>
          <w:tcPr>
            <w:tcW w:w="17441" w:type="dxa"/>
          </w:tcPr>
          <w:p w14:paraId="6966DBC0" w14:textId="77777777" w:rsidR="006F348D" w:rsidRPr="00582BE7" w:rsidRDefault="001A2EC1" w:rsidP="00582BE7">
            <w:pPr>
              <w:pStyle w:val="TableParagraph"/>
              <w:numPr>
                <w:ilvl w:val="0"/>
                <w:numId w:val="44"/>
              </w:numPr>
              <w:tabs>
                <w:tab w:val="left" w:pos="598"/>
              </w:tabs>
              <w:spacing w:before="72"/>
              <w:ind w:left="595" w:hanging="448"/>
              <w:rPr>
                <w:sz w:val="36"/>
                <w:szCs w:val="28"/>
              </w:rPr>
            </w:pPr>
            <w:r w:rsidRPr="00582BE7">
              <w:rPr>
                <w:color w:val="002C60"/>
                <w:sz w:val="36"/>
                <w:szCs w:val="28"/>
              </w:rPr>
              <w:t>Find</w:t>
            </w:r>
            <w:r w:rsidRPr="00582BE7">
              <w:rPr>
                <w:color w:val="002C60"/>
                <w:spacing w:val="10"/>
                <w:sz w:val="36"/>
                <w:szCs w:val="28"/>
              </w:rPr>
              <w:t xml:space="preserve"> </w:t>
            </w:r>
            <w:r w:rsidRPr="00582BE7">
              <w:rPr>
                <w:color w:val="002C60"/>
                <w:sz w:val="36"/>
                <w:szCs w:val="28"/>
              </w:rPr>
              <w:t>a</w:t>
            </w:r>
            <w:r w:rsidRPr="00582BE7">
              <w:rPr>
                <w:color w:val="002C60"/>
                <w:spacing w:val="10"/>
                <w:sz w:val="36"/>
                <w:szCs w:val="28"/>
              </w:rPr>
              <w:t xml:space="preserve"> </w:t>
            </w:r>
            <w:r w:rsidRPr="00582BE7">
              <w:rPr>
                <w:color w:val="002C60"/>
                <w:spacing w:val="-4"/>
                <w:sz w:val="36"/>
                <w:szCs w:val="28"/>
              </w:rPr>
              <w:t>part</w:t>
            </w:r>
          </w:p>
          <w:p w14:paraId="2A093256" w14:textId="77777777" w:rsidR="006F348D" w:rsidRPr="00582BE7" w:rsidRDefault="001A2EC1" w:rsidP="00582BE7">
            <w:pPr>
              <w:pStyle w:val="TableParagraph"/>
              <w:numPr>
                <w:ilvl w:val="0"/>
                <w:numId w:val="44"/>
              </w:numPr>
              <w:tabs>
                <w:tab w:val="left" w:pos="598"/>
              </w:tabs>
              <w:spacing w:before="207"/>
              <w:ind w:left="595" w:hanging="448"/>
              <w:rPr>
                <w:sz w:val="36"/>
                <w:szCs w:val="28"/>
              </w:rPr>
            </w:pPr>
            <w:r w:rsidRPr="00582BE7">
              <w:rPr>
                <w:color w:val="002C60"/>
                <w:spacing w:val="-4"/>
                <w:sz w:val="36"/>
                <w:szCs w:val="28"/>
              </w:rPr>
              <w:t>Take</w:t>
            </w:r>
            <w:r w:rsidRPr="00582BE7">
              <w:rPr>
                <w:color w:val="002C60"/>
                <w:spacing w:val="-9"/>
                <w:sz w:val="36"/>
                <w:szCs w:val="28"/>
              </w:rPr>
              <w:t xml:space="preserve"> </w:t>
            </w:r>
            <w:r w:rsidRPr="00582BE7">
              <w:rPr>
                <w:color w:val="002C60"/>
                <w:spacing w:val="-4"/>
                <w:sz w:val="36"/>
                <w:szCs w:val="28"/>
              </w:rPr>
              <w:t>away</w:t>
            </w:r>
          </w:p>
          <w:p w14:paraId="3DDCE210" w14:textId="77777777" w:rsidR="006F348D" w:rsidRPr="00582BE7" w:rsidRDefault="001A2EC1" w:rsidP="00582BE7">
            <w:pPr>
              <w:pStyle w:val="TableParagraph"/>
              <w:numPr>
                <w:ilvl w:val="0"/>
                <w:numId w:val="44"/>
              </w:numPr>
              <w:tabs>
                <w:tab w:val="left" w:pos="598"/>
              </w:tabs>
              <w:spacing w:before="208"/>
              <w:ind w:left="595" w:hanging="448"/>
              <w:rPr>
                <w:sz w:val="36"/>
                <w:szCs w:val="28"/>
              </w:rPr>
            </w:pPr>
            <w:r w:rsidRPr="00582BE7">
              <w:rPr>
                <w:color w:val="002C60"/>
                <w:sz w:val="36"/>
                <w:szCs w:val="28"/>
              </w:rPr>
              <w:t>Bonds</w:t>
            </w:r>
            <w:r w:rsidRPr="00582BE7">
              <w:rPr>
                <w:color w:val="002C60"/>
                <w:spacing w:val="28"/>
                <w:sz w:val="36"/>
                <w:szCs w:val="28"/>
              </w:rPr>
              <w:t xml:space="preserve"> </w:t>
            </w:r>
            <w:r w:rsidRPr="00582BE7">
              <w:rPr>
                <w:color w:val="002C60"/>
                <w:sz w:val="36"/>
                <w:szCs w:val="28"/>
              </w:rPr>
              <w:t>within</w:t>
            </w:r>
            <w:r w:rsidRPr="00582BE7">
              <w:rPr>
                <w:color w:val="002C60"/>
                <w:spacing w:val="15"/>
                <w:sz w:val="36"/>
                <w:szCs w:val="28"/>
              </w:rPr>
              <w:t xml:space="preserve"> </w:t>
            </w:r>
            <w:r w:rsidRPr="00582BE7">
              <w:rPr>
                <w:color w:val="002C60"/>
                <w:spacing w:val="-5"/>
                <w:sz w:val="36"/>
                <w:szCs w:val="28"/>
              </w:rPr>
              <w:t>10</w:t>
            </w:r>
          </w:p>
          <w:p w14:paraId="5DD94AF7" w14:textId="77777777" w:rsidR="006F348D" w:rsidRPr="00582BE7" w:rsidRDefault="001A2EC1" w:rsidP="00582BE7">
            <w:pPr>
              <w:pStyle w:val="TableParagraph"/>
              <w:numPr>
                <w:ilvl w:val="0"/>
                <w:numId w:val="44"/>
              </w:numPr>
              <w:tabs>
                <w:tab w:val="left" w:pos="598"/>
              </w:tabs>
              <w:spacing w:before="207"/>
              <w:ind w:left="595" w:hanging="448"/>
              <w:rPr>
                <w:sz w:val="36"/>
                <w:szCs w:val="28"/>
              </w:rPr>
            </w:pPr>
            <w:r w:rsidRPr="00582BE7">
              <w:rPr>
                <w:color w:val="002C60"/>
                <w:sz w:val="36"/>
                <w:szCs w:val="28"/>
              </w:rPr>
              <w:t>Related</w:t>
            </w:r>
            <w:r w:rsidRPr="00582BE7">
              <w:rPr>
                <w:color w:val="002C60"/>
                <w:spacing w:val="14"/>
                <w:sz w:val="36"/>
                <w:szCs w:val="28"/>
              </w:rPr>
              <w:t xml:space="preserve"> </w:t>
            </w:r>
            <w:r w:rsidRPr="00582BE7">
              <w:rPr>
                <w:color w:val="002C60"/>
                <w:sz w:val="36"/>
                <w:szCs w:val="28"/>
              </w:rPr>
              <w:t>facts</w:t>
            </w:r>
            <w:r w:rsidRPr="00582BE7">
              <w:rPr>
                <w:color w:val="002C60"/>
                <w:spacing w:val="11"/>
                <w:sz w:val="36"/>
                <w:szCs w:val="28"/>
              </w:rPr>
              <w:t xml:space="preserve"> </w:t>
            </w:r>
            <w:r w:rsidRPr="00582BE7">
              <w:rPr>
                <w:color w:val="002C60"/>
                <w:sz w:val="36"/>
                <w:szCs w:val="28"/>
              </w:rPr>
              <w:t>within</w:t>
            </w:r>
            <w:r w:rsidRPr="00582BE7">
              <w:rPr>
                <w:color w:val="002C60"/>
                <w:spacing w:val="15"/>
                <w:sz w:val="36"/>
                <w:szCs w:val="28"/>
              </w:rPr>
              <w:t xml:space="preserve"> </w:t>
            </w:r>
            <w:r w:rsidRPr="00582BE7">
              <w:rPr>
                <w:color w:val="002C60"/>
                <w:spacing w:val="-5"/>
                <w:sz w:val="36"/>
                <w:szCs w:val="28"/>
              </w:rPr>
              <w:t>20</w:t>
            </w:r>
          </w:p>
          <w:p w14:paraId="741DC6AF" w14:textId="77777777" w:rsidR="006F348D" w:rsidRPr="00582BE7" w:rsidRDefault="001A2EC1" w:rsidP="00582BE7">
            <w:pPr>
              <w:pStyle w:val="TableParagraph"/>
              <w:numPr>
                <w:ilvl w:val="0"/>
                <w:numId w:val="44"/>
              </w:numPr>
              <w:tabs>
                <w:tab w:val="left" w:pos="598"/>
              </w:tabs>
              <w:spacing w:before="207"/>
              <w:ind w:left="595" w:hanging="448"/>
              <w:rPr>
                <w:sz w:val="36"/>
                <w:szCs w:val="28"/>
              </w:rPr>
            </w:pPr>
            <w:r w:rsidRPr="00582BE7">
              <w:rPr>
                <w:color w:val="002C60"/>
                <w:sz w:val="36"/>
                <w:szCs w:val="28"/>
              </w:rPr>
              <w:t>Missing</w:t>
            </w:r>
            <w:r w:rsidRPr="00582BE7">
              <w:rPr>
                <w:color w:val="002C60"/>
                <w:spacing w:val="28"/>
                <w:sz w:val="36"/>
                <w:szCs w:val="28"/>
              </w:rPr>
              <w:t xml:space="preserve"> </w:t>
            </w:r>
            <w:r w:rsidRPr="00582BE7">
              <w:rPr>
                <w:color w:val="002C60"/>
                <w:spacing w:val="-2"/>
                <w:sz w:val="36"/>
                <w:szCs w:val="28"/>
              </w:rPr>
              <w:t>numbers</w:t>
            </w:r>
          </w:p>
        </w:tc>
      </w:tr>
    </w:tbl>
    <w:p w14:paraId="2BAE0C32" w14:textId="77777777" w:rsidR="006F348D" w:rsidRPr="00784AD7" w:rsidRDefault="006F348D">
      <w:pPr>
        <w:pStyle w:val="BodyText"/>
        <w:spacing w:before="62"/>
        <w:rPr>
          <w:b/>
        </w:rPr>
      </w:pPr>
    </w:p>
    <w:p w14:paraId="33E7C8D7" w14:textId="77777777" w:rsidR="006F348D" w:rsidRPr="00784AD7" w:rsidRDefault="006F348D">
      <w:pPr>
        <w:pStyle w:val="BodyText"/>
        <w:sectPr w:rsidR="006F348D" w:rsidRPr="00784AD7" w:rsidSect="000C35BF">
          <w:pgSz w:w="23814" w:h="16840" w:orient="landscape"/>
          <w:pgMar w:top="460" w:right="708" w:bottom="0" w:left="566" w:header="720" w:footer="720" w:gutter="0"/>
          <w:cols w:space="720"/>
        </w:sectPr>
      </w:pPr>
    </w:p>
    <w:p w14:paraId="5E10AB7B" w14:textId="2BF9303C" w:rsidR="006F348D" w:rsidRPr="00784AD7" w:rsidRDefault="001A2EC1">
      <w:pPr>
        <w:pStyle w:val="Heading1"/>
      </w:pPr>
      <w:r w:rsidRPr="00784AD7">
        <w:rPr>
          <w:noProof/>
        </w:rPr>
        <w:lastRenderedPageBreak/>
        <w:drawing>
          <wp:anchor distT="0" distB="0" distL="0" distR="0" simplePos="0" relativeHeight="251658275" behindDoc="0" locked="0" layoutInCell="1" allowOverlap="1" wp14:anchorId="1EC5632E" wp14:editId="6CC741D8">
            <wp:simplePos x="0" y="0"/>
            <wp:positionH relativeFrom="page">
              <wp:posOffset>13456920</wp:posOffset>
            </wp:positionH>
            <wp:positionV relativeFrom="paragraph">
              <wp:posOffset>94615</wp:posOffset>
            </wp:positionV>
            <wp:extent cx="1009650" cy="361950"/>
            <wp:effectExtent l="0" t="0" r="0" b="0"/>
            <wp:wrapNone/>
            <wp:docPr id="428" name="Image 4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8" name="Image 428"/>
                    <pic:cNvPicPr/>
                  </pic:nvPicPr>
                  <pic:blipFill>
                    <a:blip r:embed="rId15" cstate="print"/>
                    <a:stretch>
                      <a:fillRect/>
                    </a:stretch>
                  </pic:blipFill>
                  <pic:spPr>
                    <a:xfrm>
                      <a:off x="0" y="0"/>
                      <a:ext cx="1009650" cy="361950"/>
                    </a:xfrm>
                    <a:prstGeom prst="rect">
                      <a:avLst/>
                    </a:prstGeom>
                  </pic:spPr>
                </pic:pic>
              </a:graphicData>
            </a:graphic>
          </wp:anchor>
        </w:drawing>
      </w:r>
      <w:bookmarkStart w:id="35" w:name="Slide_26"/>
      <w:bookmarkEnd w:id="35"/>
      <w:r w:rsidRPr="00784AD7">
        <w:rPr>
          <w:color w:val="002C60"/>
        </w:rPr>
        <w:t>Progression</w:t>
      </w:r>
      <w:r w:rsidRPr="00784AD7">
        <w:rPr>
          <w:color w:val="002C60"/>
          <w:spacing w:val="-13"/>
        </w:rPr>
        <w:t xml:space="preserve"> </w:t>
      </w:r>
      <w:r w:rsidRPr="00784AD7">
        <w:rPr>
          <w:color w:val="002C60"/>
        </w:rPr>
        <w:t>of</w:t>
      </w:r>
      <w:r w:rsidRPr="00784AD7">
        <w:rPr>
          <w:color w:val="002C60"/>
          <w:spacing w:val="-17"/>
        </w:rPr>
        <w:t xml:space="preserve"> </w:t>
      </w:r>
      <w:r w:rsidRPr="00784AD7">
        <w:rPr>
          <w:color w:val="002C60"/>
        </w:rPr>
        <w:t>skills</w:t>
      </w:r>
      <w:r w:rsidRPr="00784AD7">
        <w:rPr>
          <w:color w:val="002C60"/>
          <w:spacing w:val="-21"/>
        </w:rPr>
        <w:t xml:space="preserve"> </w:t>
      </w:r>
      <w:r w:rsidRPr="00784AD7">
        <w:rPr>
          <w:color w:val="002C60"/>
        </w:rPr>
        <w:t>-</w:t>
      </w:r>
      <w:r w:rsidRPr="00784AD7">
        <w:rPr>
          <w:color w:val="002C60"/>
          <w:spacing w:val="-16"/>
        </w:rPr>
        <w:t xml:space="preserve"> </w:t>
      </w:r>
      <w:r w:rsidRPr="00784AD7">
        <w:rPr>
          <w:color w:val="002C60"/>
          <w:spacing w:val="-2"/>
        </w:rPr>
        <w:t>Subtraction</w:t>
      </w:r>
    </w:p>
    <w:p w14:paraId="408F838C" w14:textId="77777777" w:rsidR="006F348D" w:rsidRPr="00784AD7" w:rsidRDefault="006F348D">
      <w:pPr>
        <w:pStyle w:val="BodyText"/>
        <w:spacing w:before="8"/>
        <w:rPr>
          <w:b/>
          <w:sz w:val="9"/>
        </w:rPr>
      </w:pPr>
    </w:p>
    <w:tbl>
      <w:tblPr>
        <w:tblW w:w="0" w:type="auto"/>
        <w:tblInd w:w="147" w:type="dxa"/>
        <w:tblBorders>
          <w:top w:val="single" w:sz="12" w:space="0" w:color="002C60"/>
          <w:left w:val="single" w:sz="12" w:space="0" w:color="002C60"/>
          <w:bottom w:val="single" w:sz="12" w:space="0" w:color="002C60"/>
          <w:right w:val="single" w:sz="12" w:space="0" w:color="002C60"/>
          <w:insideH w:val="single" w:sz="12" w:space="0" w:color="002C60"/>
          <w:insideV w:val="single" w:sz="12" w:space="0" w:color="002C60"/>
        </w:tblBorders>
        <w:tblLayout w:type="fixed"/>
        <w:tblCellMar>
          <w:left w:w="0" w:type="dxa"/>
          <w:right w:w="0" w:type="dxa"/>
        </w:tblCellMar>
        <w:tblLook w:val="01E0" w:firstRow="1" w:lastRow="1" w:firstColumn="1" w:lastColumn="1" w:noHBand="0" w:noVBand="0"/>
      </w:tblPr>
      <w:tblGrid>
        <w:gridCol w:w="4780"/>
        <w:gridCol w:w="17410"/>
      </w:tblGrid>
      <w:tr w:rsidR="006F348D" w:rsidRPr="00784AD7" w14:paraId="0ECA1D0E" w14:textId="77777777" w:rsidTr="000C35BF">
        <w:trPr>
          <w:trHeight w:val="674"/>
        </w:trPr>
        <w:tc>
          <w:tcPr>
            <w:tcW w:w="4780" w:type="dxa"/>
            <w:tcBorders>
              <w:top w:val="nil"/>
              <w:bottom w:val="nil"/>
            </w:tcBorders>
            <w:shd w:val="clear" w:color="auto" w:fill="002C60"/>
          </w:tcPr>
          <w:p w14:paraId="5CB660FB" w14:textId="77777777" w:rsidR="006F348D" w:rsidRPr="00784AD7" w:rsidRDefault="001A2EC1">
            <w:pPr>
              <w:pStyle w:val="TableParagraph"/>
              <w:spacing w:before="76"/>
              <w:ind w:left="145"/>
              <w:rPr>
                <w:b/>
                <w:sz w:val="36"/>
              </w:rPr>
            </w:pPr>
            <w:r w:rsidRPr="00784AD7">
              <w:rPr>
                <w:b/>
                <w:color w:val="F6F8F8"/>
                <w:spacing w:val="-8"/>
                <w:sz w:val="36"/>
              </w:rPr>
              <w:t>Year</w:t>
            </w:r>
            <w:r w:rsidRPr="00784AD7">
              <w:rPr>
                <w:b/>
                <w:color w:val="F6F8F8"/>
                <w:spacing w:val="-7"/>
                <w:sz w:val="36"/>
              </w:rPr>
              <w:t xml:space="preserve"> </w:t>
            </w:r>
            <w:r w:rsidRPr="00784AD7">
              <w:rPr>
                <w:b/>
                <w:color w:val="F6F8F8"/>
                <w:spacing w:val="-2"/>
                <w:sz w:val="36"/>
              </w:rPr>
              <w:t>group</w:t>
            </w:r>
          </w:p>
        </w:tc>
        <w:tc>
          <w:tcPr>
            <w:tcW w:w="17410" w:type="dxa"/>
            <w:tcBorders>
              <w:top w:val="nil"/>
              <w:bottom w:val="nil"/>
            </w:tcBorders>
            <w:shd w:val="clear" w:color="auto" w:fill="002C60"/>
          </w:tcPr>
          <w:p w14:paraId="5BB37631" w14:textId="77777777" w:rsidR="006F348D" w:rsidRPr="00784AD7" w:rsidRDefault="001A2EC1">
            <w:pPr>
              <w:pStyle w:val="TableParagraph"/>
              <w:spacing w:before="76"/>
              <w:ind w:left="148"/>
              <w:rPr>
                <w:b/>
                <w:sz w:val="36"/>
              </w:rPr>
            </w:pPr>
            <w:r w:rsidRPr="00784AD7">
              <w:rPr>
                <w:b/>
                <w:color w:val="F6F8F8"/>
                <w:spacing w:val="-2"/>
                <w:sz w:val="36"/>
              </w:rPr>
              <w:t>Skill</w:t>
            </w:r>
          </w:p>
        </w:tc>
      </w:tr>
      <w:tr w:rsidR="006F348D" w:rsidRPr="00784AD7" w14:paraId="5DCD5100" w14:textId="77777777" w:rsidTr="000C35BF">
        <w:trPr>
          <w:trHeight w:val="4484"/>
        </w:trPr>
        <w:tc>
          <w:tcPr>
            <w:tcW w:w="4780" w:type="dxa"/>
            <w:tcBorders>
              <w:top w:val="nil"/>
            </w:tcBorders>
            <w:shd w:val="clear" w:color="auto" w:fill="66C1BE"/>
          </w:tcPr>
          <w:p w14:paraId="7AC96119" w14:textId="77777777" w:rsidR="006F348D" w:rsidRPr="00784AD7" w:rsidRDefault="001A2EC1">
            <w:pPr>
              <w:pStyle w:val="TableParagraph"/>
              <w:spacing w:before="47"/>
              <w:ind w:left="145"/>
              <w:rPr>
                <w:sz w:val="36"/>
              </w:rPr>
            </w:pPr>
            <w:r w:rsidRPr="00784AD7">
              <w:rPr>
                <w:color w:val="002C60"/>
                <w:spacing w:val="-4"/>
                <w:sz w:val="36"/>
              </w:rPr>
              <w:t>Year</w:t>
            </w:r>
            <w:r w:rsidRPr="00784AD7">
              <w:rPr>
                <w:color w:val="002C60"/>
                <w:spacing w:val="-18"/>
                <w:sz w:val="36"/>
              </w:rPr>
              <w:t xml:space="preserve"> </w:t>
            </w:r>
            <w:r w:rsidRPr="00784AD7">
              <w:rPr>
                <w:color w:val="002C60"/>
                <w:spacing w:val="-10"/>
                <w:sz w:val="36"/>
              </w:rPr>
              <w:t>2</w:t>
            </w:r>
          </w:p>
        </w:tc>
        <w:tc>
          <w:tcPr>
            <w:tcW w:w="17410" w:type="dxa"/>
            <w:tcBorders>
              <w:top w:val="nil"/>
            </w:tcBorders>
          </w:tcPr>
          <w:p w14:paraId="1A9EF312" w14:textId="77777777" w:rsidR="006F348D" w:rsidRPr="00582BE7" w:rsidRDefault="001A2EC1">
            <w:pPr>
              <w:pStyle w:val="TableParagraph"/>
              <w:numPr>
                <w:ilvl w:val="0"/>
                <w:numId w:val="43"/>
              </w:numPr>
              <w:tabs>
                <w:tab w:val="left" w:pos="598"/>
              </w:tabs>
              <w:spacing w:before="65"/>
              <w:rPr>
                <w:sz w:val="36"/>
                <w:szCs w:val="28"/>
              </w:rPr>
            </w:pPr>
            <w:r w:rsidRPr="00582BE7">
              <w:rPr>
                <w:color w:val="002C60"/>
                <w:sz w:val="36"/>
                <w:szCs w:val="28"/>
              </w:rPr>
              <w:t>Subtract</w:t>
            </w:r>
            <w:r w:rsidRPr="00582BE7">
              <w:rPr>
                <w:color w:val="002C60"/>
                <w:spacing w:val="16"/>
                <w:sz w:val="36"/>
                <w:szCs w:val="28"/>
              </w:rPr>
              <w:t xml:space="preserve"> </w:t>
            </w:r>
            <w:r w:rsidRPr="00582BE7">
              <w:rPr>
                <w:color w:val="002C60"/>
                <w:sz w:val="36"/>
                <w:szCs w:val="28"/>
              </w:rPr>
              <w:t>1s</w:t>
            </w:r>
            <w:r w:rsidRPr="00582BE7">
              <w:rPr>
                <w:color w:val="002C60"/>
                <w:spacing w:val="13"/>
                <w:sz w:val="36"/>
                <w:szCs w:val="28"/>
              </w:rPr>
              <w:t xml:space="preserve"> </w:t>
            </w:r>
            <w:r w:rsidRPr="00582BE7">
              <w:rPr>
                <w:color w:val="002C60"/>
                <w:sz w:val="36"/>
                <w:szCs w:val="28"/>
              </w:rPr>
              <w:t>from</w:t>
            </w:r>
            <w:r w:rsidRPr="00582BE7">
              <w:rPr>
                <w:color w:val="002C60"/>
                <w:spacing w:val="19"/>
                <w:sz w:val="36"/>
                <w:szCs w:val="28"/>
              </w:rPr>
              <w:t xml:space="preserve"> </w:t>
            </w:r>
            <w:r w:rsidRPr="00582BE7">
              <w:rPr>
                <w:color w:val="002C60"/>
                <w:sz w:val="36"/>
                <w:szCs w:val="28"/>
              </w:rPr>
              <w:t>any</w:t>
            </w:r>
            <w:r w:rsidRPr="00582BE7">
              <w:rPr>
                <w:color w:val="002C60"/>
                <w:spacing w:val="24"/>
                <w:sz w:val="36"/>
                <w:szCs w:val="28"/>
              </w:rPr>
              <w:t xml:space="preserve"> </w:t>
            </w:r>
            <w:r w:rsidRPr="00582BE7">
              <w:rPr>
                <w:color w:val="002C60"/>
                <w:sz w:val="36"/>
                <w:szCs w:val="28"/>
              </w:rPr>
              <w:t>number</w:t>
            </w:r>
            <w:r w:rsidRPr="00582BE7">
              <w:rPr>
                <w:color w:val="002C60"/>
                <w:spacing w:val="11"/>
                <w:sz w:val="36"/>
                <w:szCs w:val="28"/>
              </w:rPr>
              <w:t xml:space="preserve"> </w:t>
            </w:r>
            <w:r w:rsidRPr="00582BE7">
              <w:rPr>
                <w:color w:val="002C60"/>
                <w:sz w:val="36"/>
                <w:szCs w:val="28"/>
              </w:rPr>
              <w:t>(related</w:t>
            </w:r>
            <w:r w:rsidRPr="00582BE7">
              <w:rPr>
                <w:color w:val="002C60"/>
                <w:spacing w:val="16"/>
                <w:sz w:val="36"/>
                <w:szCs w:val="28"/>
              </w:rPr>
              <w:t xml:space="preserve"> </w:t>
            </w:r>
            <w:r w:rsidRPr="00582BE7">
              <w:rPr>
                <w:color w:val="002C60"/>
                <w:spacing w:val="-2"/>
                <w:sz w:val="36"/>
                <w:szCs w:val="28"/>
              </w:rPr>
              <w:t>facts)</w:t>
            </w:r>
          </w:p>
          <w:p w14:paraId="5EDFBE19" w14:textId="77777777" w:rsidR="006F348D" w:rsidRPr="00582BE7" w:rsidRDefault="001A2EC1">
            <w:pPr>
              <w:pStyle w:val="TableParagraph"/>
              <w:numPr>
                <w:ilvl w:val="0"/>
                <w:numId w:val="43"/>
              </w:numPr>
              <w:tabs>
                <w:tab w:val="left" w:pos="598"/>
              </w:tabs>
              <w:spacing w:before="252"/>
              <w:rPr>
                <w:sz w:val="36"/>
                <w:szCs w:val="28"/>
              </w:rPr>
            </w:pPr>
            <w:r w:rsidRPr="00582BE7">
              <w:rPr>
                <w:color w:val="002C60"/>
                <w:sz w:val="36"/>
                <w:szCs w:val="28"/>
              </w:rPr>
              <w:t>Subtract</w:t>
            </w:r>
            <w:r w:rsidRPr="00582BE7">
              <w:rPr>
                <w:color w:val="002C60"/>
                <w:spacing w:val="13"/>
                <w:sz w:val="36"/>
                <w:szCs w:val="28"/>
              </w:rPr>
              <w:t xml:space="preserve"> </w:t>
            </w:r>
            <w:r w:rsidRPr="00582BE7">
              <w:rPr>
                <w:color w:val="002C60"/>
                <w:sz w:val="36"/>
                <w:szCs w:val="28"/>
              </w:rPr>
              <w:t>across</w:t>
            </w:r>
            <w:r w:rsidRPr="00582BE7">
              <w:rPr>
                <w:color w:val="002C60"/>
                <w:spacing w:val="25"/>
                <w:sz w:val="36"/>
                <w:szCs w:val="28"/>
              </w:rPr>
              <w:t xml:space="preserve"> </w:t>
            </w:r>
            <w:r w:rsidRPr="00582BE7">
              <w:rPr>
                <w:color w:val="002C60"/>
                <w:sz w:val="36"/>
                <w:szCs w:val="28"/>
              </w:rPr>
              <w:t>a</w:t>
            </w:r>
            <w:r w:rsidRPr="00582BE7">
              <w:rPr>
                <w:color w:val="002C60"/>
                <w:spacing w:val="13"/>
                <w:sz w:val="36"/>
                <w:szCs w:val="28"/>
              </w:rPr>
              <w:t xml:space="preserve"> </w:t>
            </w:r>
            <w:r w:rsidRPr="00582BE7">
              <w:rPr>
                <w:color w:val="002C60"/>
                <w:spacing w:val="-5"/>
                <w:sz w:val="36"/>
                <w:szCs w:val="28"/>
              </w:rPr>
              <w:t>10</w:t>
            </w:r>
          </w:p>
          <w:p w14:paraId="488CA6A3" w14:textId="77777777" w:rsidR="006F348D" w:rsidRPr="00582BE7" w:rsidRDefault="001A2EC1">
            <w:pPr>
              <w:pStyle w:val="TableParagraph"/>
              <w:numPr>
                <w:ilvl w:val="0"/>
                <w:numId w:val="43"/>
              </w:numPr>
              <w:tabs>
                <w:tab w:val="left" w:pos="598"/>
              </w:tabs>
              <w:spacing w:before="238"/>
              <w:rPr>
                <w:sz w:val="36"/>
                <w:szCs w:val="28"/>
              </w:rPr>
            </w:pPr>
            <w:r w:rsidRPr="00582BE7">
              <w:rPr>
                <w:color w:val="002C60"/>
                <w:sz w:val="36"/>
                <w:szCs w:val="28"/>
              </w:rPr>
              <w:t>Subtract</w:t>
            </w:r>
            <w:r w:rsidRPr="00582BE7">
              <w:rPr>
                <w:color w:val="002C60"/>
                <w:spacing w:val="24"/>
                <w:sz w:val="36"/>
                <w:szCs w:val="28"/>
              </w:rPr>
              <w:t xml:space="preserve"> </w:t>
            </w:r>
            <w:r w:rsidRPr="00582BE7">
              <w:rPr>
                <w:color w:val="002C60"/>
                <w:sz w:val="36"/>
                <w:szCs w:val="28"/>
              </w:rPr>
              <w:t>multiples</w:t>
            </w:r>
            <w:r w:rsidRPr="00582BE7">
              <w:rPr>
                <w:color w:val="002C60"/>
                <w:spacing w:val="21"/>
                <w:sz w:val="36"/>
                <w:szCs w:val="28"/>
              </w:rPr>
              <w:t xml:space="preserve"> </w:t>
            </w:r>
            <w:r w:rsidRPr="00582BE7">
              <w:rPr>
                <w:color w:val="002C60"/>
                <w:sz w:val="36"/>
                <w:szCs w:val="28"/>
              </w:rPr>
              <w:t>of</w:t>
            </w:r>
            <w:r w:rsidRPr="00582BE7">
              <w:rPr>
                <w:color w:val="002C60"/>
                <w:spacing w:val="16"/>
                <w:sz w:val="36"/>
                <w:szCs w:val="28"/>
              </w:rPr>
              <w:t xml:space="preserve"> </w:t>
            </w:r>
            <w:r w:rsidRPr="00582BE7">
              <w:rPr>
                <w:color w:val="002C60"/>
                <w:spacing w:val="-5"/>
                <w:sz w:val="36"/>
                <w:szCs w:val="28"/>
              </w:rPr>
              <w:t>10</w:t>
            </w:r>
          </w:p>
          <w:p w14:paraId="56E1A816" w14:textId="77777777" w:rsidR="006F348D" w:rsidRPr="00582BE7" w:rsidRDefault="001A2EC1">
            <w:pPr>
              <w:pStyle w:val="TableParagraph"/>
              <w:numPr>
                <w:ilvl w:val="0"/>
                <w:numId w:val="43"/>
              </w:numPr>
              <w:tabs>
                <w:tab w:val="left" w:pos="598"/>
              </w:tabs>
              <w:spacing w:before="252"/>
              <w:rPr>
                <w:sz w:val="36"/>
                <w:szCs w:val="28"/>
              </w:rPr>
            </w:pPr>
            <w:r w:rsidRPr="00582BE7">
              <w:rPr>
                <w:color w:val="002C60"/>
                <w:sz w:val="36"/>
                <w:szCs w:val="28"/>
              </w:rPr>
              <w:t>Subtract</w:t>
            </w:r>
            <w:r w:rsidRPr="00582BE7">
              <w:rPr>
                <w:color w:val="002C60"/>
                <w:spacing w:val="14"/>
                <w:sz w:val="36"/>
                <w:szCs w:val="28"/>
              </w:rPr>
              <w:t xml:space="preserve"> </w:t>
            </w:r>
            <w:r w:rsidRPr="00582BE7">
              <w:rPr>
                <w:color w:val="002C60"/>
                <w:sz w:val="36"/>
                <w:szCs w:val="28"/>
              </w:rPr>
              <w:t>10s</w:t>
            </w:r>
            <w:r w:rsidRPr="00582BE7">
              <w:rPr>
                <w:color w:val="002C60"/>
                <w:spacing w:val="12"/>
                <w:sz w:val="36"/>
                <w:szCs w:val="28"/>
              </w:rPr>
              <w:t xml:space="preserve"> </w:t>
            </w:r>
            <w:r w:rsidRPr="00582BE7">
              <w:rPr>
                <w:color w:val="002C60"/>
                <w:sz w:val="36"/>
                <w:szCs w:val="28"/>
              </w:rPr>
              <w:t>from</w:t>
            </w:r>
            <w:r w:rsidRPr="00582BE7">
              <w:rPr>
                <w:color w:val="002C60"/>
                <w:spacing w:val="17"/>
                <w:sz w:val="36"/>
                <w:szCs w:val="28"/>
              </w:rPr>
              <w:t xml:space="preserve"> </w:t>
            </w:r>
            <w:r w:rsidRPr="00582BE7">
              <w:rPr>
                <w:color w:val="002C60"/>
                <w:sz w:val="36"/>
                <w:szCs w:val="28"/>
              </w:rPr>
              <w:t>any</w:t>
            </w:r>
            <w:r w:rsidRPr="00582BE7">
              <w:rPr>
                <w:color w:val="002C60"/>
                <w:spacing w:val="21"/>
                <w:sz w:val="36"/>
                <w:szCs w:val="28"/>
              </w:rPr>
              <w:t xml:space="preserve"> </w:t>
            </w:r>
            <w:r w:rsidRPr="00582BE7">
              <w:rPr>
                <w:color w:val="002C60"/>
                <w:spacing w:val="-2"/>
                <w:sz w:val="36"/>
                <w:szCs w:val="28"/>
              </w:rPr>
              <w:t>number</w:t>
            </w:r>
          </w:p>
          <w:p w14:paraId="29FA2AE9" w14:textId="77777777" w:rsidR="006F348D" w:rsidRPr="00582BE7" w:rsidRDefault="001A2EC1">
            <w:pPr>
              <w:pStyle w:val="TableParagraph"/>
              <w:numPr>
                <w:ilvl w:val="0"/>
                <w:numId w:val="43"/>
              </w:numPr>
              <w:tabs>
                <w:tab w:val="left" w:pos="598"/>
              </w:tabs>
              <w:spacing w:before="237"/>
              <w:rPr>
                <w:sz w:val="36"/>
                <w:szCs w:val="28"/>
              </w:rPr>
            </w:pPr>
            <w:r w:rsidRPr="00582BE7">
              <w:rPr>
                <w:color w:val="002C60"/>
                <w:sz w:val="36"/>
                <w:szCs w:val="28"/>
              </w:rPr>
              <w:t>Subtract</w:t>
            </w:r>
            <w:r w:rsidRPr="00582BE7">
              <w:rPr>
                <w:color w:val="002C60"/>
                <w:spacing w:val="17"/>
                <w:sz w:val="36"/>
                <w:szCs w:val="28"/>
              </w:rPr>
              <w:t xml:space="preserve"> </w:t>
            </w:r>
            <w:r w:rsidRPr="00582BE7">
              <w:rPr>
                <w:color w:val="002C60"/>
                <w:sz w:val="36"/>
                <w:szCs w:val="28"/>
              </w:rPr>
              <w:t>two</w:t>
            </w:r>
            <w:r w:rsidRPr="00582BE7">
              <w:rPr>
                <w:color w:val="002C60"/>
                <w:spacing w:val="17"/>
                <w:sz w:val="36"/>
                <w:szCs w:val="28"/>
              </w:rPr>
              <w:t xml:space="preserve"> </w:t>
            </w:r>
            <w:r w:rsidRPr="00582BE7">
              <w:rPr>
                <w:color w:val="002C60"/>
                <w:sz w:val="36"/>
                <w:szCs w:val="28"/>
              </w:rPr>
              <w:t>2-digit</w:t>
            </w:r>
            <w:r w:rsidRPr="00582BE7">
              <w:rPr>
                <w:color w:val="002C60"/>
                <w:spacing w:val="17"/>
                <w:sz w:val="36"/>
                <w:szCs w:val="28"/>
              </w:rPr>
              <w:t xml:space="preserve"> </w:t>
            </w:r>
            <w:r w:rsidRPr="00582BE7">
              <w:rPr>
                <w:color w:val="002C60"/>
                <w:sz w:val="36"/>
                <w:szCs w:val="28"/>
              </w:rPr>
              <w:t>numbers</w:t>
            </w:r>
            <w:r w:rsidRPr="00582BE7">
              <w:rPr>
                <w:color w:val="002C60"/>
                <w:spacing w:val="13"/>
                <w:sz w:val="36"/>
                <w:szCs w:val="28"/>
              </w:rPr>
              <w:t xml:space="preserve"> </w:t>
            </w:r>
            <w:r w:rsidRPr="00582BE7">
              <w:rPr>
                <w:color w:val="002C60"/>
                <w:sz w:val="36"/>
                <w:szCs w:val="28"/>
              </w:rPr>
              <w:t>(not</w:t>
            </w:r>
            <w:r w:rsidRPr="00582BE7">
              <w:rPr>
                <w:color w:val="002C60"/>
                <w:spacing w:val="15"/>
                <w:sz w:val="36"/>
                <w:szCs w:val="28"/>
              </w:rPr>
              <w:t xml:space="preserve"> </w:t>
            </w:r>
            <w:r w:rsidRPr="00582BE7">
              <w:rPr>
                <w:color w:val="002C60"/>
                <w:sz w:val="36"/>
                <w:szCs w:val="28"/>
              </w:rPr>
              <w:t>across</w:t>
            </w:r>
            <w:r w:rsidRPr="00582BE7">
              <w:rPr>
                <w:color w:val="002C60"/>
                <w:spacing w:val="13"/>
                <w:sz w:val="36"/>
                <w:szCs w:val="28"/>
              </w:rPr>
              <w:t xml:space="preserve"> </w:t>
            </w:r>
            <w:r w:rsidRPr="00582BE7">
              <w:rPr>
                <w:color w:val="002C60"/>
                <w:sz w:val="36"/>
                <w:szCs w:val="28"/>
              </w:rPr>
              <w:t>a</w:t>
            </w:r>
            <w:r w:rsidRPr="00582BE7">
              <w:rPr>
                <w:color w:val="002C60"/>
                <w:spacing w:val="17"/>
                <w:sz w:val="36"/>
                <w:szCs w:val="28"/>
              </w:rPr>
              <w:t xml:space="preserve"> </w:t>
            </w:r>
            <w:r w:rsidRPr="00582BE7">
              <w:rPr>
                <w:color w:val="002C60"/>
                <w:spacing w:val="-4"/>
                <w:sz w:val="36"/>
                <w:szCs w:val="28"/>
              </w:rPr>
              <w:t>ten)</w:t>
            </w:r>
          </w:p>
          <w:p w14:paraId="7D4CFB17" w14:textId="77777777" w:rsidR="006F348D" w:rsidRPr="00582BE7" w:rsidRDefault="001A2EC1">
            <w:pPr>
              <w:pStyle w:val="TableParagraph"/>
              <w:numPr>
                <w:ilvl w:val="0"/>
                <w:numId w:val="43"/>
              </w:numPr>
              <w:tabs>
                <w:tab w:val="left" w:pos="598"/>
              </w:tabs>
              <w:spacing w:before="253"/>
              <w:rPr>
                <w:sz w:val="36"/>
                <w:szCs w:val="28"/>
              </w:rPr>
            </w:pPr>
            <w:r w:rsidRPr="00582BE7">
              <w:rPr>
                <w:color w:val="002C60"/>
                <w:sz w:val="36"/>
                <w:szCs w:val="28"/>
              </w:rPr>
              <w:t>Subtract</w:t>
            </w:r>
            <w:r w:rsidRPr="00582BE7">
              <w:rPr>
                <w:color w:val="002C60"/>
                <w:spacing w:val="19"/>
                <w:sz w:val="36"/>
                <w:szCs w:val="28"/>
              </w:rPr>
              <w:t xml:space="preserve"> </w:t>
            </w:r>
            <w:r w:rsidRPr="00582BE7">
              <w:rPr>
                <w:color w:val="002C60"/>
                <w:sz w:val="36"/>
                <w:szCs w:val="28"/>
              </w:rPr>
              <w:t>two</w:t>
            </w:r>
            <w:r w:rsidRPr="00582BE7">
              <w:rPr>
                <w:color w:val="002C60"/>
                <w:spacing w:val="18"/>
                <w:sz w:val="36"/>
                <w:szCs w:val="28"/>
              </w:rPr>
              <w:t xml:space="preserve"> </w:t>
            </w:r>
            <w:r w:rsidRPr="00582BE7">
              <w:rPr>
                <w:color w:val="002C60"/>
                <w:sz w:val="36"/>
                <w:szCs w:val="28"/>
              </w:rPr>
              <w:t>2-digit</w:t>
            </w:r>
            <w:r w:rsidRPr="00582BE7">
              <w:rPr>
                <w:color w:val="002C60"/>
                <w:spacing w:val="18"/>
                <w:sz w:val="36"/>
                <w:szCs w:val="28"/>
              </w:rPr>
              <w:t xml:space="preserve"> </w:t>
            </w:r>
            <w:r w:rsidRPr="00582BE7">
              <w:rPr>
                <w:color w:val="002C60"/>
                <w:sz w:val="36"/>
                <w:szCs w:val="28"/>
              </w:rPr>
              <w:t>numbers</w:t>
            </w:r>
            <w:r w:rsidRPr="00582BE7">
              <w:rPr>
                <w:color w:val="002C60"/>
                <w:spacing w:val="14"/>
                <w:sz w:val="36"/>
                <w:szCs w:val="28"/>
              </w:rPr>
              <w:t xml:space="preserve"> </w:t>
            </w:r>
            <w:r w:rsidRPr="00582BE7">
              <w:rPr>
                <w:color w:val="002C60"/>
                <w:sz w:val="36"/>
                <w:szCs w:val="28"/>
              </w:rPr>
              <w:t>(across</w:t>
            </w:r>
            <w:r w:rsidRPr="00582BE7">
              <w:rPr>
                <w:color w:val="002C60"/>
                <w:spacing w:val="15"/>
                <w:sz w:val="36"/>
                <w:szCs w:val="28"/>
              </w:rPr>
              <w:t xml:space="preserve"> </w:t>
            </w:r>
            <w:r w:rsidRPr="00582BE7">
              <w:rPr>
                <w:color w:val="002C60"/>
                <w:sz w:val="36"/>
                <w:szCs w:val="28"/>
              </w:rPr>
              <w:t>a</w:t>
            </w:r>
            <w:r w:rsidRPr="00582BE7">
              <w:rPr>
                <w:color w:val="002C60"/>
                <w:spacing w:val="18"/>
                <w:sz w:val="36"/>
                <w:szCs w:val="28"/>
              </w:rPr>
              <w:t xml:space="preserve"> </w:t>
            </w:r>
            <w:r w:rsidRPr="00582BE7">
              <w:rPr>
                <w:color w:val="002C60"/>
                <w:spacing w:val="-4"/>
                <w:sz w:val="36"/>
                <w:szCs w:val="28"/>
              </w:rPr>
              <w:t>ten)</w:t>
            </w:r>
          </w:p>
          <w:p w14:paraId="0D49A861" w14:textId="77777777" w:rsidR="006F348D" w:rsidRPr="00582BE7" w:rsidRDefault="001A2EC1">
            <w:pPr>
              <w:pStyle w:val="TableParagraph"/>
              <w:numPr>
                <w:ilvl w:val="0"/>
                <w:numId w:val="43"/>
              </w:numPr>
              <w:tabs>
                <w:tab w:val="left" w:pos="598"/>
              </w:tabs>
              <w:spacing w:before="253"/>
              <w:rPr>
                <w:sz w:val="36"/>
                <w:szCs w:val="28"/>
              </w:rPr>
            </w:pPr>
            <w:r w:rsidRPr="00582BE7">
              <w:rPr>
                <w:color w:val="002C60"/>
                <w:sz w:val="36"/>
                <w:szCs w:val="28"/>
              </w:rPr>
              <w:t>Missing</w:t>
            </w:r>
            <w:r w:rsidRPr="00582BE7">
              <w:rPr>
                <w:color w:val="002C60"/>
                <w:spacing w:val="30"/>
                <w:sz w:val="36"/>
                <w:szCs w:val="28"/>
              </w:rPr>
              <w:t xml:space="preserve"> </w:t>
            </w:r>
            <w:r w:rsidRPr="00582BE7">
              <w:rPr>
                <w:color w:val="002C60"/>
                <w:spacing w:val="-2"/>
                <w:sz w:val="36"/>
                <w:szCs w:val="28"/>
              </w:rPr>
              <w:t>numbers</w:t>
            </w:r>
          </w:p>
        </w:tc>
      </w:tr>
      <w:tr w:rsidR="006F348D" w:rsidRPr="00784AD7" w14:paraId="248610E2" w14:textId="77777777" w:rsidTr="000C35BF">
        <w:trPr>
          <w:trHeight w:val="3265"/>
        </w:trPr>
        <w:tc>
          <w:tcPr>
            <w:tcW w:w="4780" w:type="dxa"/>
            <w:shd w:val="clear" w:color="auto" w:fill="F39200"/>
          </w:tcPr>
          <w:p w14:paraId="28A95CF2" w14:textId="77777777" w:rsidR="006F348D" w:rsidRPr="00784AD7" w:rsidRDefault="001A2EC1">
            <w:pPr>
              <w:pStyle w:val="TableParagraph"/>
              <w:spacing w:before="54"/>
              <w:ind w:left="145"/>
              <w:rPr>
                <w:sz w:val="36"/>
              </w:rPr>
            </w:pPr>
            <w:r w:rsidRPr="00784AD7">
              <w:rPr>
                <w:color w:val="002C60"/>
                <w:spacing w:val="-4"/>
                <w:sz w:val="36"/>
              </w:rPr>
              <w:t>Year</w:t>
            </w:r>
            <w:r w:rsidRPr="00784AD7">
              <w:rPr>
                <w:color w:val="002C60"/>
                <w:spacing w:val="-18"/>
                <w:sz w:val="36"/>
              </w:rPr>
              <w:t xml:space="preserve"> </w:t>
            </w:r>
            <w:r w:rsidRPr="00784AD7">
              <w:rPr>
                <w:color w:val="002C60"/>
                <w:spacing w:val="-10"/>
                <w:sz w:val="36"/>
              </w:rPr>
              <w:t>3</w:t>
            </w:r>
          </w:p>
        </w:tc>
        <w:tc>
          <w:tcPr>
            <w:tcW w:w="17410" w:type="dxa"/>
          </w:tcPr>
          <w:p w14:paraId="045F71A1" w14:textId="77777777" w:rsidR="006F348D" w:rsidRPr="00582BE7" w:rsidRDefault="001A2EC1">
            <w:pPr>
              <w:pStyle w:val="TableParagraph"/>
              <w:numPr>
                <w:ilvl w:val="0"/>
                <w:numId w:val="42"/>
              </w:numPr>
              <w:tabs>
                <w:tab w:val="left" w:pos="598"/>
              </w:tabs>
              <w:spacing w:before="71"/>
              <w:rPr>
                <w:sz w:val="36"/>
                <w:szCs w:val="28"/>
              </w:rPr>
            </w:pPr>
            <w:r w:rsidRPr="00582BE7">
              <w:rPr>
                <w:color w:val="002C60"/>
                <w:sz w:val="36"/>
                <w:szCs w:val="28"/>
              </w:rPr>
              <w:t>Subtract</w:t>
            </w:r>
            <w:r w:rsidRPr="00582BE7">
              <w:rPr>
                <w:color w:val="002C60"/>
                <w:spacing w:val="12"/>
                <w:sz w:val="36"/>
                <w:szCs w:val="28"/>
              </w:rPr>
              <w:t xml:space="preserve"> </w:t>
            </w:r>
            <w:r w:rsidRPr="00582BE7">
              <w:rPr>
                <w:color w:val="002C60"/>
                <w:sz w:val="36"/>
                <w:szCs w:val="28"/>
              </w:rPr>
              <w:t>1s,</w:t>
            </w:r>
            <w:r w:rsidRPr="00582BE7">
              <w:rPr>
                <w:color w:val="002C60"/>
                <w:spacing w:val="9"/>
                <w:sz w:val="36"/>
                <w:szCs w:val="28"/>
              </w:rPr>
              <w:t xml:space="preserve"> </w:t>
            </w:r>
            <w:r w:rsidRPr="00582BE7">
              <w:rPr>
                <w:color w:val="002C60"/>
                <w:sz w:val="36"/>
                <w:szCs w:val="28"/>
              </w:rPr>
              <w:t>10s</w:t>
            </w:r>
            <w:r w:rsidRPr="00582BE7">
              <w:rPr>
                <w:color w:val="002C60"/>
                <w:spacing w:val="25"/>
                <w:sz w:val="36"/>
                <w:szCs w:val="28"/>
              </w:rPr>
              <w:t xml:space="preserve"> </w:t>
            </w:r>
            <w:r w:rsidRPr="00582BE7">
              <w:rPr>
                <w:color w:val="002C60"/>
                <w:sz w:val="36"/>
                <w:szCs w:val="28"/>
              </w:rPr>
              <w:t>and</w:t>
            </w:r>
            <w:r w:rsidRPr="00582BE7">
              <w:rPr>
                <w:color w:val="002C60"/>
                <w:spacing w:val="11"/>
                <w:sz w:val="36"/>
                <w:szCs w:val="28"/>
              </w:rPr>
              <w:t xml:space="preserve"> </w:t>
            </w:r>
            <w:r w:rsidRPr="00582BE7">
              <w:rPr>
                <w:color w:val="002C60"/>
                <w:sz w:val="36"/>
                <w:szCs w:val="28"/>
              </w:rPr>
              <w:t>100s</w:t>
            </w:r>
            <w:r w:rsidRPr="00582BE7">
              <w:rPr>
                <w:color w:val="002C60"/>
                <w:spacing w:val="25"/>
                <w:sz w:val="36"/>
                <w:szCs w:val="28"/>
              </w:rPr>
              <w:t xml:space="preserve"> </w:t>
            </w:r>
            <w:r w:rsidRPr="00582BE7">
              <w:rPr>
                <w:color w:val="002C60"/>
                <w:sz w:val="36"/>
                <w:szCs w:val="28"/>
              </w:rPr>
              <w:t>from a</w:t>
            </w:r>
            <w:r w:rsidRPr="00582BE7">
              <w:rPr>
                <w:color w:val="002C60"/>
                <w:spacing w:val="12"/>
                <w:sz w:val="36"/>
                <w:szCs w:val="28"/>
              </w:rPr>
              <w:t xml:space="preserve"> </w:t>
            </w:r>
            <w:r w:rsidRPr="00582BE7">
              <w:rPr>
                <w:color w:val="002C60"/>
                <w:sz w:val="36"/>
                <w:szCs w:val="28"/>
              </w:rPr>
              <w:t>3-digit</w:t>
            </w:r>
            <w:r w:rsidRPr="00582BE7">
              <w:rPr>
                <w:color w:val="002C60"/>
                <w:spacing w:val="11"/>
                <w:sz w:val="36"/>
                <w:szCs w:val="28"/>
              </w:rPr>
              <w:t xml:space="preserve"> </w:t>
            </w:r>
            <w:r w:rsidRPr="00582BE7">
              <w:rPr>
                <w:color w:val="002C60"/>
                <w:spacing w:val="-2"/>
                <w:sz w:val="36"/>
                <w:szCs w:val="28"/>
              </w:rPr>
              <w:t>number</w:t>
            </w:r>
          </w:p>
          <w:p w14:paraId="5C96EC6D" w14:textId="77777777" w:rsidR="006F348D" w:rsidRPr="00582BE7" w:rsidRDefault="001A2EC1">
            <w:pPr>
              <w:pStyle w:val="TableParagraph"/>
              <w:numPr>
                <w:ilvl w:val="0"/>
                <w:numId w:val="42"/>
              </w:numPr>
              <w:tabs>
                <w:tab w:val="left" w:pos="598"/>
              </w:tabs>
              <w:spacing w:before="253"/>
              <w:rPr>
                <w:sz w:val="36"/>
                <w:szCs w:val="28"/>
              </w:rPr>
            </w:pPr>
            <w:r w:rsidRPr="00582BE7">
              <w:rPr>
                <w:color w:val="002C60"/>
                <w:sz w:val="36"/>
                <w:szCs w:val="28"/>
              </w:rPr>
              <w:t>Subtract</w:t>
            </w:r>
            <w:r w:rsidRPr="00582BE7">
              <w:rPr>
                <w:color w:val="002C60"/>
                <w:spacing w:val="20"/>
                <w:sz w:val="36"/>
                <w:szCs w:val="28"/>
              </w:rPr>
              <w:t xml:space="preserve"> </w:t>
            </w:r>
            <w:r w:rsidRPr="00582BE7">
              <w:rPr>
                <w:color w:val="002C60"/>
                <w:sz w:val="36"/>
                <w:szCs w:val="28"/>
              </w:rPr>
              <w:t>two</w:t>
            </w:r>
            <w:r w:rsidRPr="00582BE7">
              <w:rPr>
                <w:color w:val="002C60"/>
                <w:spacing w:val="19"/>
                <w:sz w:val="36"/>
                <w:szCs w:val="28"/>
              </w:rPr>
              <w:t xml:space="preserve"> </w:t>
            </w:r>
            <w:r w:rsidRPr="00582BE7">
              <w:rPr>
                <w:color w:val="002C60"/>
                <w:sz w:val="36"/>
                <w:szCs w:val="28"/>
              </w:rPr>
              <w:t>numbers</w:t>
            </w:r>
            <w:r w:rsidRPr="00582BE7">
              <w:rPr>
                <w:color w:val="002C60"/>
                <w:spacing w:val="16"/>
                <w:sz w:val="36"/>
                <w:szCs w:val="28"/>
              </w:rPr>
              <w:t xml:space="preserve"> </w:t>
            </w:r>
            <w:r w:rsidRPr="00582BE7">
              <w:rPr>
                <w:color w:val="002C60"/>
                <w:sz w:val="36"/>
                <w:szCs w:val="28"/>
              </w:rPr>
              <w:t>(no</w:t>
            </w:r>
            <w:r w:rsidRPr="00582BE7">
              <w:rPr>
                <w:color w:val="002C60"/>
                <w:spacing w:val="19"/>
                <w:sz w:val="36"/>
                <w:szCs w:val="28"/>
              </w:rPr>
              <w:t xml:space="preserve"> </w:t>
            </w:r>
            <w:r w:rsidRPr="00582BE7">
              <w:rPr>
                <w:color w:val="002C60"/>
                <w:spacing w:val="-2"/>
                <w:sz w:val="36"/>
                <w:szCs w:val="28"/>
              </w:rPr>
              <w:t>exchange)</w:t>
            </w:r>
          </w:p>
          <w:p w14:paraId="24F9019E" w14:textId="77777777" w:rsidR="006F348D" w:rsidRPr="00582BE7" w:rsidRDefault="001A2EC1">
            <w:pPr>
              <w:pStyle w:val="TableParagraph"/>
              <w:numPr>
                <w:ilvl w:val="0"/>
                <w:numId w:val="42"/>
              </w:numPr>
              <w:tabs>
                <w:tab w:val="left" w:pos="598"/>
              </w:tabs>
              <w:spacing w:before="237"/>
              <w:rPr>
                <w:sz w:val="36"/>
                <w:szCs w:val="28"/>
              </w:rPr>
            </w:pPr>
            <w:r w:rsidRPr="00582BE7">
              <w:rPr>
                <w:color w:val="002C60"/>
                <w:sz w:val="36"/>
                <w:szCs w:val="28"/>
              </w:rPr>
              <w:t>Subtract</w:t>
            </w:r>
            <w:r w:rsidRPr="00582BE7">
              <w:rPr>
                <w:color w:val="002C60"/>
                <w:spacing w:val="12"/>
                <w:sz w:val="36"/>
                <w:szCs w:val="28"/>
              </w:rPr>
              <w:t xml:space="preserve"> </w:t>
            </w:r>
            <w:r w:rsidRPr="00582BE7">
              <w:rPr>
                <w:color w:val="002C60"/>
                <w:sz w:val="36"/>
                <w:szCs w:val="28"/>
              </w:rPr>
              <w:t>two</w:t>
            </w:r>
            <w:r w:rsidRPr="00582BE7">
              <w:rPr>
                <w:color w:val="002C60"/>
                <w:spacing w:val="12"/>
                <w:sz w:val="36"/>
                <w:szCs w:val="28"/>
              </w:rPr>
              <w:t xml:space="preserve"> </w:t>
            </w:r>
            <w:r w:rsidRPr="00582BE7">
              <w:rPr>
                <w:color w:val="002C60"/>
                <w:sz w:val="36"/>
                <w:szCs w:val="28"/>
              </w:rPr>
              <w:t>numbers</w:t>
            </w:r>
            <w:r w:rsidRPr="00582BE7">
              <w:rPr>
                <w:color w:val="002C60"/>
                <w:spacing w:val="9"/>
                <w:sz w:val="36"/>
                <w:szCs w:val="28"/>
              </w:rPr>
              <w:t xml:space="preserve"> </w:t>
            </w:r>
            <w:r w:rsidRPr="00582BE7">
              <w:rPr>
                <w:color w:val="002C60"/>
                <w:sz w:val="36"/>
                <w:szCs w:val="28"/>
              </w:rPr>
              <w:t>across</w:t>
            </w:r>
            <w:r w:rsidRPr="00582BE7">
              <w:rPr>
                <w:color w:val="002C60"/>
                <w:spacing w:val="25"/>
                <w:sz w:val="36"/>
                <w:szCs w:val="28"/>
              </w:rPr>
              <w:t xml:space="preserve"> </w:t>
            </w:r>
            <w:r w:rsidRPr="00582BE7">
              <w:rPr>
                <w:color w:val="002C60"/>
                <w:sz w:val="36"/>
                <w:szCs w:val="28"/>
              </w:rPr>
              <w:t>a</w:t>
            </w:r>
            <w:r w:rsidRPr="00582BE7">
              <w:rPr>
                <w:color w:val="002C60"/>
                <w:spacing w:val="12"/>
                <w:sz w:val="36"/>
                <w:szCs w:val="28"/>
              </w:rPr>
              <w:t xml:space="preserve"> </w:t>
            </w:r>
            <w:r w:rsidRPr="00582BE7">
              <w:rPr>
                <w:color w:val="002C60"/>
                <w:sz w:val="36"/>
                <w:szCs w:val="28"/>
              </w:rPr>
              <w:t>10</w:t>
            </w:r>
            <w:r w:rsidRPr="00582BE7">
              <w:rPr>
                <w:color w:val="002C60"/>
                <w:spacing w:val="18"/>
                <w:sz w:val="36"/>
                <w:szCs w:val="28"/>
              </w:rPr>
              <w:t xml:space="preserve"> </w:t>
            </w:r>
            <w:r w:rsidRPr="00582BE7">
              <w:rPr>
                <w:color w:val="002C60"/>
                <w:sz w:val="36"/>
                <w:szCs w:val="28"/>
              </w:rPr>
              <w:t>or</w:t>
            </w:r>
            <w:r w:rsidRPr="00582BE7">
              <w:rPr>
                <w:color w:val="002C60"/>
                <w:spacing w:val="23"/>
                <w:sz w:val="36"/>
                <w:szCs w:val="28"/>
              </w:rPr>
              <w:t xml:space="preserve"> </w:t>
            </w:r>
            <w:r w:rsidRPr="00582BE7">
              <w:rPr>
                <w:color w:val="002C60"/>
                <w:spacing w:val="-5"/>
                <w:sz w:val="36"/>
                <w:szCs w:val="28"/>
              </w:rPr>
              <w:t>100</w:t>
            </w:r>
          </w:p>
          <w:p w14:paraId="7FBFD313" w14:textId="77777777" w:rsidR="006F348D" w:rsidRPr="00582BE7" w:rsidRDefault="001A2EC1">
            <w:pPr>
              <w:pStyle w:val="TableParagraph"/>
              <w:numPr>
                <w:ilvl w:val="0"/>
                <w:numId w:val="42"/>
              </w:numPr>
              <w:tabs>
                <w:tab w:val="left" w:pos="598"/>
              </w:tabs>
              <w:spacing w:before="252"/>
              <w:rPr>
                <w:sz w:val="36"/>
                <w:szCs w:val="28"/>
              </w:rPr>
            </w:pPr>
            <w:r w:rsidRPr="00582BE7">
              <w:rPr>
                <w:color w:val="002C60"/>
                <w:sz w:val="36"/>
                <w:szCs w:val="28"/>
              </w:rPr>
              <w:t>Complements</w:t>
            </w:r>
            <w:r w:rsidRPr="00582BE7">
              <w:rPr>
                <w:color w:val="002C60"/>
                <w:spacing w:val="18"/>
                <w:sz w:val="36"/>
                <w:szCs w:val="28"/>
              </w:rPr>
              <w:t xml:space="preserve"> </w:t>
            </w:r>
            <w:r w:rsidRPr="00582BE7">
              <w:rPr>
                <w:color w:val="002C60"/>
                <w:sz w:val="36"/>
                <w:szCs w:val="28"/>
              </w:rPr>
              <w:t>to</w:t>
            </w:r>
            <w:r w:rsidRPr="00582BE7">
              <w:rPr>
                <w:color w:val="002C60"/>
                <w:spacing w:val="22"/>
                <w:sz w:val="36"/>
                <w:szCs w:val="28"/>
              </w:rPr>
              <w:t xml:space="preserve"> </w:t>
            </w:r>
            <w:r w:rsidRPr="00582BE7">
              <w:rPr>
                <w:color w:val="002C60"/>
                <w:spacing w:val="-5"/>
                <w:sz w:val="36"/>
                <w:szCs w:val="28"/>
              </w:rPr>
              <w:t>100</w:t>
            </w:r>
          </w:p>
          <w:p w14:paraId="7D118772" w14:textId="77777777" w:rsidR="006F348D" w:rsidRPr="00582BE7" w:rsidRDefault="001A2EC1">
            <w:pPr>
              <w:pStyle w:val="TableParagraph"/>
              <w:numPr>
                <w:ilvl w:val="0"/>
                <w:numId w:val="42"/>
              </w:numPr>
              <w:tabs>
                <w:tab w:val="left" w:pos="598"/>
              </w:tabs>
              <w:spacing w:before="238"/>
              <w:rPr>
                <w:sz w:val="36"/>
                <w:szCs w:val="28"/>
              </w:rPr>
            </w:pPr>
            <w:r w:rsidRPr="00582BE7">
              <w:rPr>
                <w:color w:val="002C60"/>
                <w:sz w:val="36"/>
                <w:szCs w:val="28"/>
              </w:rPr>
              <w:t>Subtract</w:t>
            </w:r>
            <w:r w:rsidRPr="00582BE7">
              <w:rPr>
                <w:color w:val="002C60"/>
                <w:spacing w:val="23"/>
                <w:sz w:val="36"/>
                <w:szCs w:val="28"/>
              </w:rPr>
              <w:t xml:space="preserve"> </w:t>
            </w:r>
            <w:r w:rsidRPr="00582BE7">
              <w:rPr>
                <w:color w:val="002C60"/>
                <w:sz w:val="36"/>
                <w:szCs w:val="28"/>
              </w:rPr>
              <w:t>fractions</w:t>
            </w:r>
            <w:r w:rsidRPr="00582BE7">
              <w:rPr>
                <w:color w:val="002C60"/>
                <w:spacing w:val="18"/>
                <w:sz w:val="36"/>
                <w:szCs w:val="28"/>
              </w:rPr>
              <w:t xml:space="preserve"> </w:t>
            </w:r>
            <w:r w:rsidRPr="00582BE7">
              <w:rPr>
                <w:color w:val="002C60"/>
                <w:sz w:val="36"/>
                <w:szCs w:val="28"/>
              </w:rPr>
              <w:t>with</w:t>
            </w:r>
            <w:r w:rsidRPr="00582BE7">
              <w:rPr>
                <w:color w:val="002C60"/>
                <w:spacing w:val="21"/>
                <w:sz w:val="36"/>
                <w:szCs w:val="28"/>
              </w:rPr>
              <w:t xml:space="preserve"> </w:t>
            </w:r>
            <w:r w:rsidRPr="00582BE7">
              <w:rPr>
                <w:color w:val="002C60"/>
                <w:sz w:val="36"/>
                <w:szCs w:val="28"/>
              </w:rPr>
              <w:t>the</w:t>
            </w:r>
            <w:r w:rsidRPr="00582BE7">
              <w:rPr>
                <w:color w:val="002C60"/>
                <w:spacing w:val="15"/>
                <w:sz w:val="36"/>
                <w:szCs w:val="28"/>
              </w:rPr>
              <w:t xml:space="preserve"> </w:t>
            </w:r>
            <w:r w:rsidRPr="00582BE7">
              <w:rPr>
                <w:color w:val="002C60"/>
                <w:sz w:val="36"/>
                <w:szCs w:val="28"/>
              </w:rPr>
              <w:t>same</w:t>
            </w:r>
            <w:r w:rsidRPr="00582BE7">
              <w:rPr>
                <w:color w:val="002C60"/>
                <w:spacing w:val="14"/>
                <w:sz w:val="36"/>
                <w:szCs w:val="28"/>
              </w:rPr>
              <w:t xml:space="preserve"> </w:t>
            </w:r>
            <w:r w:rsidRPr="00582BE7">
              <w:rPr>
                <w:color w:val="002C60"/>
                <w:sz w:val="36"/>
                <w:szCs w:val="28"/>
              </w:rPr>
              <w:t>denominator</w:t>
            </w:r>
            <w:r w:rsidRPr="00582BE7">
              <w:rPr>
                <w:color w:val="002C60"/>
                <w:spacing w:val="17"/>
                <w:sz w:val="36"/>
                <w:szCs w:val="28"/>
              </w:rPr>
              <w:t xml:space="preserve"> </w:t>
            </w:r>
            <w:r w:rsidRPr="00582BE7">
              <w:rPr>
                <w:color w:val="002C60"/>
                <w:sz w:val="36"/>
                <w:szCs w:val="28"/>
              </w:rPr>
              <w:t>within</w:t>
            </w:r>
            <w:r w:rsidRPr="00582BE7">
              <w:rPr>
                <w:color w:val="002C60"/>
                <w:spacing w:val="22"/>
                <w:sz w:val="36"/>
                <w:szCs w:val="28"/>
              </w:rPr>
              <w:t xml:space="preserve"> </w:t>
            </w:r>
            <w:r w:rsidRPr="00582BE7">
              <w:rPr>
                <w:color w:val="002C60"/>
                <w:sz w:val="36"/>
                <w:szCs w:val="28"/>
              </w:rPr>
              <w:t>1</w:t>
            </w:r>
            <w:r w:rsidRPr="00582BE7">
              <w:rPr>
                <w:color w:val="002C60"/>
                <w:spacing w:val="29"/>
                <w:sz w:val="36"/>
                <w:szCs w:val="28"/>
              </w:rPr>
              <w:t xml:space="preserve"> </w:t>
            </w:r>
            <w:r w:rsidRPr="00582BE7">
              <w:rPr>
                <w:color w:val="002C60"/>
                <w:spacing w:val="-2"/>
                <w:sz w:val="36"/>
                <w:szCs w:val="28"/>
              </w:rPr>
              <w:t>whole</w:t>
            </w:r>
          </w:p>
        </w:tc>
      </w:tr>
    </w:tbl>
    <w:p w14:paraId="46427A4E" w14:textId="77777777" w:rsidR="006F348D" w:rsidRPr="00784AD7" w:rsidRDefault="006F348D">
      <w:pPr>
        <w:pStyle w:val="BodyText"/>
        <w:spacing w:before="271"/>
        <w:rPr>
          <w:b/>
        </w:rPr>
      </w:pPr>
    </w:p>
    <w:p w14:paraId="3C8095A2" w14:textId="77777777" w:rsidR="000C35BF" w:rsidRDefault="000C35BF">
      <w:pPr>
        <w:rPr>
          <w:b/>
          <w:bCs/>
          <w:color w:val="002C60"/>
          <w:sz w:val="64"/>
          <w:szCs w:val="64"/>
        </w:rPr>
      </w:pPr>
      <w:r>
        <w:rPr>
          <w:color w:val="002C60"/>
        </w:rPr>
        <w:br w:type="page"/>
      </w:r>
    </w:p>
    <w:p w14:paraId="2F10267B" w14:textId="7C016D52" w:rsidR="006F348D" w:rsidRPr="00784AD7" w:rsidRDefault="001A2EC1">
      <w:pPr>
        <w:pStyle w:val="Heading1"/>
      </w:pPr>
      <w:r w:rsidRPr="00784AD7">
        <w:rPr>
          <w:noProof/>
        </w:rPr>
        <w:lastRenderedPageBreak/>
        <w:drawing>
          <wp:anchor distT="0" distB="0" distL="0" distR="0" simplePos="0" relativeHeight="251658276" behindDoc="0" locked="0" layoutInCell="1" allowOverlap="1" wp14:anchorId="5ADE9FE8" wp14:editId="1812D1FC">
            <wp:simplePos x="0" y="0"/>
            <wp:positionH relativeFrom="page">
              <wp:posOffset>13335000</wp:posOffset>
            </wp:positionH>
            <wp:positionV relativeFrom="paragraph">
              <wp:posOffset>64135</wp:posOffset>
            </wp:positionV>
            <wp:extent cx="1009650" cy="361950"/>
            <wp:effectExtent l="0" t="0" r="0" b="0"/>
            <wp:wrapNone/>
            <wp:docPr id="430" name="Image 4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0" name="Image 430"/>
                    <pic:cNvPicPr/>
                  </pic:nvPicPr>
                  <pic:blipFill>
                    <a:blip r:embed="rId15" cstate="print"/>
                    <a:stretch>
                      <a:fillRect/>
                    </a:stretch>
                  </pic:blipFill>
                  <pic:spPr>
                    <a:xfrm>
                      <a:off x="0" y="0"/>
                      <a:ext cx="1009650" cy="361950"/>
                    </a:xfrm>
                    <a:prstGeom prst="rect">
                      <a:avLst/>
                    </a:prstGeom>
                  </pic:spPr>
                </pic:pic>
              </a:graphicData>
            </a:graphic>
          </wp:anchor>
        </w:drawing>
      </w:r>
      <w:bookmarkStart w:id="36" w:name="Slide_27"/>
      <w:bookmarkEnd w:id="36"/>
      <w:r w:rsidRPr="00784AD7">
        <w:rPr>
          <w:color w:val="002C60"/>
        </w:rPr>
        <w:t>Progression</w:t>
      </w:r>
      <w:r w:rsidRPr="00784AD7">
        <w:rPr>
          <w:color w:val="002C60"/>
          <w:spacing w:val="-13"/>
        </w:rPr>
        <w:t xml:space="preserve"> </w:t>
      </w:r>
      <w:r w:rsidRPr="00784AD7">
        <w:rPr>
          <w:color w:val="002C60"/>
        </w:rPr>
        <w:t>of</w:t>
      </w:r>
      <w:r w:rsidRPr="00784AD7">
        <w:rPr>
          <w:color w:val="002C60"/>
          <w:spacing w:val="-17"/>
        </w:rPr>
        <w:t xml:space="preserve"> </w:t>
      </w:r>
      <w:r w:rsidRPr="00784AD7">
        <w:rPr>
          <w:color w:val="002C60"/>
        </w:rPr>
        <w:t>skills</w:t>
      </w:r>
      <w:r w:rsidRPr="00784AD7">
        <w:rPr>
          <w:color w:val="002C60"/>
          <w:spacing w:val="-21"/>
        </w:rPr>
        <w:t xml:space="preserve"> </w:t>
      </w:r>
      <w:r w:rsidRPr="00784AD7">
        <w:rPr>
          <w:color w:val="002C60"/>
        </w:rPr>
        <w:t>-</w:t>
      </w:r>
      <w:r w:rsidRPr="00784AD7">
        <w:rPr>
          <w:color w:val="002C60"/>
          <w:spacing w:val="-16"/>
        </w:rPr>
        <w:t xml:space="preserve"> </w:t>
      </w:r>
      <w:r w:rsidRPr="00784AD7">
        <w:rPr>
          <w:color w:val="002C60"/>
          <w:spacing w:val="-2"/>
        </w:rPr>
        <w:t>Subtraction</w:t>
      </w:r>
    </w:p>
    <w:p w14:paraId="19A1042B" w14:textId="77777777" w:rsidR="006F348D" w:rsidRPr="00784AD7" w:rsidRDefault="006F348D">
      <w:pPr>
        <w:pStyle w:val="BodyText"/>
        <w:spacing w:before="8"/>
        <w:rPr>
          <w:b/>
          <w:sz w:val="9"/>
        </w:rPr>
      </w:pPr>
    </w:p>
    <w:tbl>
      <w:tblPr>
        <w:tblW w:w="0" w:type="auto"/>
        <w:tblInd w:w="147" w:type="dxa"/>
        <w:tblBorders>
          <w:top w:val="single" w:sz="12" w:space="0" w:color="002C60"/>
          <w:left w:val="single" w:sz="12" w:space="0" w:color="002C60"/>
          <w:bottom w:val="single" w:sz="12" w:space="0" w:color="002C60"/>
          <w:right w:val="single" w:sz="12" w:space="0" w:color="002C60"/>
          <w:insideH w:val="single" w:sz="12" w:space="0" w:color="002C60"/>
          <w:insideV w:val="single" w:sz="12" w:space="0" w:color="002C60"/>
        </w:tblBorders>
        <w:tblLayout w:type="fixed"/>
        <w:tblCellMar>
          <w:left w:w="0" w:type="dxa"/>
          <w:right w:w="0" w:type="dxa"/>
        </w:tblCellMar>
        <w:tblLook w:val="01E0" w:firstRow="1" w:lastRow="1" w:firstColumn="1" w:lastColumn="1" w:noHBand="0" w:noVBand="0"/>
      </w:tblPr>
      <w:tblGrid>
        <w:gridCol w:w="4737"/>
        <w:gridCol w:w="17253"/>
      </w:tblGrid>
      <w:tr w:rsidR="006F348D" w:rsidRPr="00784AD7" w14:paraId="60549A8A" w14:textId="77777777" w:rsidTr="000C35BF">
        <w:trPr>
          <w:trHeight w:val="682"/>
        </w:trPr>
        <w:tc>
          <w:tcPr>
            <w:tcW w:w="4737" w:type="dxa"/>
            <w:tcBorders>
              <w:top w:val="nil"/>
              <w:bottom w:val="nil"/>
            </w:tcBorders>
            <w:shd w:val="clear" w:color="auto" w:fill="002C60"/>
          </w:tcPr>
          <w:p w14:paraId="5129A409" w14:textId="77777777" w:rsidR="006F348D" w:rsidRPr="00784AD7" w:rsidRDefault="001A2EC1">
            <w:pPr>
              <w:pStyle w:val="TableParagraph"/>
              <w:spacing w:before="76"/>
              <w:ind w:left="145"/>
              <w:rPr>
                <w:b/>
                <w:sz w:val="36"/>
              </w:rPr>
            </w:pPr>
            <w:r w:rsidRPr="00784AD7">
              <w:rPr>
                <w:b/>
                <w:color w:val="F6F8F8"/>
                <w:spacing w:val="-8"/>
                <w:sz w:val="36"/>
              </w:rPr>
              <w:t>Year</w:t>
            </w:r>
            <w:r w:rsidRPr="00784AD7">
              <w:rPr>
                <w:b/>
                <w:color w:val="F6F8F8"/>
                <w:spacing w:val="-7"/>
                <w:sz w:val="36"/>
              </w:rPr>
              <w:t xml:space="preserve"> </w:t>
            </w:r>
            <w:r w:rsidRPr="00784AD7">
              <w:rPr>
                <w:b/>
                <w:color w:val="F6F8F8"/>
                <w:spacing w:val="-2"/>
                <w:sz w:val="36"/>
              </w:rPr>
              <w:t>group</w:t>
            </w:r>
          </w:p>
        </w:tc>
        <w:tc>
          <w:tcPr>
            <w:tcW w:w="17253" w:type="dxa"/>
            <w:tcBorders>
              <w:top w:val="nil"/>
              <w:bottom w:val="nil"/>
            </w:tcBorders>
            <w:shd w:val="clear" w:color="auto" w:fill="002C60"/>
          </w:tcPr>
          <w:p w14:paraId="4586D2DF" w14:textId="77777777" w:rsidR="006F348D" w:rsidRPr="00784AD7" w:rsidRDefault="001A2EC1">
            <w:pPr>
              <w:pStyle w:val="TableParagraph"/>
              <w:spacing w:before="76"/>
              <w:ind w:left="148"/>
              <w:rPr>
                <w:b/>
                <w:sz w:val="36"/>
              </w:rPr>
            </w:pPr>
            <w:r w:rsidRPr="00784AD7">
              <w:rPr>
                <w:b/>
                <w:color w:val="F6F8F8"/>
                <w:spacing w:val="-2"/>
                <w:sz w:val="36"/>
              </w:rPr>
              <w:t>Skill</w:t>
            </w:r>
          </w:p>
        </w:tc>
      </w:tr>
      <w:tr w:rsidR="006F348D" w:rsidRPr="00784AD7" w14:paraId="380D33A1" w14:textId="77777777" w:rsidTr="000C35BF">
        <w:trPr>
          <w:trHeight w:val="2463"/>
        </w:trPr>
        <w:tc>
          <w:tcPr>
            <w:tcW w:w="4737" w:type="dxa"/>
            <w:tcBorders>
              <w:top w:val="nil"/>
            </w:tcBorders>
            <w:shd w:val="clear" w:color="auto" w:fill="C9D64F"/>
          </w:tcPr>
          <w:p w14:paraId="28B97EB2" w14:textId="77777777" w:rsidR="006F348D" w:rsidRPr="00784AD7" w:rsidRDefault="001A2EC1">
            <w:pPr>
              <w:pStyle w:val="TableParagraph"/>
              <w:spacing w:before="47"/>
              <w:ind w:left="145"/>
              <w:rPr>
                <w:sz w:val="36"/>
              </w:rPr>
            </w:pPr>
            <w:r w:rsidRPr="00784AD7">
              <w:rPr>
                <w:color w:val="002C60"/>
                <w:spacing w:val="-4"/>
                <w:sz w:val="36"/>
              </w:rPr>
              <w:t>Year</w:t>
            </w:r>
            <w:r w:rsidRPr="00784AD7">
              <w:rPr>
                <w:color w:val="002C60"/>
                <w:spacing w:val="-18"/>
                <w:sz w:val="36"/>
              </w:rPr>
              <w:t xml:space="preserve"> </w:t>
            </w:r>
            <w:r w:rsidRPr="00784AD7">
              <w:rPr>
                <w:color w:val="002C60"/>
                <w:spacing w:val="-10"/>
                <w:sz w:val="36"/>
              </w:rPr>
              <w:t>4</w:t>
            </w:r>
          </w:p>
        </w:tc>
        <w:tc>
          <w:tcPr>
            <w:tcW w:w="17253" w:type="dxa"/>
            <w:tcBorders>
              <w:top w:val="nil"/>
            </w:tcBorders>
          </w:tcPr>
          <w:p w14:paraId="6F3E2EFB" w14:textId="77777777" w:rsidR="006F348D" w:rsidRPr="00582BE7" w:rsidRDefault="001A2EC1">
            <w:pPr>
              <w:pStyle w:val="TableParagraph"/>
              <w:numPr>
                <w:ilvl w:val="0"/>
                <w:numId w:val="41"/>
              </w:numPr>
              <w:tabs>
                <w:tab w:val="left" w:pos="598"/>
              </w:tabs>
              <w:spacing w:before="65"/>
              <w:rPr>
                <w:sz w:val="36"/>
                <w:szCs w:val="28"/>
              </w:rPr>
            </w:pPr>
            <w:r w:rsidRPr="00582BE7">
              <w:rPr>
                <w:color w:val="002C60"/>
                <w:sz w:val="36"/>
                <w:szCs w:val="28"/>
              </w:rPr>
              <w:t>Subtract</w:t>
            </w:r>
            <w:r w:rsidRPr="00582BE7">
              <w:rPr>
                <w:color w:val="002C60"/>
                <w:spacing w:val="14"/>
                <w:sz w:val="36"/>
                <w:szCs w:val="28"/>
              </w:rPr>
              <w:t xml:space="preserve"> </w:t>
            </w:r>
            <w:r w:rsidRPr="00582BE7">
              <w:rPr>
                <w:color w:val="002C60"/>
                <w:sz w:val="36"/>
                <w:szCs w:val="28"/>
              </w:rPr>
              <w:t>1s,</w:t>
            </w:r>
            <w:r w:rsidRPr="00582BE7">
              <w:rPr>
                <w:color w:val="002C60"/>
                <w:spacing w:val="10"/>
                <w:sz w:val="36"/>
                <w:szCs w:val="28"/>
              </w:rPr>
              <w:t xml:space="preserve"> </w:t>
            </w:r>
            <w:r w:rsidRPr="00582BE7">
              <w:rPr>
                <w:color w:val="002C60"/>
                <w:sz w:val="36"/>
                <w:szCs w:val="28"/>
              </w:rPr>
              <w:t>10s,</w:t>
            </w:r>
            <w:r w:rsidRPr="00582BE7">
              <w:rPr>
                <w:color w:val="002C60"/>
                <w:spacing w:val="11"/>
                <w:sz w:val="36"/>
                <w:szCs w:val="28"/>
              </w:rPr>
              <w:t xml:space="preserve"> </w:t>
            </w:r>
            <w:r w:rsidRPr="00582BE7">
              <w:rPr>
                <w:color w:val="002C60"/>
                <w:sz w:val="36"/>
                <w:szCs w:val="28"/>
              </w:rPr>
              <w:t>100s</w:t>
            </w:r>
            <w:r w:rsidRPr="00582BE7">
              <w:rPr>
                <w:color w:val="002C60"/>
                <w:spacing w:val="27"/>
                <w:sz w:val="36"/>
                <w:szCs w:val="28"/>
              </w:rPr>
              <w:t xml:space="preserve"> </w:t>
            </w:r>
            <w:r w:rsidRPr="00582BE7">
              <w:rPr>
                <w:color w:val="002C60"/>
                <w:sz w:val="36"/>
                <w:szCs w:val="28"/>
              </w:rPr>
              <w:t>and</w:t>
            </w:r>
            <w:r w:rsidRPr="00582BE7">
              <w:rPr>
                <w:color w:val="002C60"/>
                <w:spacing w:val="12"/>
                <w:sz w:val="36"/>
                <w:szCs w:val="28"/>
              </w:rPr>
              <w:t xml:space="preserve"> </w:t>
            </w:r>
            <w:r w:rsidRPr="00582BE7">
              <w:rPr>
                <w:color w:val="002C60"/>
                <w:sz w:val="36"/>
                <w:szCs w:val="28"/>
              </w:rPr>
              <w:t>1,000s</w:t>
            </w:r>
            <w:r w:rsidRPr="00582BE7">
              <w:rPr>
                <w:color w:val="002C60"/>
                <w:spacing w:val="11"/>
                <w:sz w:val="36"/>
                <w:szCs w:val="28"/>
              </w:rPr>
              <w:t xml:space="preserve"> </w:t>
            </w:r>
            <w:r w:rsidRPr="00582BE7">
              <w:rPr>
                <w:color w:val="002C60"/>
                <w:sz w:val="36"/>
                <w:szCs w:val="28"/>
              </w:rPr>
              <w:t>from</w:t>
            </w:r>
            <w:r w:rsidRPr="00582BE7">
              <w:rPr>
                <w:color w:val="002C60"/>
                <w:spacing w:val="18"/>
                <w:sz w:val="36"/>
                <w:szCs w:val="28"/>
              </w:rPr>
              <w:t xml:space="preserve"> </w:t>
            </w:r>
            <w:r w:rsidRPr="00582BE7">
              <w:rPr>
                <w:color w:val="002C60"/>
                <w:sz w:val="36"/>
                <w:szCs w:val="28"/>
              </w:rPr>
              <w:t>a</w:t>
            </w:r>
            <w:r w:rsidRPr="00582BE7">
              <w:rPr>
                <w:color w:val="002C60"/>
                <w:spacing w:val="14"/>
                <w:sz w:val="36"/>
                <w:szCs w:val="28"/>
              </w:rPr>
              <w:t xml:space="preserve"> </w:t>
            </w:r>
            <w:r w:rsidRPr="00582BE7">
              <w:rPr>
                <w:color w:val="002C60"/>
                <w:sz w:val="36"/>
                <w:szCs w:val="28"/>
              </w:rPr>
              <w:t>4-digit</w:t>
            </w:r>
            <w:r w:rsidRPr="00582BE7">
              <w:rPr>
                <w:color w:val="002C60"/>
                <w:spacing w:val="13"/>
                <w:sz w:val="36"/>
                <w:szCs w:val="28"/>
              </w:rPr>
              <w:t xml:space="preserve"> </w:t>
            </w:r>
            <w:r w:rsidRPr="00582BE7">
              <w:rPr>
                <w:color w:val="002C60"/>
                <w:spacing w:val="-2"/>
                <w:sz w:val="36"/>
                <w:szCs w:val="28"/>
              </w:rPr>
              <w:t>number</w:t>
            </w:r>
          </w:p>
          <w:p w14:paraId="3F9D357D" w14:textId="77777777" w:rsidR="006F348D" w:rsidRPr="00582BE7" w:rsidRDefault="001A2EC1">
            <w:pPr>
              <w:pStyle w:val="TableParagraph"/>
              <w:numPr>
                <w:ilvl w:val="0"/>
                <w:numId w:val="41"/>
              </w:numPr>
              <w:tabs>
                <w:tab w:val="left" w:pos="598"/>
              </w:tabs>
              <w:spacing w:before="207"/>
              <w:rPr>
                <w:sz w:val="36"/>
                <w:szCs w:val="28"/>
              </w:rPr>
            </w:pPr>
            <w:r w:rsidRPr="00582BE7">
              <w:rPr>
                <w:color w:val="002C60"/>
                <w:sz w:val="36"/>
                <w:szCs w:val="28"/>
              </w:rPr>
              <w:t>Subtract</w:t>
            </w:r>
            <w:r w:rsidRPr="00582BE7">
              <w:rPr>
                <w:color w:val="002C60"/>
                <w:spacing w:val="14"/>
                <w:sz w:val="36"/>
                <w:szCs w:val="28"/>
              </w:rPr>
              <w:t xml:space="preserve"> </w:t>
            </w:r>
            <w:r w:rsidRPr="00582BE7">
              <w:rPr>
                <w:color w:val="002C60"/>
                <w:sz w:val="36"/>
                <w:szCs w:val="28"/>
              </w:rPr>
              <w:t>up</w:t>
            </w:r>
            <w:r w:rsidRPr="00582BE7">
              <w:rPr>
                <w:color w:val="002C60"/>
                <w:spacing w:val="14"/>
                <w:sz w:val="36"/>
                <w:szCs w:val="28"/>
              </w:rPr>
              <w:t xml:space="preserve"> </w:t>
            </w:r>
            <w:r w:rsidRPr="00582BE7">
              <w:rPr>
                <w:color w:val="002C60"/>
                <w:sz w:val="36"/>
                <w:szCs w:val="28"/>
              </w:rPr>
              <w:t>to</w:t>
            </w:r>
            <w:r w:rsidRPr="00582BE7">
              <w:rPr>
                <w:color w:val="002C60"/>
                <w:spacing w:val="12"/>
                <w:sz w:val="36"/>
                <w:szCs w:val="28"/>
              </w:rPr>
              <w:t xml:space="preserve"> </w:t>
            </w:r>
            <w:r w:rsidRPr="00582BE7">
              <w:rPr>
                <w:color w:val="002C60"/>
                <w:sz w:val="36"/>
                <w:szCs w:val="28"/>
              </w:rPr>
              <w:t>two</w:t>
            </w:r>
            <w:r w:rsidRPr="00582BE7">
              <w:rPr>
                <w:color w:val="002C60"/>
                <w:spacing w:val="13"/>
                <w:sz w:val="36"/>
                <w:szCs w:val="28"/>
              </w:rPr>
              <w:t xml:space="preserve"> </w:t>
            </w:r>
            <w:r w:rsidRPr="00582BE7">
              <w:rPr>
                <w:color w:val="002C60"/>
                <w:sz w:val="36"/>
                <w:szCs w:val="28"/>
              </w:rPr>
              <w:t>4-digit</w:t>
            </w:r>
            <w:r w:rsidRPr="00582BE7">
              <w:rPr>
                <w:color w:val="002C60"/>
                <w:spacing w:val="13"/>
                <w:sz w:val="36"/>
                <w:szCs w:val="28"/>
              </w:rPr>
              <w:t xml:space="preserve"> </w:t>
            </w:r>
            <w:r w:rsidRPr="00582BE7">
              <w:rPr>
                <w:color w:val="002C60"/>
                <w:spacing w:val="-2"/>
                <w:sz w:val="36"/>
                <w:szCs w:val="28"/>
              </w:rPr>
              <w:t>numbers</w:t>
            </w:r>
          </w:p>
          <w:p w14:paraId="0D19E23E" w14:textId="77777777" w:rsidR="006F348D" w:rsidRPr="00582BE7" w:rsidRDefault="001A2EC1">
            <w:pPr>
              <w:pStyle w:val="TableParagraph"/>
              <w:numPr>
                <w:ilvl w:val="0"/>
                <w:numId w:val="41"/>
              </w:numPr>
              <w:tabs>
                <w:tab w:val="left" w:pos="598"/>
              </w:tabs>
              <w:spacing w:before="207"/>
              <w:rPr>
                <w:sz w:val="36"/>
                <w:szCs w:val="28"/>
              </w:rPr>
            </w:pPr>
            <w:r w:rsidRPr="00582BE7">
              <w:rPr>
                <w:color w:val="002C60"/>
                <w:sz w:val="36"/>
                <w:szCs w:val="28"/>
              </w:rPr>
              <w:t>Subtract</w:t>
            </w:r>
            <w:r w:rsidRPr="00582BE7">
              <w:rPr>
                <w:color w:val="002C60"/>
                <w:spacing w:val="18"/>
                <w:sz w:val="36"/>
                <w:szCs w:val="28"/>
              </w:rPr>
              <w:t xml:space="preserve"> </w:t>
            </w:r>
            <w:r w:rsidRPr="00582BE7">
              <w:rPr>
                <w:color w:val="002C60"/>
                <w:sz w:val="36"/>
                <w:szCs w:val="28"/>
              </w:rPr>
              <w:t>decimal</w:t>
            </w:r>
            <w:r w:rsidRPr="00582BE7">
              <w:rPr>
                <w:color w:val="002C60"/>
                <w:spacing w:val="20"/>
                <w:sz w:val="36"/>
                <w:szCs w:val="28"/>
              </w:rPr>
              <w:t xml:space="preserve"> </w:t>
            </w:r>
            <w:r w:rsidRPr="00582BE7">
              <w:rPr>
                <w:color w:val="002C60"/>
                <w:sz w:val="36"/>
                <w:szCs w:val="28"/>
              </w:rPr>
              <w:t>numbers</w:t>
            </w:r>
            <w:r w:rsidRPr="00582BE7">
              <w:rPr>
                <w:color w:val="002C60"/>
                <w:spacing w:val="15"/>
                <w:sz w:val="36"/>
                <w:szCs w:val="28"/>
              </w:rPr>
              <w:t xml:space="preserve"> </w:t>
            </w:r>
            <w:r w:rsidRPr="00582BE7">
              <w:rPr>
                <w:color w:val="002C60"/>
                <w:sz w:val="36"/>
                <w:szCs w:val="28"/>
              </w:rPr>
              <w:t>in</w:t>
            </w:r>
            <w:r w:rsidRPr="00582BE7">
              <w:rPr>
                <w:color w:val="002C60"/>
                <w:spacing w:val="17"/>
                <w:sz w:val="36"/>
                <w:szCs w:val="28"/>
              </w:rPr>
              <w:t xml:space="preserve"> </w:t>
            </w:r>
            <w:r w:rsidRPr="00582BE7">
              <w:rPr>
                <w:color w:val="002C60"/>
                <w:sz w:val="36"/>
                <w:szCs w:val="28"/>
              </w:rPr>
              <w:t>the</w:t>
            </w:r>
            <w:r w:rsidRPr="00582BE7">
              <w:rPr>
                <w:color w:val="002C60"/>
                <w:spacing w:val="10"/>
                <w:sz w:val="36"/>
                <w:szCs w:val="28"/>
              </w:rPr>
              <w:t xml:space="preserve"> </w:t>
            </w:r>
            <w:r w:rsidRPr="00582BE7">
              <w:rPr>
                <w:color w:val="002C60"/>
                <w:sz w:val="36"/>
                <w:szCs w:val="28"/>
              </w:rPr>
              <w:t>context</w:t>
            </w:r>
            <w:r w:rsidRPr="00582BE7">
              <w:rPr>
                <w:color w:val="002C60"/>
                <w:spacing w:val="18"/>
                <w:sz w:val="36"/>
                <w:szCs w:val="28"/>
              </w:rPr>
              <w:t xml:space="preserve"> </w:t>
            </w:r>
            <w:r w:rsidRPr="00582BE7">
              <w:rPr>
                <w:color w:val="002C60"/>
                <w:sz w:val="36"/>
                <w:szCs w:val="28"/>
              </w:rPr>
              <w:t>of</w:t>
            </w:r>
            <w:r w:rsidRPr="00582BE7">
              <w:rPr>
                <w:color w:val="002C60"/>
                <w:spacing w:val="10"/>
                <w:sz w:val="36"/>
                <w:szCs w:val="28"/>
              </w:rPr>
              <w:t xml:space="preserve"> </w:t>
            </w:r>
            <w:r w:rsidRPr="00582BE7">
              <w:rPr>
                <w:color w:val="002C60"/>
                <w:spacing w:val="-2"/>
                <w:sz w:val="36"/>
                <w:szCs w:val="28"/>
              </w:rPr>
              <w:t>money</w:t>
            </w:r>
          </w:p>
          <w:p w14:paraId="3509123B" w14:textId="77777777" w:rsidR="006F348D" w:rsidRPr="00582BE7" w:rsidRDefault="001A2EC1">
            <w:pPr>
              <w:pStyle w:val="TableParagraph"/>
              <w:numPr>
                <w:ilvl w:val="0"/>
                <w:numId w:val="41"/>
              </w:numPr>
              <w:tabs>
                <w:tab w:val="left" w:pos="598"/>
              </w:tabs>
              <w:spacing w:before="208"/>
              <w:rPr>
                <w:sz w:val="36"/>
                <w:szCs w:val="28"/>
              </w:rPr>
            </w:pPr>
            <w:r w:rsidRPr="00582BE7">
              <w:rPr>
                <w:color w:val="002C60"/>
                <w:sz w:val="36"/>
                <w:szCs w:val="28"/>
              </w:rPr>
              <w:t>Subtract</w:t>
            </w:r>
            <w:r w:rsidRPr="00582BE7">
              <w:rPr>
                <w:color w:val="002C60"/>
                <w:spacing w:val="16"/>
                <w:sz w:val="36"/>
                <w:szCs w:val="28"/>
              </w:rPr>
              <w:t xml:space="preserve"> </w:t>
            </w:r>
            <w:r w:rsidRPr="00582BE7">
              <w:rPr>
                <w:color w:val="002C60"/>
                <w:sz w:val="36"/>
                <w:szCs w:val="28"/>
              </w:rPr>
              <w:t>fractions</w:t>
            </w:r>
            <w:r w:rsidRPr="00582BE7">
              <w:rPr>
                <w:color w:val="002C60"/>
                <w:spacing w:val="12"/>
                <w:sz w:val="36"/>
                <w:szCs w:val="28"/>
              </w:rPr>
              <w:t xml:space="preserve"> </w:t>
            </w:r>
            <w:r w:rsidRPr="00582BE7">
              <w:rPr>
                <w:color w:val="002C60"/>
                <w:sz w:val="36"/>
                <w:szCs w:val="28"/>
              </w:rPr>
              <w:t>and</w:t>
            </w:r>
            <w:r w:rsidRPr="00582BE7">
              <w:rPr>
                <w:color w:val="002C60"/>
                <w:spacing w:val="14"/>
                <w:sz w:val="36"/>
                <w:szCs w:val="28"/>
              </w:rPr>
              <w:t xml:space="preserve"> </w:t>
            </w:r>
            <w:r w:rsidRPr="00582BE7">
              <w:rPr>
                <w:color w:val="002C60"/>
                <w:sz w:val="36"/>
                <w:szCs w:val="28"/>
              </w:rPr>
              <w:t>mixed</w:t>
            </w:r>
            <w:r w:rsidRPr="00582BE7">
              <w:rPr>
                <w:color w:val="002C60"/>
                <w:spacing w:val="16"/>
                <w:sz w:val="36"/>
                <w:szCs w:val="28"/>
              </w:rPr>
              <w:t xml:space="preserve"> </w:t>
            </w:r>
            <w:r w:rsidRPr="00582BE7">
              <w:rPr>
                <w:color w:val="002C60"/>
                <w:sz w:val="36"/>
                <w:szCs w:val="28"/>
              </w:rPr>
              <w:t>numbers</w:t>
            </w:r>
            <w:r w:rsidRPr="00582BE7">
              <w:rPr>
                <w:color w:val="002C60"/>
                <w:spacing w:val="13"/>
                <w:sz w:val="36"/>
                <w:szCs w:val="28"/>
              </w:rPr>
              <w:t xml:space="preserve"> </w:t>
            </w:r>
            <w:r w:rsidRPr="00582BE7">
              <w:rPr>
                <w:color w:val="002C60"/>
                <w:sz w:val="36"/>
                <w:szCs w:val="28"/>
              </w:rPr>
              <w:t>with</w:t>
            </w:r>
            <w:r w:rsidRPr="00582BE7">
              <w:rPr>
                <w:color w:val="002C60"/>
                <w:spacing w:val="16"/>
                <w:sz w:val="36"/>
                <w:szCs w:val="28"/>
              </w:rPr>
              <w:t xml:space="preserve"> </w:t>
            </w:r>
            <w:r w:rsidRPr="00582BE7">
              <w:rPr>
                <w:color w:val="002C60"/>
                <w:sz w:val="36"/>
                <w:szCs w:val="28"/>
              </w:rPr>
              <w:t>the</w:t>
            </w:r>
            <w:r w:rsidRPr="00582BE7">
              <w:rPr>
                <w:color w:val="002C60"/>
                <w:spacing w:val="25"/>
                <w:sz w:val="36"/>
                <w:szCs w:val="28"/>
              </w:rPr>
              <w:t xml:space="preserve"> </w:t>
            </w:r>
            <w:r w:rsidRPr="00582BE7">
              <w:rPr>
                <w:color w:val="002C60"/>
                <w:sz w:val="36"/>
                <w:szCs w:val="28"/>
              </w:rPr>
              <w:t>same</w:t>
            </w:r>
            <w:r w:rsidRPr="00582BE7">
              <w:rPr>
                <w:color w:val="002C60"/>
                <w:spacing w:val="26"/>
                <w:sz w:val="36"/>
                <w:szCs w:val="28"/>
              </w:rPr>
              <w:t xml:space="preserve"> </w:t>
            </w:r>
            <w:r w:rsidRPr="00582BE7">
              <w:rPr>
                <w:color w:val="002C60"/>
                <w:spacing w:val="-2"/>
                <w:sz w:val="36"/>
                <w:szCs w:val="28"/>
              </w:rPr>
              <w:t>denominator</w:t>
            </w:r>
          </w:p>
        </w:tc>
      </w:tr>
      <w:tr w:rsidR="006F348D" w:rsidRPr="00784AD7" w14:paraId="7FB2955B" w14:textId="77777777" w:rsidTr="000C35BF">
        <w:trPr>
          <w:trHeight w:val="2859"/>
        </w:trPr>
        <w:tc>
          <w:tcPr>
            <w:tcW w:w="4737" w:type="dxa"/>
            <w:shd w:val="clear" w:color="auto" w:fill="C797C5"/>
          </w:tcPr>
          <w:p w14:paraId="6D828B4A" w14:textId="77777777" w:rsidR="006F348D" w:rsidRPr="00784AD7" w:rsidRDefault="001A2EC1">
            <w:pPr>
              <w:pStyle w:val="TableParagraph"/>
              <w:spacing w:before="51"/>
              <w:ind w:left="145"/>
              <w:rPr>
                <w:sz w:val="36"/>
              </w:rPr>
            </w:pPr>
            <w:r w:rsidRPr="00784AD7">
              <w:rPr>
                <w:color w:val="002C60"/>
                <w:spacing w:val="-4"/>
                <w:sz w:val="36"/>
              </w:rPr>
              <w:t>Year</w:t>
            </w:r>
            <w:r w:rsidRPr="00784AD7">
              <w:rPr>
                <w:color w:val="002C60"/>
                <w:spacing w:val="-18"/>
                <w:sz w:val="36"/>
              </w:rPr>
              <w:t xml:space="preserve"> </w:t>
            </w:r>
            <w:r w:rsidRPr="00784AD7">
              <w:rPr>
                <w:color w:val="002C60"/>
                <w:spacing w:val="-10"/>
                <w:sz w:val="36"/>
              </w:rPr>
              <w:t>5</w:t>
            </w:r>
          </w:p>
        </w:tc>
        <w:tc>
          <w:tcPr>
            <w:tcW w:w="17253" w:type="dxa"/>
          </w:tcPr>
          <w:p w14:paraId="442693FD" w14:textId="77777777" w:rsidR="006F348D" w:rsidRPr="00582BE7" w:rsidRDefault="001A2EC1">
            <w:pPr>
              <w:pStyle w:val="TableParagraph"/>
              <w:numPr>
                <w:ilvl w:val="0"/>
                <w:numId w:val="40"/>
              </w:numPr>
              <w:tabs>
                <w:tab w:val="left" w:pos="598"/>
              </w:tabs>
              <w:spacing w:before="68"/>
              <w:rPr>
                <w:sz w:val="36"/>
                <w:szCs w:val="28"/>
              </w:rPr>
            </w:pPr>
            <w:r w:rsidRPr="00582BE7">
              <w:rPr>
                <w:color w:val="002C60"/>
                <w:sz w:val="36"/>
                <w:szCs w:val="28"/>
              </w:rPr>
              <w:t>Subtract</w:t>
            </w:r>
            <w:r w:rsidRPr="00582BE7">
              <w:rPr>
                <w:color w:val="002C60"/>
                <w:spacing w:val="18"/>
                <w:sz w:val="36"/>
                <w:szCs w:val="28"/>
              </w:rPr>
              <w:t xml:space="preserve"> </w:t>
            </w:r>
            <w:r w:rsidRPr="00582BE7">
              <w:rPr>
                <w:color w:val="002C60"/>
                <w:sz w:val="36"/>
                <w:szCs w:val="28"/>
              </w:rPr>
              <w:t>whole</w:t>
            </w:r>
            <w:r w:rsidRPr="00582BE7">
              <w:rPr>
                <w:color w:val="002C60"/>
                <w:spacing w:val="28"/>
                <w:sz w:val="36"/>
                <w:szCs w:val="28"/>
              </w:rPr>
              <w:t xml:space="preserve"> </w:t>
            </w:r>
            <w:r w:rsidRPr="00582BE7">
              <w:rPr>
                <w:color w:val="002C60"/>
                <w:sz w:val="36"/>
                <w:szCs w:val="28"/>
              </w:rPr>
              <w:t>numbers</w:t>
            </w:r>
            <w:r w:rsidRPr="00582BE7">
              <w:rPr>
                <w:color w:val="002C60"/>
                <w:spacing w:val="15"/>
                <w:sz w:val="36"/>
                <w:szCs w:val="28"/>
              </w:rPr>
              <w:t xml:space="preserve"> </w:t>
            </w:r>
            <w:r w:rsidRPr="00582BE7">
              <w:rPr>
                <w:color w:val="002C60"/>
                <w:sz w:val="36"/>
                <w:szCs w:val="28"/>
              </w:rPr>
              <w:t>with</w:t>
            </w:r>
            <w:r w:rsidRPr="00582BE7">
              <w:rPr>
                <w:color w:val="002C60"/>
                <w:spacing w:val="17"/>
                <w:sz w:val="36"/>
                <w:szCs w:val="28"/>
              </w:rPr>
              <w:t xml:space="preserve"> </w:t>
            </w:r>
            <w:r w:rsidRPr="00582BE7">
              <w:rPr>
                <w:color w:val="002C60"/>
                <w:sz w:val="36"/>
                <w:szCs w:val="28"/>
              </w:rPr>
              <w:t>more</w:t>
            </w:r>
            <w:r w:rsidRPr="00582BE7">
              <w:rPr>
                <w:color w:val="002C60"/>
                <w:spacing w:val="10"/>
                <w:sz w:val="36"/>
                <w:szCs w:val="28"/>
              </w:rPr>
              <w:t xml:space="preserve"> </w:t>
            </w:r>
            <w:r w:rsidRPr="00582BE7">
              <w:rPr>
                <w:color w:val="002C60"/>
                <w:sz w:val="36"/>
                <w:szCs w:val="28"/>
              </w:rPr>
              <w:t>than</w:t>
            </w:r>
            <w:r w:rsidRPr="00582BE7">
              <w:rPr>
                <w:color w:val="002C60"/>
                <w:spacing w:val="16"/>
                <w:sz w:val="36"/>
                <w:szCs w:val="28"/>
              </w:rPr>
              <w:t xml:space="preserve"> </w:t>
            </w:r>
            <w:r w:rsidRPr="00582BE7">
              <w:rPr>
                <w:color w:val="002C60"/>
                <w:sz w:val="36"/>
                <w:szCs w:val="28"/>
              </w:rPr>
              <w:t>4</w:t>
            </w:r>
            <w:r w:rsidRPr="00582BE7">
              <w:rPr>
                <w:color w:val="002C60"/>
                <w:spacing w:val="25"/>
                <w:sz w:val="36"/>
                <w:szCs w:val="28"/>
              </w:rPr>
              <w:t xml:space="preserve"> </w:t>
            </w:r>
            <w:r w:rsidRPr="00582BE7">
              <w:rPr>
                <w:color w:val="002C60"/>
                <w:spacing w:val="-2"/>
                <w:sz w:val="36"/>
                <w:szCs w:val="28"/>
              </w:rPr>
              <w:t>digits</w:t>
            </w:r>
          </w:p>
          <w:p w14:paraId="17081F5D" w14:textId="77777777" w:rsidR="006F348D" w:rsidRPr="00582BE7" w:rsidRDefault="001A2EC1">
            <w:pPr>
              <w:pStyle w:val="TableParagraph"/>
              <w:numPr>
                <w:ilvl w:val="0"/>
                <w:numId w:val="40"/>
              </w:numPr>
              <w:tabs>
                <w:tab w:val="left" w:pos="598"/>
              </w:tabs>
              <w:spacing w:before="208"/>
              <w:rPr>
                <w:sz w:val="36"/>
                <w:szCs w:val="28"/>
              </w:rPr>
            </w:pPr>
            <w:r w:rsidRPr="00582BE7">
              <w:rPr>
                <w:color w:val="002C60"/>
                <w:sz w:val="36"/>
                <w:szCs w:val="28"/>
              </w:rPr>
              <w:t>Subtract</w:t>
            </w:r>
            <w:r w:rsidRPr="00582BE7">
              <w:rPr>
                <w:color w:val="002C60"/>
                <w:spacing w:val="22"/>
                <w:sz w:val="36"/>
                <w:szCs w:val="28"/>
              </w:rPr>
              <w:t xml:space="preserve"> </w:t>
            </w:r>
            <w:r w:rsidRPr="00582BE7">
              <w:rPr>
                <w:color w:val="002C60"/>
                <w:sz w:val="36"/>
                <w:szCs w:val="28"/>
              </w:rPr>
              <w:t>using</w:t>
            </w:r>
            <w:r w:rsidRPr="00582BE7">
              <w:rPr>
                <w:color w:val="002C60"/>
                <w:spacing w:val="23"/>
                <w:sz w:val="36"/>
                <w:szCs w:val="28"/>
              </w:rPr>
              <w:t xml:space="preserve"> </w:t>
            </w:r>
            <w:r w:rsidRPr="00582BE7">
              <w:rPr>
                <w:color w:val="002C60"/>
                <w:sz w:val="36"/>
                <w:szCs w:val="28"/>
              </w:rPr>
              <w:t>mental</w:t>
            </w:r>
            <w:r w:rsidRPr="00582BE7">
              <w:rPr>
                <w:color w:val="002C60"/>
                <w:spacing w:val="8"/>
                <w:sz w:val="36"/>
                <w:szCs w:val="28"/>
              </w:rPr>
              <w:t xml:space="preserve"> </w:t>
            </w:r>
            <w:r w:rsidRPr="00582BE7">
              <w:rPr>
                <w:color w:val="002C60"/>
                <w:spacing w:val="-2"/>
                <w:sz w:val="36"/>
                <w:szCs w:val="28"/>
              </w:rPr>
              <w:t>strategies</w:t>
            </w:r>
          </w:p>
          <w:p w14:paraId="2DA7ED15" w14:textId="77777777" w:rsidR="006F348D" w:rsidRPr="00582BE7" w:rsidRDefault="001A2EC1">
            <w:pPr>
              <w:pStyle w:val="TableParagraph"/>
              <w:numPr>
                <w:ilvl w:val="0"/>
                <w:numId w:val="40"/>
              </w:numPr>
              <w:tabs>
                <w:tab w:val="left" w:pos="598"/>
              </w:tabs>
              <w:spacing w:before="207"/>
              <w:rPr>
                <w:sz w:val="36"/>
                <w:szCs w:val="28"/>
              </w:rPr>
            </w:pPr>
            <w:r w:rsidRPr="00582BE7">
              <w:rPr>
                <w:color w:val="002C60"/>
                <w:sz w:val="36"/>
                <w:szCs w:val="28"/>
              </w:rPr>
              <w:t>Subtract</w:t>
            </w:r>
            <w:r w:rsidRPr="00582BE7">
              <w:rPr>
                <w:color w:val="002C60"/>
                <w:spacing w:val="15"/>
                <w:sz w:val="36"/>
                <w:szCs w:val="28"/>
              </w:rPr>
              <w:t xml:space="preserve"> </w:t>
            </w:r>
            <w:r w:rsidRPr="00582BE7">
              <w:rPr>
                <w:color w:val="002C60"/>
                <w:sz w:val="36"/>
                <w:szCs w:val="28"/>
              </w:rPr>
              <w:t>decimals</w:t>
            </w:r>
            <w:r w:rsidRPr="00582BE7">
              <w:rPr>
                <w:color w:val="002C60"/>
                <w:spacing w:val="12"/>
                <w:sz w:val="36"/>
                <w:szCs w:val="28"/>
              </w:rPr>
              <w:t xml:space="preserve"> </w:t>
            </w:r>
            <w:r w:rsidRPr="00582BE7">
              <w:rPr>
                <w:color w:val="002C60"/>
                <w:sz w:val="36"/>
                <w:szCs w:val="28"/>
              </w:rPr>
              <w:t>with</w:t>
            </w:r>
            <w:r w:rsidRPr="00582BE7">
              <w:rPr>
                <w:color w:val="002C60"/>
                <w:spacing w:val="15"/>
                <w:sz w:val="36"/>
                <w:szCs w:val="28"/>
              </w:rPr>
              <w:t xml:space="preserve"> </w:t>
            </w:r>
            <w:r w:rsidRPr="00582BE7">
              <w:rPr>
                <w:color w:val="002C60"/>
                <w:sz w:val="36"/>
                <w:szCs w:val="28"/>
              </w:rPr>
              <w:t>up</w:t>
            </w:r>
            <w:r w:rsidRPr="00582BE7">
              <w:rPr>
                <w:color w:val="002C60"/>
                <w:spacing w:val="14"/>
                <w:sz w:val="36"/>
                <w:szCs w:val="28"/>
              </w:rPr>
              <w:t xml:space="preserve"> </w:t>
            </w:r>
            <w:r w:rsidRPr="00582BE7">
              <w:rPr>
                <w:color w:val="002C60"/>
                <w:sz w:val="36"/>
                <w:szCs w:val="28"/>
              </w:rPr>
              <w:t>to</w:t>
            </w:r>
            <w:r w:rsidRPr="00582BE7">
              <w:rPr>
                <w:color w:val="002C60"/>
                <w:spacing w:val="13"/>
                <w:sz w:val="36"/>
                <w:szCs w:val="28"/>
              </w:rPr>
              <w:t xml:space="preserve"> </w:t>
            </w:r>
            <w:r w:rsidRPr="00582BE7">
              <w:rPr>
                <w:color w:val="002C60"/>
                <w:sz w:val="36"/>
                <w:szCs w:val="28"/>
              </w:rPr>
              <w:t>2</w:t>
            </w:r>
            <w:r w:rsidRPr="00582BE7">
              <w:rPr>
                <w:color w:val="002C60"/>
                <w:spacing w:val="21"/>
                <w:sz w:val="36"/>
                <w:szCs w:val="28"/>
              </w:rPr>
              <w:t xml:space="preserve"> </w:t>
            </w:r>
            <w:r w:rsidRPr="00582BE7">
              <w:rPr>
                <w:color w:val="002C60"/>
                <w:sz w:val="36"/>
                <w:szCs w:val="28"/>
              </w:rPr>
              <w:t>decimal</w:t>
            </w:r>
            <w:r w:rsidRPr="00582BE7">
              <w:rPr>
                <w:color w:val="002C60"/>
                <w:spacing w:val="18"/>
                <w:sz w:val="36"/>
                <w:szCs w:val="28"/>
              </w:rPr>
              <w:t xml:space="preserve"> </w:t>
            </w:r>
            <w:r w:rsidRPr="00582BE7">
              <w:rPr>
                <w:color w:val="002C60"/>
                <w:spacing w:val="-2"/>
                <w:sz w:val="36"/>
                <w:szCs w:val="28"/>
              </w:rPr>
              <w:t>places</w:t>
            </w:r>
          </w:p>
          <w:p w14:paraId="1E3EFE3F" w14:textId="77777777" w:rsidR="006F348D" w:rsidRPr="00582BE7" w:rsidRDefault="001A2EC1">
            <w:pPr>
              <w:pStyle w:val="TableParagraph"/>
              <w:numPr>
                <w:ilvl w:val="0"/>
                <w:numId w:val="40"/>
              </w:numPr>
              <w:tabs>
                <w:tab w:val="left" w:pos="598"/>
              </w:tabs>
              <w:spacing w:before="207"/>
              <w:rPr>
                <w:sz w:val="36"/>
                <w:szCs w:val="28"/>
              </w:rPr>
            </w:pPr>
            <w:r w:rsidRPr="00582BE7">
              <w:rPr>
                <w:color w:val="002C60"/>
                <w:sz w:val="36"/>
                <w:szCs w:val="28"/>
              </w:rPr>
              <w:t>Complements</w:t>
            </w:r>
            <w:r w:rsidRPr="00582BE7">
              <w:rPr>
                <w:color w:val="002C60"/>
                <w:spacing w:val="18"/>
                <w:sz w:val="36"/>
                <w:szCs w:val="28"/>
              </w:rPr>
              <w:t xml:space="preserve"> </w:t>
            </w:r>
            <w:r w:rsidRPr="00582BE7">
              <w:rPr>
                <w:color w:val="002C60"/>
                <w:sz w:val="36"/>
                <w:szCs w:val="28"/>
              </w:rPr>
              <w:t>to</w:t>
            </w:r>
            <w:r w:rsidRPr="00582BE7">
              <w:rPr>
                <w:color w:val="002C60"/>
                <w:spacing w:val="22"/>
                <w:sz w:val="36"/>
                <w:szCs w:val="28"/>
              </w:rPr>
              <w:t xml:space="preserve"> </w:t>
            </w:r>
            <w:r w:rsidRPr="00582BE7">
              <w:rPr>
                <w:color w:val="002C60"/>
                <w:spacing w:val="-10"/>
                <w:sz w:val="36"/>
                <w:szCs w:val="28"/>
              </w:rPr>
              <w:t>1</w:t>
            </w:r>
          </w:p>
          <w:p w14:paraId="71AC7287" w14:textId="77777777" w:rsidR="006F348D" w:rsidRPr="00582BE7" w:rsidRDefault="001A2EC1">
            <w:pPr>
              <w:pStyle w:val="TableParagraph"/>
              <w:numPr>
                <w:ilvl w:val="0"/>
                <w:numId w:val="40"/>
              </w:numPr>
              <w:tabs>
                <w:tab w:val="left" w:pos="598"/>
              </w:tabs>
              <w:spacing w:before="208"/>
              <w:rPr>
                <w:sz w:val="36"/>
                <w:szCs w:val="28"/>
              </w:rPr>
            </w:pPr>
            <w:r w:rsidRPr="00582BE7">
              <w:rPr>
                <w:color w:val="002C60"/>
                <w:sz w:val="36"/>
                <w:szCs w:val="28"/>
              </w:rPr>
              <w:t>Subtract</w:t>
            </w:r>
            <w:r w:rsidRPr="00582BE7">
              <w:rPr>
                <w:color w:val="002C60"/>
                <w:spacing w:val="19"/>
                <w:sz w:val="36"/>
                <w:szCs w:val="28"/>
              </w:rPr>
              <w:t xml:space="preserve"> </w:t>
            </w:r>
            <w:r w:rsidRPr="00582BE7">
              <w:rPr>
                <w:color w:val="002C60"/>
                <w:sz w:val="36"/>
                <w:szCs w:val="28"/>
              </w:rPr>
              <w:t>fractions</w:t>
            </w:r>
            <w:r w:rsidRPr="00582BE7">
              <w:rPr>
                <w:color w:val="002C60"/>
                <w:spacing w:val="14"/>
                <w:sz w:val="36"/>
                <w:szCs w:val="28"/>
              </w:rPr>
              <w:t xml:space="preserve"> </w:t>
            </w:r>
            <w:r w:rsidRPr="00582BE7">
              <w:rPr>
                <w:color w:val="002C60"/>
                <w:sz w:val="36"/>
                <w:szCs w:val="28"/>
              </w:rPr>
              <w:t>with</w:t>
            </w:r>
            <w:r w:rsidRPr="00582BE7">
              <w:rPr>
                <w:color w:val="002C60"/>
                <w:spacing w:val="18"/>
                <w:sz w:val="36"/>
                <w:szCs w:val="28"/>
              </w:rPr>
              <w:t xml:space="preserve"> </w:t>
            </w:r>
            <w:r w:rsidRPr="00582BE7">
              <w:rPr>
                <w:color w:val="002C60"/>
                <w:sz w:val="36"/>
                <w:szCs w:val="28"/>
              </w:rPr>
              <w:t>denominators</w:t>
            </w:r>
            <w:r w:rsidRPr="00582BE7">
              <w:rPr>
                <w:color w:val="002C60"/>
                <w:spacing w:val="16"/>
                <w:sz w:val="36"/>
                <w:szCs w:val="28"/>
              </w:rPr>
              <w:t xml:space="preserve"> </w:t>
            </w:r>
            <w:r w:rsidRPr="00582BE7">
              <w:rPr>
                <w:color w:val="002C60"/>
                <w:sz w:val="36"/>
                <w:szCs w:val="28"/>
              </w:rPr>
              <w:t>that</w:t>
            </w:r>
            <w:r w:rsidRPr="00582BE7">
              <w:rPr>
                <w:color w:val="002C60"/>
                <w:spacing w:val="19"/>
                <w:sz w:val="36"/>
                <w:szCs w:val="28"/>
              </w:rPr>
              <w:t xml:space="preserve"> </w:t>
            </w:r>
            <w:r w:rsidRPr="00582BE7">
              <w:rPr>
                <w:color w:val="002C60"/>
                <w:sz w:val="36"/>
                <w:szCs w:val="28"/>
              </w:rPr>
              <w:t>are</w:t>
            </w:r>
            <w:r w:rsidRPr="00582BE7">
              <w:rPr>
                <w:color w:val="002C60"/>
                <w:spacing w:val="11"/>
                <w:sz w:val="36"/>
                <w:szCs w:val="28"/>
              </w:rPr>
              <w:t xml:space="preserve"> </w:t>
            </w:r>
            <w:r w:rsidRPr="00582BE7">
              <w:rPr>
                <w:color w:val="002C60"/>
                <w:sz w:val="36"/>
                <w:szCs w:val="28"/>
              </w:rPr>
              <w:t>a</w:t>
            </w:r>
            <w:r w:rsidRPr="00582BE7">
              <w:rPr>
                <w:color w:val="002C60"/>
                <w:spacing w:val="18"/>
                <w:sz w:val="36"/>
                <w:szCs w:val="28"/>
              </w:rPr>
              <w:t xml:space="preserve"> </w:t>
            </w:r>
            <w:r w:rsidRPr="00582BE7">
              <w:rPr>
                <w:color w:val="002C60"/>
                <w:sz w:val="36"/>
                <w:szCs w:val="28"/>
              </w:rPr>
              <w:t>multiple</w:t>
            </w:r>
            <w:r w:rsidRPr="00582BE7">
              <w:rPr>
                <w:color w:val="002C60"/>
                <w:spacing w:val="29"/>
                <w:sz w:val="36"/>
                <w:szCs w:val="28"/>
              </w:rPr>
              <w:t xml:space="preserve"> </w:t>
            </w:r>
            <w:r w:rsidRPr="00582BE7">
              <w:rPr>
                <w:color w:val="002C60"/>
                <w:sz w:val="36"/>
                <w:szCs w:val="28"/>
              </w:rPr>
              <w:t>of</w:t>
            </w:r>
            <w:r w:rsidRPr="00582BE7">
              <w:rPr>
                <w:color w:val="002C60"/>
                <w:spacing w:val="11"/>
                <w:sz w:val="36"/>
                <w:szCs w:val="28"/>
              </w:rPr>
              <w:t xml:space="preserve"> </w:t>
            </w:r>
            <w:r w:rsidRPr="00582BE7">
              <w:rPr>
                <w:color w:val="002C60"/>
                <w:sz w:val="36"/>
                <w:szCs w:val="28"/>
              </w:rPr>
              <w:t>one</w:t>
            </w:r>
            <w:r w:rsidRPr="00582BE7">
              <w:rPr>
                <w:color w:val="002C60"/>
                <w:spacing w:val="11"/>
                <w:sz w:val="36"/>
                <w:szCs w:val="28"/>
              </w:rPr>
              <w:t xml:space="preserve"> </w:t>
            </w:r>
            <w:r w:rsidRPr="00582BE7">
              <w:rPr>
                <w:color w:val="002C60"/>
                <w:spacing w:val="-2"/>
                <w:sz w:val="36"/>
                <w:szCs w:val="28"/>
              </w:rPr>
              <w:t>another</w:t>
            </w:r>
          </w:p>
        </w:tc>
      </w:tr>
      <w:tr w:rsidR="006F348D" w:rsidRPr="00784AD7" w14:paraId="36FB4802" w14:textId="77777777" w:rsidTr="000C35BF">
        <w:trPr>
          <w:trHeight w:val="2859"/>
        </w:trPr>
        <w:tc>
          <w:tcPr>
            <w:tcW w:w="4737" w:type="dxa"/>
            <w:shd w:val="clear" w:color="auto" w:fill="62B8E9"/>
          </w:tcPr>
          <w:p w14:paraId="0118CF0E" w14:textId="77777777" w:rsidR="006F348D" w:rsidRPr="00784AD7" w:rsidRDefault="001A2EC1">
            <w:pPr>
              <w:pStyle w:val="TableParagraph"/>
              <w:spacing w:before="55"/>
              <w:ind w:left="145"/>
              <w:rPr>
                <w:sz w:val="36"/>
              </w:rPr>
            </w:pPr>
            <w:r w:rsidRPr="00784AD7">
              <w:rPr>
                <w:color w:val="002C60"/>
                <w:spacing w:val="-4"/>
                <w:sz w:val="36"/>
              </w:rPr>
              <w:t>Year</w:t>
            </w:r>
            <w:r w:rsidRPr="00784AD7">
              <w:rPr>
                <w:color w:val="002C60"/>
                <w:spacing w:val="-18"/>
                <w:sz w:val="36"/>
              </w:rPr>
              <w:t xml:space="preserve"> </w:t>
            </w:r>
            <w:r w:rsidRPr="00784AD7">
              <w:rPr>
                <w:color w:val="002C60"/>
                <w:spacing w:val="-10"/>
                <w:sz w:val="36"/>
              </w:rPr>
              <w:t>6</w:t>
            </w:r>
          </w:p>
        </w:tc>
        <w:tc>
          <w:tcPr>
            <w:tcW w:w="17253" w:type="dxa"/>
          </w:tcPr>
          <w:p w14:paraId="2FCBFD77" w14:textId="77777777" w:rsidR="006F348D" w:rsidRPr="00582BE7" w:rsidRDefault="001A2EC1">
            <w:pPr>
              <w:pStyle w:val="TableParagraph"/>
              <w:numPr>
                <w:ilvl w:val="0"/>
                <w:numId w:val="39"/>
              </w:numPr>
              <w:tabs>
                <w:tab w:val="left" w:pos="598"/>
              </w:tabs>
              <w:spacing w:before="72"/>
              <w:rPr>
                <w:sz w:val="36"/>
                <w:szCs w:val="28"/>
              </w:rPr>
            </w:pPr>
            <w:r w:rsidRPr="00582BE7">
              <w:rPr>
                <w:color w:val="002C60"/>
                <w:sz w:val="36"/>
                <w:szCs w:val="28"/>
              </w:rPr>
              <w:t>Subtract</w:t>
            </w:r>
            <w:r w:rsidRPr="00582BE7">
              <w:rPr>
                <w:color w:val="002C60"/>
                <w:spacing w:val="11"/>
                <w:sz w:val="36"/>
                <w:szCs w:val="28"/>
              </w:rPr>
              <w:t xml:space="preserve"> </w:t>
            </w:r>
            <w:r w:rsidRPr="00582BE7">
              <w:rPr>
                <w:color w:val="002C60"/>
                <w:sz w:val="36"/>
                <w:szCs w:val="28"/>
              </w:rPr>
              <w:t>integers</w:t>
            </w:r>
            <w:r w:rsidRPr="00582BE7">
              <w:rPr>
                <w:color w:val="002C60"/>
                <w:spacing w:val="24"/>
                <w:sz w:val="36"/>
                <w:szCs w:val="28"/>
              </w:rPr>
              <w:t xml:space="preserve"> </w:t>
            </w:r>
            <w:r w:rsidRPr="00582BE7">
              <w:rPr>
                <w:color w:val="002C60"/>
                <w:sz w:val="36"/>
                <w:szCs w:val="28"/>
              </w:rPr>
              <w:t>up</w:t>
            </w:r>
            <w:r w:rsidRPr="00582BE7">
              <w:rPr>
                <w:color w:val="002C60"/>
                <w:spacing w:val="10"/>
                <w:sz w:val="36"/>
                <w:szCs w:val="28"/>
              </w:rPr>
              <w:t xml:space="preserve"> </w:t>
            </w:r>
            <w:r w:rsidRPr="00582BE7">
              <w:rPr>
                <w:color w:val="002C60"/>
                <w:sz w:val="36"/>
                <w:szCs w:val="28"/>
              </w:rPr>
              <w:t>to</w:t>
            </w:r>
            <w:r w:rsidRPr="00582BE7">
              <w:rPr>
                <w:color w:val="002C60"/>
                <w:spacing w:val="10"/>
                <w:sz w:val="36"/>
                <w:szCs w:val="28"/>
              </w:rPr>
              <w:t xml:space="preserve"> </w:t>
            </w:r>
            <w:r w:rsidRPr="00582BE7">
              <w:rPr>
                <w:color w:val="002C60"/>
                <w:sz w:val="36"/>
                <w:szCs w:val="28"/>
              </w:rPr>
              <w:t xml:space="preserve">10 </w:t>
            </w:r>
            <w:r w:rsidRPr="00582BE7">
              <w:rPr>
                <w:color w:val="002C60"/>
                <w:spacing w:val="-2"/>
                <w:sz w:val="36"/>
                <w:szCs w:val="28"/>
              </w:rPr>
              <w:t>million</w:t>
            </w:r>
          </w:p>
          <w:p w14:paraId="3FC78C9B" w14:textId="77777777" w:rsidR="006F348D" w:rsidRPr="00582BE7" w:rsidRDefault="001A2EC1">
            <w:pPr>
              <w:pStyle w:val="TableParagraph"/>
              <w:numPr>
                <w:ilvl w:val="0"/>
                <w:numId w:val="39"/>
              </w:numPr>
              <w:tabs>
                <w:tab w:val="left" w:pos="598"/>
              </w:tabs>
              <w:spacing w:before="208"/>
              <w:rPr>
                <w:sz w:val="36"/>
                <w:szCs w:val="28"/>
              </w:rPr>
            </w:pPr>
            <w:r w:rsidRPr="00582BE7">
              <w:rPr>
                <w:color w:val="002C60"/>
                <w:sz w:val="36"/>
                <w:szCs w:val="28"/>
              </w:rPr>
              <w:t>Subtract</w:t>
            </w:r>
            <w:r w:rsidRPr="00582BE7">
              <w:rPr>
                <w:color w:val="002C60"/>
                <w:spacing w:val="15"/>
                <w:sz w:val="36"/>
                <w:szCs w:val="28"/>
              </w:rPr>
              <w:t xml:space="preserve"> </w:t>
            </w:r>
            <w:r w:rsidRPr="00582BE7">
              <w:rPr>
                <w:color w:val="002C60"/>
                <w:sz w:val="36"/>
                <w:szCs w:val="28"/>
              </w:rPr>
              <w:t>decimals</w:t>
            </w:r>
            <w:r w:rsidRPr="00582BE7">
              <w:rPr>
                <w:color w:val="002C60"/>
                <w:spacing w:val="12"/>
                <w:sz w:val="36"/>
                <w:szCs w:val="28"/>
              </w:rPr>
              <w:t xml:space="preserve"> </w:t>
            </w:r>
            <w:r w:rsidRPr="00582BE7">
              <w:rPr>
                <w:color w:val="002C60"/>
                <w:sz w:val="36"/>
                <w:szCs w:val="28"/>
              </w:rPr>
              <w:t>with</w:t>
            </w:r>
            <w:r w:rsidRPr="00582BE7">
              <w:rPr>
                <w:color w:val="002C60"/>
                <w:spacing w:val="15"/>
                <w:sz w:val="36"/>
                <w:szCs w:val="28"/>
              </w:rPr>
              <w:t xml:space="preserve"> </w:t>
            </w:r>
            <w:r w:rsidRPr="00582BE7">
              <w:rPr>
                <w:color w:val="002C60"/>
                <w:sz w:val="36"/>
                <w:szCs w:val="28"/>
              </w:rPr>
              <w:t>up</w:t>
            </w:r>
            <w:r w:rsidRPr="00582BE7">
              <w:rPr>
                <w:color w:val="002C60"/>
                <w:spacing w:val="14"/>
                <w:sz w:val="36"/>
                <w:szCs w:val="28"/>
              </w:rPr>
              <w:t xml:space="preserve"> </w:t>
            </w:r>
            <w:r w:rsidRPr="00582BE7">
              <w:rPr>
                <w:color w:val="002C60"/>
                <w:sz w:val="36"/>
                <w:szCs w:val="28"/>
              </w:rPr>
              <w:t>to</w:t>
            </w:r>
            <w:r w:rsidRPr="00582BE7">
              <w:rPr>
                <w:color w:val="002C60"/>
                <w:spacing w:val="13"/>
                <w:sz w:val="36"/>
                <w:szCs w:val="28"/>
              </w:rPr>
              <w:t xml:space="preserve"> </w:t>
            </w:r>
            <w:r w:rsidRPr="00582BE7">
              <w:rPr>
                <w:color w:val="002C60"/>
                <w:sz w:val="36"/>
                <w:szCs w:val="28"/>
              </w:rPr>
              <w:t>3</w:t>
            </w:r>
            <w:r w:rsidRPr="00582BE7">
              <w:rPr>
                <w:color w:val="002C60"/>
                <w:spacing w:val="21"/>
                <w:sz w:val="36"/>
                <w:szCs w:val="28"/>
              </w:rPr>
              <w:t xml:space="preserve"> </w:t>
            </w:r>
            <w:r w:rsidRPr="00582BE7">
              <w:rPr>
                <w:color w:val="002C60"/>
                <w:sz w:val="36"/>
                <w:szCs w:val="28"/>
              </w:rPr>
              <w:t>decimal</w:t>
            </w:r>
            <w:r w:rsidRPr="00582BE7">
              <w:rPr>
                <w:color w:val="002C60"/>
                <w:spacing w:val="18"/>
                <w:sz w:val="36"/>
                <w:szCs w:val="28"/>
              </w:rPr>
              <w:t xml:space="preserve"> </w:t>
            </w:r>
            <w:r w:rsidRPr="00582BE7">
              <w:rPr>
                <w:color w:val="002C60"/>
                <w:spacing w:val="-2"/>
                <w:sz w:val="36"/>
                <w:szCs w:val="28"/>
              </w:rPr>
              <w:t>places</w:t>
            </w:r>
          </w:p>
          <w:p w14:paraId="6569FB7F" w14:textId="77777777" w:rsidR="006F348D" w:rsidRPr="00582BE7" w:rsidRDefault="001A2EC1">
            <w:pPr>
              <w:pStyle w:val="TableParagraph"/>
              <w:numPr>
                <w:ilvl w:val="0"/>
                <w:numId w:val="39"/>
              </w:numPr>
              <w:tabs>
                <w:tab w:val="left" w:pos="598"/>
              </w:tabs>
              <w:spacing w:before="207"/>
              <w:rPr>
                <w:sz w:val="36"/>
                <w:szCs w:val="28"/>
              </w:rPr>
            </w:pPr>
            <w:r w:rsidRPr="00582BE7">
              <w:rPr>
                <w:color w:val="002C60"/>
                <w:sz w:val="36"/>
                <w:szCs w:val="28"/>
              </w:rPr>
              <w:t>Order</w:t>
            </w:r>
            <w:r w:rsidRPr="00582BE7">
              <w:rPr>
                <w:color w:val="002C60"/>
                <w:spacing w:val="21"/>
                <w:sz w:val="36"/>
                <w:szCs w:val="28"/>
              </w:rPr>
              <w:t xml:space="preserve"> </w:t>
            </w:r>
            <w:r w:rsidRPr="00582BE7">
              <w:rPr>
                <w:color w:val="002C60"/>
                <w:sz w:val="36"/>
                <w:szCs w:val="28"/>
              </w:rPr>
              <w:t>of</w:t>
            </w:r>
            <w:r w:rsidRPr="00582BE7">
              <w:rPr>
                <w:color w:val="002C60"/>
                <w:spacing w:val="3"/>
                <w:sz w:val="36"/>
                <w:szCs w:val="28"/>
              </w:rPr>
              <w:t xml:space="preserve"> </w:t>
            </w:r>
            <w:r w:rsidRPr="00582BE7">
              <w:rPr>
                <w:color w:val="002C60"/>
                <w:spacing w:val="-2"/>
                <w:sz w:val="36"/>
                <w:szCs w:val="28"/>
              </w:rPr>
              <w:t>operations</w:t>
            </w:r>
          </w:p>
          <w:p w14:paraId="2DE22FEC" w14:textId="77777777" w:rsidR="006F348D" w:rsidRPr="00582BE7" w:rsidRDefault="001A2EC1">
            <w:pPr>
              <w:pStyle w:val="TableParagraph"/>
              <w:numPr>
                <w:ilvl w:val="0"/>
                <w:numId w:val="39"/>
              </w:numPr>
              <w:tabs>
                <w:tab w:val="left" w:pos="598"/>
              </w:tabs>
              <w:spacing w:before="207"/>
              <w:rPr>
                <w:sz w:val="36"/>
                <w:szCs w:val="28"/>
              </w:rPr>
            </w:pPr>
            <w:r w:rsidRPr="00582BE7">
              <w:rPr>
                <w:color w:val="002C60"/>
                <w:sz w:val="36"/>
                <w:szCs w:val="28"/>
              </w:rPr>
              <w:t>Negative</w:t>
            </w:r>
            <w:r w:rsidRPr="00582BE7">
              <w:rPr>
                <w:color w:val="002C60"/>
                <w:spacing w:val="18"/>
                <w:sz w:val="36"/>
                <w:szCs w:val="28"/>
              </w:rPr>
              <w:t xml:space="preserve"> </w:t>
            </w:r>
            <w:r w:rsidRPr="00582BE7">
              <w:rPr>
                <w:color w:val="002C60"/>
                <w:spacing w:val="-2"/>
                <w:sz w:val="36"/>
                <w:szCs w:val="28"/>
              </w:rPr>
              <w:t>numbers</w:t>
            </w:r>
          </w:p>
          <w:p w14:paraId="59554314" w14:textId="77777777" w:rsidR="006F348D" w:rsidRPr="00582BE7" w:rsidRDefault="001A2EC1">
            <w:pPr>
              <w:pStyle w:val="TableParagraph"/>
              <w:numPr>
                <w:ilvl w:val="0"/>
                <w:numId w:val="39"/>
              </w:numPr>
              <w:tabs>
                <w:tab w:val="left" w:pos="598"/>
              </w:tabs>
              <w:spacing w:before="208"/>
              <w:rPr>
                <w:sz w:val="36"/>
                <w:szCs w:val="28"/>
              </w:rPr>
            </w:pPr>
            <w:r w:rsidRPr="00582BE7">
              <w:rPr>
                <w:color w:val="002C60"/>
                <w:sz w:val="36"/>
                <w:szCs w:val="28"/>
              </w:rPr>
              <w:t>Subtract</w:t>
            </w:r>
            <w:r w:rsidRPr="00582BE7">
              <w:rPr>
                <w:color w:val="002C60"/>
                <w:spacing w:val="17"/>
                <w:sz w:val="36"/>
                <w:szCs w:val="28"/>
              </w:rPr>
              <w:t xml:space="preserve"> </w:t>
            </w:r>
            <w:r w:rsidRPr="00582BE7">
              <w:rPr>
                <w:color w:val="002C60"/>
                <w:spacing w:val="-2"/>
                <w:sz w:val="36"/>
                <w:szCs w:val="28"/>
              </w:rPr>
              <w:t>fractions</w:t>
            </w:r>
          </w:p>
        </w:tc>
      </w:tr>
    </w:tbl>
    <w:p w14:paraId="48743432" w14:textId="77777777" w:rsidR="006F348D" w:rsidRPr="00784AD7" w:rsidRDefault="006F348D">
      <w:pPr>
        <w:pStyle w:val="BodyText"/>
        <w:sectPr w:rsidR="006F348D" w:rsidRPr="00784AD7" w:rsidSect="000C35BF">
          <w:pgSz w:w="23814" w:h="16840" w:orient="landscape"/>
          <w:pgMar w:top="460" w:right="708" w:bottom="0" w:left="566" w:header="720" w:footer="720" w:gutter="0"/>
          <w:cols w:space="720"/>
        </w:sectPr>
      </w:pPr>
    </w:p>
    <w:p w14:paraId="2D0334D0" w14:textId="6E7D224C" w:rsidR="006F348D" w:rsidRPr="00784AD7" w:rsidRDefault="001A2EC1">
      <w:pPr>
        <w:pStyle w:val="Heading1"/>
      </w:pPr>
      <w:r w:rsidRPr="00784AD7">
        <w:rPr>
          <w:noProof/>
        </w:rPr>
        <w:lastRenderedPageBreak/>
        <w:drawing>
          <wp:anchor distT="0" distB="0" distL="0" distR="0" simplePos="0" relativeHeight="251658277" behindDoc="0" locked="0" layoutInCell="1" allowOverlap="1" wp14:anchorId="3A3384F7" wp14:editId="07703A70">
            <wp:simplePos x="0" y="0"/>
            <wp:positionH relativeFrom="page">
              <wp:posOffset>13411200</wp:posOffset>
            </wp:positionH>
            <wp:positionV relativeFrom="paragraph">
              <wp:posOffset>109855</wp:posOffset>
            </wp:positionV>
            <wp:extent cx="1009650" cy="361950"/>
            <wp:effectExtent l="0" t="0" r="0" b="0"/>
            <wp:wrapNone/>
            <wp:docPr id="432" name="Image 4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2" name="Image 432"/>
                    <pic:cNvPicPr/>
                  </pic:nvPicPr>
                  <pic:blipFill>
                    <a:blip r:embed="rId15" cstate="print"/>
                    <a:stretch>
                      <a:fillRect/>
                    </a:stretch>
                  </pic:blipFill>
                  <pic:spPr>
                    <a:xfrm>
                      <a:off x="0" y="0"/>
                      <a:ext cx="1009650" cy="361950"/>
                    </a:xfrm>
                    <a:prstGeom prst="rect">
                      <a:avLst/>
                    </a:prstGeom>
                  </pic:spPr>
                </pic:pic>
              </a:graphicData>
            </a:graphic>
          </wp:anchor>
        </w:drawing>
      </w:r>
      <w:bookmarkStart w:id="37" w:name="Slide_28"/>
      <w:bookmarkEnd w:id="37"/>
      <w:r w:rsidRPr="00784AD7">
        <w:rPr>
          <w:color w:val="002C60"/>
          <w:spacing w:val="-2"/>
        </w:rPr>
        <w:t>Subtraction</w:t>
      </w:r>
    </w:p>
    <w:p w14:paraId="6F0DD073" w14:textId="77777777" w:rsidR="006F348D" w:rsidRPr="00784AD7" w:rsidRDefault="006F348D">
      <w:pPr>
        <w:pStyle w:val="BodyText"/>
        <w:spacing w:before="1"/>
        <w:rPr>
          <w:b/>
          <w:sz w:val="10"/>
        </w:rPr>
      </w:pPr>
    </w:p>
    <w:tbl>
      <w:tblPr>
        <w:tblW w:w="0" w:type="auto"/>
        <w:tblInd w:w="129" w:type="dxa"/>
        <w:tblBorders>
          <w:top w:val="single" w:sz="12" w:space="0" w:color="002C60"/>
          <w:left w:val="single" w:sz="12" w:space="0" w:color="002C60"/>
          <w:bottom w:val="single" w:sz="12" w:space="0" w:color="002C60"/>
          <w:right w:val="single" w:sz="12" w:space="0" w:color="002C60"/>
          <w:insideH w:val="single" w:sz="12" w:space="0" w:color="002C60"/>
          <w:insideV w:val="single" w:sz="12" w:space="0" w:color="002C60"/>
        </w:tblBorders>
        <w:tblLayout w:type="fixed"/>
        <w:tblCellMar>
          <w:left w:w="0" w:type="dxa"/>
          <w:right w:w="0" w:type="dxa"/>
        </w:tblCellMar>
        <w:tblLook w:val="01E0" w:firstRow="1" w:lastRow="1" w:firstColumn="1" w:lastColumn="1" w:noHBand="0" w:noVBand="0"/>
      </w:tblPr>
      <w:tblGrid>
        <w:gridCol w:w="5518"/>
        <w:gridCol w:w="6379"/>
        <w:gridCol w:w="10177"/>
      </w:tblGrid>
      <w:tr w:rsidR="006F348D" w:rsidRPr="00784AD7" w14:paraId="3B069EA4" w14:textId="77777777" w:rsidTr="00582BE7">
        <w:trPr>
          <w:trHeight w:val="1203"/>
        </w:trPr>
        <w:tc>
          <w:tcPr>
            <w:tcW w:w="5518" w:type="dxa"/>
            <w:shd w:val="clear" w:color="auto" w:fill="EE6D84"/>
          </w:tcPr>
          <w:p w14:paraId="0002B129" w14:textId="77777777" w:rsidR="006F348D" w:rsidRPr="00784AD7" w:rsidRDefault="001A2EC1">
            <w:pPr>
              <w:pStyle w:val="TableParagraph"/>
              <w:spacing w:before="46"/>
              <w:ind w:left="144"/>
              <w:rPr>
                <w:b/>
                <w:sz w:val="36"/>
              </w:rPr>
            </w:pPr>
            <w:r w:rsidRPr="00784AD7">
              <w:rPr>
                <w:b/>
                <w:color w:val="002C60"/>
                <w:spacing w:val="-2"/>
                <w:sz w:val="36"/>
              </w:rPr>
              <w:t>Nursery</w:t>
            </w:r>
          </w:p>
        </w:tc>
        <w:tc>
          <w:tcPr>
            <w:tcW w:w="16556" w:type="dxa"/>
            <w:gridSpan w:val="2"/>
            <w:shd w:val="clear" w:color="auto" w:fill="EE6D84"/>
          </w:tcPr>
          <w:p w14:paraId="02531C3C" w14:textId="77777777" w:rsidR="006F348D" w:rsidRPr="00784AD7" w:rsidRDefault="001A2EC1">
            <w:pPr>
              <w:pStyle w:val="TableParagraph"/>
              <w:numPr>
                <w:ilvl w:val="0"/>
                <w:numId w:val="38"/>
              </w:numPr>
              <w:tabs>
                <w:tab w:val="left" w:pos="599"/>
              </w:tabs>
              <w:spacing w:before="64"/>
              <w:rPr>
                <w:sz w:val="31"/>
              </w:rPr>
            </w:pPr>
            <w:r w:rsidRPr="00784AD7">
              <w:rPr>
                <w:color w:val="002C60"/>
                <w:sz w:val="31"/>
              </w:rPr>
              <w:t>Begin</w:t>
            </w:r>
            <w:r w:rsidRPr="00784AD7">
              <w:rPr>
                <w:color w:val="002C60"/>
                <w:spacing w:val="10"/>
                <w:sz w:val="31"/>
              </w:rPr>
              <w:t xml:space="preserve"> </w:t>
            </w:r>
            <w:r w:rsidRPr="00784AD7">
              <w:rPr>
                <w:color w:val="002C60"/>
                <w:sz w:val="31"/>
              </w:rPr>
              <w:t>to</w:t>
            </w:r>
            <w:r w:rsidRPr="00784AD7">
              <w:rPr>
                <w:color w:val="002C60"/>
                <w:spacing w:val="10"/>
                <w:sz w:val="31"/>
              </w:rPr>
              <w:t xml:space="preserve"> </w:t>
            </w:r>
            <w:proofErr w:type="gramStart"/>
            <w:r w:rsidRPr="00784AD7">
              <w:rPr>
                <w:color w:val="002C60"/>
                <w:sz w:val="31"/>
              </w:rPr>
              <w:t>have</w:t>
            </w:r>
            <w:r w:rsidRPr="00784AD7">
              <w:rPr>
                <w:color w:val="002C60"/>
                <w:spacing w:val="4"/>
                <w:sz w:val="31"/>
              </w:rPr>
              <w:t xml:space="preserve"> </w:t>
            </w:r>
            <w:r w:rsidRPr="00784AD7">
              <w:rPr>
                <w:color w:val="002C60"/>
                <w:sz w:val="31"/>
              </w:rPr>
              <w:t>an</w:t>
            </w:r>
            <w:r w:rsidRPr="00784AD7">
              <w:rPr>
                <w:color w:val="002C60"/>
                <w:spacing w:val="11"/>
                <w:sz w:val="31"/>
              </w:rPr>
              <w:t xml:space="preserve"> </w:t>
            </w:r>
            <w:r w:rsidRPr="00784AD7">
              <w:rPr>
                <w:color w:val="002C60"/>
                <w:sz w:val="31"/>
              </w:rPr>
              <w:t>understanding</w:t>
            </w:r>
            <w:r w:rsidRPr="00784AD7">
              <w:rPr>
                <w:color w:val="002C60"/>
                <w:spacing w:val="13"/>
                <w:sz w:val="31"/>
              </w:rPr>
              <w:t xml:space="preserve"> </w:t>
            </w:r>
            <w:r w:rsidRPr="00784AD7">
              <w:rPr>
                <w:color w:val="002C60"/>
                <w:sz w:val="31"/>
              </w:rPr>
              <w:t>of</w:t>
            </w:r>
            <w:proofErr w:type="gramEnd"/>
            <w:r w:rsidRPr="00784AD7">
              <w:rPr>
                <w:color w:val="002C60"/>
                <w:spacing w:val="22"/>
                <w:sz w:val="31"/>
              </w:rPr>
              <w:t xml:space="preserve"> </w:t>
            </w:r>
            <w:r w:rsidRPr="00784AD7">
              <w:rPr>
                <w:color w:val="002C60"/>
                <w:sz w:val="31"/>
              </w:rPr>
              <w:t>numbers</w:t>
            </w:r>
            <w:r w:rsidRPr="00784AD7">
              <w:rPr>
                <w:color w:val="002C60"/>
                <w:spacing w:val="8"/>
                <w:sz w:val="31"/>
              </w:rPr>
              <w:t xml:space="preserve"> </w:t>
            </w:r>
            <w:r w:rsidRPr="00784AD7">
              <w:rPr>
                <w:color w:val="002C60"/>
                <w:sz w:val="31"/>
              </w:rPr>
              <w:t>to</w:t>
            </w:r>
            <w:r w:rsidRPr="00784AD7">
              <w:rPr>
                <w:color w:val="002C60"/>
                <w:spacing w:val="10"/>
                <w:sz w:val="31"/>
              </w:rPr>
              <w:t xml:space="preserve"> </w:t>
            </w:r>
            <w:r w:rsidRPr="00784AD7">
              <w:rPr>
                <w:color w:val="002C60"/>
                <w:spacing w:val="-10"/>
                <w:sz w:val="31"/>
              </w:rPr>
              <w:t>5</w:t>
            </w:r>
          </w:p>
          <w:p w14:paraId="496ECEF6" w14:textId="77777777" w:rsidR="006F348D" w:rsidRPr="00784AD7" w:rsidRDefault="001A2EC1">
            <w:pPr>
              <w:pStyle w:val="TableParagraph"/>
              <w:numPr>
                <w:ilvl w:val="0"/>
                <w:numId w:val="38"/>
              </w:numPr>
              <w:tabs>
                <w:tab w:val="left" w:pos="599"/>
              </w:tabs>
              <w:spacing w:before="15" w:line="237" w:lineRule="auto"/>
              <w:ind w:right="721"/>
              <w:rPr>
                <w:sz w:val="31"/>
              </w:rPr>
            </w:pPr>
            <w:r w:rsidRPr="00784AD7">
              <w:rPr>
                <w:color w:val="002C60"/>
                <w:sz w:val="31"/>
              </w:rPr>
              <w:t xml:space="preserve">We recommend focusing on noticing and representing small quantities, perceptual </w:t>
            </w:r>
            <w:proofErr w:type="spellStart"/>
            <w:r w:rsidRPr="00784AD7">
              <w:rPr>
                <w:color w:val="002C60"/>
                <w:sz w:val="31"/>
              </w:rPr>
              <w:t>subitising</w:t>
            </w:r>
            <w:proofErr w:type="spellEnd"/>
            <w:r w:rsidRPr="00784AD7">
              <w:rPr>
                <w:color w:val="002C60"/>
                <w:sz w:val="31"/>
              </w:rPr>
              <w:t xml:space="preserve"> and counting.</w:t>
            </w:r>
          </w:p>
        </w:tc>
      </w:tr>
      <w:tr w:rsidR="00582BE7" w:rsidRPr="00784AD7" w14:paraId="3A2EF600" w14:textId="77777777" w:rsidTr="000C35BF">
        <w:trPr>
          <w:trHeight w:val="965"/>
        </w:trPr>
        <w:tc>
          <w:tcPr>
            <w:tcW w:w="5518" w:type="dxa"/>
            <w:shd w:val="clear" w:color="auto" w:fill="FFDCE1"/>
          </w:tcPr>
          <w:p w14:paraId="0800C0D7" w14:textId="0B317615" w:rsidR="00582BE7" w:rsidRPr="00582BE7" w:rsidRDefault="00582BE7" w:rsidP="00582BE7">
            <w:pPr>
              <w:pStyle w:val="TableParagraph"/>
              <w:spacing w:before="48"/>
              <w:ind w:left="144"/>
              <w:rPr>
                <w:b/>
                <w:sz w:val="44"/>
                <w:szCs w:val="28"/>
              </w:rPr>
            </w:pPr>
            <w:r w:rsidRPr="00843BE5">
              <w:rPr>
                <w:b/>
                <w:color w:val="002C60"/>
                <w:sz w:val="48"/>
                <w:szCs w:val="40"/>
              </w:rPr>
              <w:t>Progression</w:t>
            </w:r>
            <w:r w:rsidRPr="00843BE5">
              <w:rPr>
                <w:b/>
                <w:color w:val="002C60"/>
                <w:spacing w:val="-14"/>
                <w:sz w:val="48"/>
                <w:szCs w:val="40"/>
              </w:rPr>
              <w:t xml:space="preserve"> </w:t>
            </w:r>
            <w:r w:rsidRPr="00843BE5">
              <w:rPr>
                <w:b/>
                <w:color w:val="002C60"/>
                <w:sz w:val="48"/>
                <w:szCs w:val="40"/>
              </w:rPr>
              <w:t>of</w:t>
            </w:r>
            <w:r w:rsidRPr="00843BE5">
              <w:rPr>
                <w:b/>
                <w:color w:val="002C60"/>
                <w:spacing w:val="-10"/>
                <w:sz w:val="48"/>
                <w:szCs w:val="40"/>
              </w:rPr>
              <w:t xml:space="preserve"> </w:t>
            </w:r>
            <w:r w:rsidRPr="00843BE5">
              <w:rPr>
                <w:b/>
                <w:color w:val="002C60"/>
                <w:spacing w:val="-2"/>
                <w:sz w:val="48"/>
                <w:szCs w:val="40"/>
              </w:rPr>
              <w:t>skills</w:t>
            </w:r>
          </w:p>
        </w:tc>
        <w:tc>
          <w:tcPr>
            <w:tcW w:w="16556" w:type="dxa"/>
            <w:gridSpan w:val="2"/>
            <w:shd w:val="clear" w:color="auto" w:fill="FFDCE1"/>
          </w:tcPr>
          <w:p w14:paraId="1FF2A19E" w14:textId="1FEE5026" w:rsidR="00582BE7" w:rsidRPr="00582BE7" w:rsidRDefault="00582BE7" w:rsidP="00582BE7">
            <w:pPr>
              <w:pStyle w:val="TableParagraph"/>
              <w:spacing w:before="48"/>
              <w:ind w:left="148"/>
              <w:rPr>
                <w:b/>
                <w:sz w:val="44"/>
                <w:szCs w:val="28"/>
              </w:rPr>
            </w:pPr>
            <w:r w:rsidRPr="00843BE5">
              <w:rPr>
                <w:b/>
                <w:color w:val="002C60"/>
                <w:sz w:val="48"/>
                <w:szCs w:val="40"/>
              </w:rPr>
              <w:t>Key</w:t>
            </w:r>
            <w:r w:rsidRPr="00843BE5">
              <w:rPr>
                <w:b/>
                <w:color w:val="002C60"/>
                <w:spacing w:val="-16"/>
                <w:sz w:val="48"/>
                <w:szCs w:val="40"/>
              </w:rPr>
              <w:t xml:space="preserve"> </w:t>
            </w:r>
            <w:r w:rsidRPr="00843BE5">
              <w:rPr>
                <w:b/>
                <w:color w:val="002C60"/>
                <w:spacing w:val="-2"/>
                <w:sz w:val="48"/>
                <w:szCs w:val="40"/>
              </w:rPr>
              <w:t>representations</w:t>
            </w:r>
          </w:p>
        </w:tc>
      </w:tr>
      <w:tr w:rsidR="006F348D" w:rsidRPr="00784AD7" w14:paraId="7E2B7763" w14:textId="77777777" w:rsidTr="000C35BF">
        <w:trPr>
          <w:trHeight w:val="2932"/>
        </w:trPr>
        <w:tc>
          <w:tcPr>
            <w:tcW w:w="5518" w:type="dxa"/>
          </w:tcPr>
          <w:p w14:paraId="36A04268" w14:textId="77777777" w:rsidR="006F348D" w:rsidRPr="00784AD7" w:rsidRDefault="001A2EC1">
            <w:pPr>
              <w:pStyle w:val="TableParagraph"/>
              <w:spacing w:before="50"/>
              <w:ind w:left="144"/>
              <w:rPr>
                <w:b/>
                <w:sz w:val="28"/>
              </w:rPr>
            </w:pPr>
            <w:proofErr w:type="spellStart"/>
            <w:r w:rsidRPr="00784AD7">
              <w:rPr>
                <w:b/>
                <w:color w:val="002C60"/>
                <w:sz w:val="28"/>
              </w:rPr>
              <w:t>Subitise</w:t>
            </w:r>
            <w:proofErr w:type="spellEnd"/>
            <w:r w:rsidRPr="00784AD7">
              <w:rPr>
                <w:b/>
                <w:color w:val="002C60"/>
                <w:spacing w:val="-5"/>
                <w:sz w:val="28"/>
              </w:rPr>
              <w:t xml:space="preserve"> </w:t>
            </w:r>
            <w:r w:rsidRPr="00784AD7">
              <w:rPr>
                <w:b/>
                <w:color w:val="002C60"/>
                <w:sz w:val="28"/>
              </w:rPr>
              <w:t>to</w:t>
            </w:r>
            <w:r w:rsidRPr="00784AD7">
              <w:rPr>
                <w:b/>
                <w:color w:val="002C60"/>
                <w:spacing w:val="-12"/>
                <w:sz w:val="28"/>
              </w:rPr>
              <w:t xml:space="preserve"> </w:t>
            </w:r>
            <w:r w:rsidRPr="00784AD7">
              <w:rPr>
                <w:b/>
                <w:color w:val="002C60"/>
                <w:spacing w:val="-10"/>
                <w:sz w:val="28"/>
              </w:rPr>
              <w:t>3</w:t>
            </w:r>
          </w:p>
          <w:p w14:paraId="3D20528B" w14:textId="77777777" w:rsidR="006F348D" w:rsidRPr="00784AD7" w:rsidRDefault="001A2EC1">
            <w:pPr>
              <w:pStyle w:val="TableParagraph"/>
              <w:spacing w:before="335"/>
              <w:ind w:left="144"/>
              <w:rPr>
                <w:sz w:val="28"/>
              </w:rPr>
            </w:pPr>
            <w:proofErr w:type="gramStart"/>
            <w:r w:rsidRPr="00784AD7">
              <w:rPr>
                <w:color w:val="002C60"/>
                <w:sz w:val="28"/>
              </w:rPr>
              <w:t>Instantly</w:t>
            </w:r>
            <w:proofErr w:type="gramEnd"/>
            <w:r w:rsidRPr="00784AD7">
              <w:rPr>
                <w:color w:val="002C60"/>
                <w:spacing w:val="-9"/>
                <w:sz w:val="28"/>
              </w:rPr>
              <w:t xml:space="preserve"> </w:t>
            </w:r>
            <w:r w:rsidRPr="00784AD7">
              <w:rPr>
                <w:color w:val="002C60"/>
                <w:sz w:val="28"/>
              </w:rPr>
              <w:t>see</w:t>
            </w:r>
            <w:r w:rsidRPr="00784AD7">
              <w:rPr>
                <w:color w:val="002C60"/>
                <w:spacing w:val="-6"/>
                <w:sz w:val="28"/>
              </w:rPr>
              <w:t xml:space="preserve"> </w:t>
            </w:r>
            <w:r w:rsidRPr="00784AD7">
              <w:rPr>
                <w:color w:val="002C60"/>
                <w:sz w:val="28"/>
              </w:rPr>
              <w:t>how</w:t>
            </w:r>
            <w:r w:rsidRPr="00784AD7">
              <w:rPr>
                <w:color w:val="002C60"/>
                <w:spacing w:val="-9"/>
                <w:sz w:val="28"/>
              </w:rPr>
              <w:t xml:space="preserve"> </w:t>
            </w:r>
            <w:r w:rsidRPr="00784AD7">
              <w:rPr>
                <w:color w:val="002C60"/>
                <w:spacing w:val="-4"/>
                <w:sz w:val="28"/>
              </w:rPr>
              <w:t>many.</w:t>
            </w:r>
          </w:p>
        </w:tc>
        <w:tc>
          <w:tcPr>
            <w:tcW w:w="16556" w:type="dxa"/>
            <w:gridSpan w:val="2"/>
          </w:tcPr>
          <w:p w14:paraId="1C0B7245" w14:textId="338256E6" w:rsidR="006F348D" w:rsidRPr="00784AD7" w:rsidRDefault="00582BE7">
            <w:pPr>
              <w:pStyle w:val="TableParagraph"/>
              <w:spacing w:before="50"/>
              <w:ind w:left="148"/>
              <w:rPr>
                <w:sz w:val="28"/>
              </w:rPr>
            </w:pPr>
            <w:r w:rsidRPr="00582BE7">
              <w:rPr>
                <w:noProof/>
                <w:color w:val="002C60"/>
                <w:sz w:val="28"/>
              </w:rPr>
              <w:drawing>
                <wp:inline distT="0" distB="0" distL="0" distR="0" wp14:anchorId="2A4C7D90" wp14:editId="6F64B441">
                  <wp:extent cx="8906989" cy="1463040"/>
                  <wp:effectExtent l="0" t="0" r="8890" b="3810"/>
                  <wp:docPr id="10602475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247505" name=""/>
                          <pic:cNvPicPr/>
                        </pic:nvPicPr>
                        <pic:blipFill>
                          <a:blip r:embed="rId319"/>
                          <a:stretch>
                            <a:fillRect/>
                          </a:stretch>
                        </pic:blipFill>
                        <pic:spPr>
                          <a:xfrm>
                            <a:off x="0" y="0"/>
                            <a:ext cx="8917878" cy="1464829"/>
                          </a:xfrm>
                          <a:prstGeom prst="rect">
                            <a:avLst/>
                          </a:prstGeom>
                        </pic:spPr>
                      </pic:pic>
                    </a:graphicData>
                  </a:graphic>
                </wp:inline>
              </w:drawing>
            </w:r>
          </w:p>
        </w:tc>
      </w:tr>
      <w:tr w:rsidR="006F348D" w:rsidRPr="00784AD7" w14:paraId="494B4CE3" w14:textId="77777777" w:rsidTr="00582BE7">
        <w:trPr>
          <w:trHeight w:val="2428"/>
        </w:trPr>
        <w:tc>
          <w:tcPr>
            <w:tcW w:w="5518" w:type="dxa"/>
          </w:tcPr>
          <w:p w14:paraId="64900540" w14:textId="77777777" w:rsidR="006F348D" w:rsidRPr="00784AD7" w:rsidRDefault="001A2EC1">
            <w:pPr>
              <w:pStyle w:val="TableParagraph"/>
              <w:spacing w:before="53"/>
              <w:ind w:left="144"/>
              <w:rPr>
                <w:b/>
                <w:sz w:val="28"/>
              </w:rPr>
            </w:pPr>
            <w:r w:rsidRPr="00784AD7">
              <w:rPr>
                <w:b/>
                <w:color w:val="002C60"/>
                <w:sz w:val="28"/>
              </w:rPr>
              <w:t>Count</w:t>
            </w:r>
            <w:r w:rsidRPr="00784AD7">
              <w:rPr>
                <w:b/>
                <w:color w:val="002C60"/>
                <w:spacing w:val="-15"/>
                <w:sz w:val="28"/>
              </w:rPr>
              <w:t xml:space="preserve"> </w:t>
            </w:r>
            <w:r w:rsidRPr="00784AD7">
              <w:rPr>
                <w:b/>
                <w:color w:val="002C60"/>
                <w:sz w:val="28"/>
              </w:rPr>
              <w:t>how</w:t>
            </w:r>
            <w:r w:rsidRPr="00784AD7">
              <w:rPr>
                <w:b/>
                <w:color w:val="002C60"/>
                <w:spacing w:val="-8"/>
                <w:sz w:val="28"/>
              </w:rPr>
              <w:t xml:space="preserve"> </w:t>
            </w:r>
            <w:r w:rsidRPr="00784AD7">
              <w:rPr>
                <w:b/>
                <w:color w:val="002C60"/>
                <w:spacing w:val="-4"/>
                <w:sz w:val="28"/>
              </w:rPr>
              <w:t>many</w:t>
            </w:r>
          </w:p>
          <w:p w14:paraId="042664DC" w14:textId="77777777" w:rsidR="006F348D" w:rsidRPr="00784AD7" w:rsidRDefault="001A2EC1">
            <w:pPr>
              <w:pStyle w:val="TableParagraph"/>
              <w:spacing w:before="334" w:line="242" w:lineRule="auto"/>
              <w:ind w:left="144" w:right="131"/>
              <w:rPr>
                <w:sz w:val="28"/>
              </w:rPr>
            </w:pPr>
            <w:r w:rsidRPr="00784AD7">
              <w:rPr>
                <w:color w:val="002C60"/>
                <w:sz w:val="28"/>
              </w:rPr>
              <w:t>Begin</w:t>
            </w:r>
            <w:r w:rsidRPr="00784AD7">
              <w:rPr>
                <w:color w:val="002C60"/>
                <w:spacing w:val="-3"/>
                <w:sz w:val="28"/>
              </w:rPr>
              <w:t xml:space="preserve"> </w:t>
            </w:r>
            <w:r w:rsidRPr="00784AD7">
              <w:rPr>
                <w:color w:val="002C60"/>
                <w:sz w:val="28"/>
              </w:rPr>
              <w:t>to</w:t>
            </w:r>
            <w:r w:rsidRPr="00784AD7">
              <w:rPr>
                <w:color w:val="002C60"/>
                <w:spacing w:val="-3"/>
                <w:sz w:val="28"/>
              </w:rPr>
              <w:t xml:space="preserve"> </w:t>
            </w:r>
            <w:r w:rsidRPr="00784AD7">
              <w:rPr>
                <w:color w:val="002C60"/>
                <w:sz w:val="28"/>
              </w:rPr>
              <w:t>count</w:t>
            </w:r>
            <w:r w:rsidRPr="00784AD7">
              <w:rPr>
                <w:color w:val="002C60"/>
                <w:spacing w:val="-8"/>
                <w:sz w:val="28"/>
              </w:rPr>
              <w:t xml:space="preserve"> </w:t>
            </w:r>
            <w:r w:rsidRPr="00784AD7">
              <w:rPr>
                <w:color w:val="002C60"/>
                <w:sz w:val="28"/>
              </w:rPr>
              <w:t>objects</w:t>
            </w:r>
            <w:r w:rsidRPr="00784AD7">
              <w:rPr>
                <w:color w:val="002C60"/>
                <w:spacing w:val="-9"/>
                <w:sz w:val="28"/>
              </w:rPr>
              <w:t xml:space="preserve"> </w:t>
            </w:r>
            <w:r w:rsidRPr="00784AD7">
              <w:rPr>
                <w:color w:val="002C60"/>
                <w:sz w:val="28"/>
              </w:rPr>
              <w:t>using 1-1 correspondence.</w:t>
            </w:r>
          </w:p>
        </w:tc>
        <w:tc>
          <w:tcPr>
            <w:tcW w:w="6379" w:type="dxa"/>
          </w:tcPr>
          <w:p w14:paraId="78725932" w14:textId="7B5CC473" w:rsidR="006F348D" w:rsidRPr="00784AD7" w:rsidRDefault="00582BE7" w:rsidP="00582BE7">
            <w:pPr>
              <w:pStyle w:val="TableParagraph"/>
              <w:spacing w:before="21"/>
              <w:ind w:right="181"/>
              <w:rPr>
                <w:sz w:val="40"/>
              </w:rPr>
            </w:pPr>
            <w:r w:rsidRPr="00582BE7">
              <w:rPr>
                <w:noProof/>
                <w:sz w:val="40"/>
              </w:rPr>
              <w:drawing>
                <wp:inline distT="0" distB="0" distL="0" distR="0" wp14:anchorId="30E96B1C" wp14:editId="626485E8">
                  <wp:extent cx="3545337" cy="1356360"/>
                  <wp:effectExtent l="0" t="0" r="0" b="0"/>
                  <wp:docPr id="2304629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462980" name=""/>
                          <pic:cNvPicPr/>
                        </pic:nvPicPr>
                        <pic:blipFill>
                          <a:blip r:embed="rId320"/>
                          <a:stretch>
                            <a:fillRect/>
                          </a:stretch>
                        </pic:blipFill>
                        <pic:spPr>
                          <a:xfrm>
                            <a:off x="0" y="0"/>
                            <a:ext cx="3547450" cy="1357168"/>
                          </a:xfrm>
                          <a:prstGeom prst="rect">
                            <a:avLst/>
                          </a:prstGeom>
                        </pic:spPr>
                      </pic:pic>
                    </a:graphicData>
                  </a:graphic>
                </wp:inline>
              </w:drawing>
            </w:r>
          </w:p>
        </w:tc>
        <w:tc>
          <w:tcPr>
            <w:tcW w:w="10177" w:type="dxa"/>
          </w:tcPr>
          <w:p w14:paraId="620DDFB0" w14:textId="375C5B7D" w:rsidR="006F348D" w:rsidRPr="00784AD7" w:rsidRDefault="00582BE7">
            <w:pPr>
              <w:pStyle w:val="TableParagraph"/>
              <w:spacing w:before="4"/>
              <w:ind w:left="152"/>
              <w:rPr>
                <w:sz w:val="28"/>
              </w:rPr>
            </w:pPr>
            <w:r w:rsidRPr="00582BE7">
              <w:rPr>
                <w:noProof/>
                <w:sz w:val="28"/>
              </w:rPr>
              <w:drawing>
                <wp:inline distT="0" distB="0" distL="0" distR="0" wp14:anchorId="6D2E9317" wp14:editId="549D14B9">
                  <wp:extent cx="5365763" cy="1127760"/>
                  <wp:effectExtent l="0" t="0" r="6350" b="0"/>
                  <wp:docPr id="1978372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37248" name=""/>
                          <pic:cNvPicPr/>
                        </pic:nvPicPr>
                        <pic:blipFill>
                          <a:blip r:embed="rId321"/>
                          <a:stretch>
                            <a:fillRect/>
                          </a:stretch>
                        </pic:blipFill>
                        <pic:spPr>
                          <a:xfrm>
                            <a:off x="0" y="0"/>
                            <a:ext cx="5372469" cy="1129169"/>
                          </a:xfrm>
                          <a:prstGeom prst="rect">
                            <a:avLst/>
                          </a:prstGeom>
                        </pic:spPr>
                      </pic:pic>
                    </a:graphicData>
                  </a:graphic>
                </wp:inline>
              </w:drawing>
            </w:r>
          </w:p>
        </w:tc>
      </w:tr>
      <w:tr w:rsidR="006F348D" w:rsidRPr="00784AD7" w14:paraId="201E4E01" w14:textId="77777777" w:rsidTr="00582BE7">
        <w:trPr>
          <w:trHeight w:val="2858"/>
        </w:trPr>
        <w:tc>
          <w:tcPr>
            <w:tcW w:w="5518" w:type="dxa"/>
          </w:tcPr>
          <w:p w14:paraId="68D17428" w14:textId="77777777" w:rsidR="006F348D" w:rsidRPr="00784AD7" w:rsidRDefault="001A2EC1">
            <w:pPr>
              <w:pStyle w:val="TableParagraph"/>
              <w:spacing w:before="55"/>
              <w:ind w:left="144"/>
              <w:rPr>
                <w:b/>
                <w:sz w:val="28"/>
              </w:rPr>
            </w:pPr>
            <w:r w:rsidRPr="00784AD7">
              <w:rPr>
                <w:b/>
                <w:color w:val="002C60"/>
                <w:sz w:val="28"/>
              </w:rPr>
              <w:t>Make</w:t>
            </w:r>
            <w:r w:rsidRPr="00784AD7">
              <w:rPr>
                <w:b/>
                <w:color w:val="002C60"/>
                <w:spacing w:val="-16"/>
                <w:sz w:val="28"/>
              </w:rPr>
              <w:t xml:space="preserve"> </w:t>
            </w:r>
            <w:r w:rsidRPr="00784AD7">
              <w:rPr>
                <w:b/>
                <w:color w:val="002C60"/>
                <w:sz w:val="28"/>
              </w:rPr>
              <w:t>numbers</w:t>
            </w:r>
            <w:r w:rsidRPr="00784AD7">
              <w:rPr>
                <w:b/>
                <w:color w:val="002C60"/>
                <w:spacing w:val="-11"/>
                <w:sz w:val="28"/>
              </w:rPr>
              <w:t xml:space="preserve"> </w:t>
            </w:r>
            <w:r w:rsidRPr="00784AD7">
              <w:rPr>
                <w:b/>
                <w:color w:val="002C60"/>
                <w:sz w:val="28"/>
              </w:rPr>
              <w:t>to</w:t>
            </w:r>
            <w:r w:rsidRPr="00784AD7">
              <w:rPr>
                <w:b/>
                <w:color w:val="002C60"/>
                <w:spacing w:val="-3"/>
                <w:sz w:val="28"/>
              </w:rPr>
              <w:t xml:space="preserve"> </w:t>
            </w:r>
            <w:r w:rsidRPr="00784AD7">
              <w:rPr>
                <w:b/>
                <w:color w:val="002C60"/>
                <w:spacing w:val="-10"/>
                <w:sz w:val="28"/>
              </w:rPr>
              <w:t>5</w:t>
            </w:r>
          </w:p>
          <w:p w14:paraId="46621E9D" w14:textId="77777777" w:rsidR="006F348D" w:rsidRPr="00784AD7" w:rsidRDefault="001A2EC1">
            <w:pPr>
              <w:pStyle w:val="TableParagraph"/>
              <w:spacing w:before="334" w:line="242" w:lineRule="auto"/>
              <w:ind w:left="144"/>
              <w:rPr>
                <w:sz w:val="28"/>
              </w:rPr>
            </w:pPr>
            <w:r w:rsidRPr="00784AD7">
              <w:rPr>
                <w:color w:val="002C60"/>
                <w:sz w:val="28"/>
              </w:rPr>
              <w:t>Start by</w:t>
            </w:r>
            <w:r w:rsidRPr="00784AD7">
              <w:rPr>
                <w:color w:val="002C60"/>
                <w:spacing w:val="-2"/>
                <w:sz w:val="28"/>
              </w:rPr>
              <w:t xml:space="preserve"> </w:t>
            </w:r>
            <w:r w:rsidRPr="00784AD7">
              <w:rPr>
                <w:color w:val="002C60"/>
                <w:sz w:val="28"/>
              </w:rPr>
              <w:t>showing</w:t>
            </w:r>
            <w:r w:rsidRPr="00784AD7">
              <w:rPr>
                <w:color w:val="002C60"/>
                <w:spacing w:val="-7"/>
                <w:sz w:val="28"/>
              </w:rPr>
              <w:t xml:space="preserve"> </w:t>
            </w:r>
            <w:r w:rsidRPr="00784AD7">
              <w:rPr>
                <w:color w:val="002C60"/>
                <w:sz w:val="28"/>
              </w:rPr>
              <w:t>1,</w:t>
            </w:r>
            <w:r w:rsidRPr="00784AD7">
              <w:rPr>
                <w:color w:val="002C60"/>
                <w:spacing w:val="-4"/>
                <w:sz w:val="28"/>
              </w:rPr>
              <w:t xml:space="preserve"> </w:t>
            </w:r>
            <w:r w:rsidRPr="00784AD7">
              <w:rPr>
                <w:color w:val="002C60"/>
                <w:sz w:val="28"/>
              </w:rPr>
              <w:t>2</w:t>
            </w:r>
            <w:r w:rsidRPr="00784AD7">
              <w:rPr>
                <w:color w:val="002C60"/>
                <w:spacing w:val="-16"/>
                <w:sz w:val="28"/>
              </w:rPr>
              <w:t xml:space="preserve"> </w:t>
            </w:r>
            <w:r w:rsidRPr="00784AD7">
              <w:rPr>
                <w:color w:val="002C60"/>
                <w:sz w:val="28"/>
              </w:rPr>
              <w:t>and</w:t>
            </w:r>
            <w:r w:rsidRPr="00784AD7">
              <w:rPr>
                <w:color w:val="002C60"/>
                <w:spacing w:val="-7"/>
                <w:sz w:val="28"/>
              </w:rPr>
              <w:t xml:space="preserve"> </w:t>
            </w:r>
            <w:r w:rsidRPr="00784AD7">
              <w:rPr>
                <w:color w:val="002C60"/>
                <w:sz w:val="28"/>
              </w:rPr>
              <w:t>3 using fingers.</w:t>
            </w:r>
          </w:p>
        </w:tc>
        <w:tc>
          <w:tcPr>
            <w:tcW w:w="6379" w:type="dxa"/>
          </w:tcPr>
          <w:p w14:paraId="7B5E08F6" w14:textId="5C5EC0D5" w:rsidR="006F348D" w:rsidRPr="00784AD7" w:rsidRDefault="00582BE7">
            <w:pPr>
              <w:pStyle w:val="TableParagraph"/>
              <w:tabs>
                <w:tab w:val="left" w:pos="1130"/>
              </w:tabs>
              <w:ind w:left="215"/>
              <w:rPr>
                <w:sz w:val="20"/>
              </w:rPr>
            </w:pPr>
            <w:r w:rsidRPr="00582BE7">
              <w:rPr>
                <w:noProof/>
                <w:sz w:val="28"/>
              </w:rPr>
              <w:drawing>
                <wp:inline distT="0" distB="0" distL="0" distR="0" wp14:anchorId="3A188B83" wp14:editId="38CF16D0">
                  <wp:extent cx="3632409" cy="1569720"/>
                  <wp:effectExtent l="0" t="0" r="6350" b="0"/>
                  <wp:docPr id="20192365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236522" name=""/>
                          <pic:cNvPicPr/>
                        </pic:nvPicPr>
                        <pic:blipFill>
                          <a:blip r:embed="rId322"/>
                          <a:stretch>
                            <a:fillRect/>
                          </a:stretch>
                        </pic:blipFill>
                        <pic:spPr>
                          <a:xfrm>
                            <a:off x="0" y="0"/>
                            <a:ext cx="3641208" cy="1573522"/>
                          </a:xfrm>
                          <a:prstGeom prst="rect">
                            <a:avLst/>
                          </a:prstGeom>
                        </pic:spPr>
                      </pic:pic>
                    </a:graphicData>
                  </a:graphic>
                </wp:inline>
              </w:drawing>
            </w:r>
          </w:p>
        </w:tc>
        <w:tc>
          <w:tcPr>
            <w:tcW w:w="10177" w:type="dxa"/>
          </w:tcPr>
          <w:p w14:paraId="618AAD11" w14:textId="2FC31028" w:rsidR="006F348D" w:rsidRPr="00784AD7" w:rsidRDefault="00582BE7">
            <w:pPr>
              <w:pStyle w:val="TableParagraph"/>
              <w:spacing w:before="55"/>
              <w:ind w:left="152"/>
              <w:rPr>
                <w:sz w:val="28"/>
              </w:rPr>
            </w:pPr>
            <w:r w:rsidRPr="00582BE7">
              <w:rPr>
                <w:noProof/>
                <w:sz w:val="28"/>
              </w:rPr>
              <w:drawing>
                <wp:inline distT="0" distB="0" distL="0" distR="0" wp14:anchorId="694F93B0" wp14:editId="25043D9B">
                  <wp:extent cx="5909115" cy="1539240"/>
                  <wp:effectExtent l="0" t="0" r="0" b="3810"/>
                  <wp:docPr id="17563083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308364" name=""/>
                          <pic:cNvPicPr/>
                        </pic:nvPicPr>
                        <pic:blipFill>
                          <a:blip r:embed="rId323"/>
                          <a:stretch>
                            <a:fillRect/>
                          </a:stretch>
                        </pic:blipFill>
                        <pic:spPr>
                          <a:xfrm>
                            <a:off x="0" y="0"/>
                            <a:ext cx="5920176" cy="1542121"/>
                          </a:xfrm>
                          <a:prstGeom prst="rect">
                            <a:avLst/>
                          </a:prstGeom>
                        </pic:spPr>
                      </pic:pic>
                    </a:graphicData>
                  </a:graphic>
                </wp:inline>
              </w:drawing>
            </w:r>
          </w:p>
        </w:tc>
      </w:tr>
      <w:tr w:rsidR="006F348D" w:rsidRPr="00784AD7" w14:paraId="77448EAD" w14:textId="77777777" w:rsidTr="000C35BF">
        <w:trPr>
          <w:trHeight w:val="2321"/>
        </w:trPr>
        <w:tc>
          <w:tcPr>
            <w:tcW w:w="5518" w:type="dxa"/>
          </w:tcPr>
          <w:p w14:paraId="45A33443" w14:textId="77777777" w:rsidR="006F348D" w:rsidRPr="00784AD7" w:rsidRDefault="001A2EC1">
            <w:pPr>
              <w:pStyle w:val="TableParagraph"/>
              <w:spacing w:before="57"/>
              <w:ind w:left="144"/>
              <w:rPr>
                <w:b/>
                <w:sz w:val="28"/>
              </w:rPr>
            </w:pPr>
            <w:r w:rsidRPr="00784AD7">
              <w:rPr>
                <w:b/>
                <w:color w:val="002C60"/>
                <w:spacing w:val="-2"/>
                <w:sz w:val="28"/>
              </w:rPr>
              <w:t>Take</w:t>
            </w:r>
            <w:r w:rsidRPr="00784AD7">
              <w:rPr>
                <w:b/>
                <w:color w:val="002C60"/>
                <w:spacing w:val="-11"/>
                <w:sz w:val="28"/>
              </w:rPr>
              <w:t xml:space="preserve"> </w:t>
            </w:r>
            <w:r w:rsidRPr="00784AD7">
              <w:rPr>
                <w:b/>
                <w:color w:val="002C60"/>
                <w:spacing w:val="-2"/>
                <w:sz w:val="28"/>
              </w:rPr>
              <w:t>1</w:t>
            </w:r>
            <w:r w:rsidRPr="00784AD7">
              <w:rPr>
                <w:b/>
                <w:color w:val="002C60"/>
                <w:spacing w:val="-12"/>
                <w:sz w:val="28"/>
              </w:rPr>
              <w:t xml:space="preserve"> </w:t>
            </w:r>
            <w:r w:rsidRPr="00784AD7">
              <w:rPr>
                <w:b/>
                <w:color w:val="002C60"/>
                <w:spacing w:val="-4"/>
                <w:sz w:val="28"/>
              </w:rPr>
              <w:t>away</w:t>
            </w:r>
          </w:p>
          <w:p w14:paraId="2118B526" w14:textId="77777777" w:rsidR="006F348D" w:rsidRPr="00784AD7" w:rsidRDefault="001A2EC1">
            <w:pPr>
              <w:pStyle w:val="TableParagraph"/>
              <w:spacing w:before="335" w:line="242" w:lineRule="auto"/>
              <w:ind w:left="144"/>
              <w:rPr>
                <w:sz w:val="28"/>
              </w:rPr>
            </w:pPr>
            <w:r w:rsidRPr="00784AD7">
              <w:rPr>
                <w:color w:val="002C60"/>
                <w:sz w:val="28"/>
              </w:rPr>
              <w:t>Through</w:t>
            </w:r>
            <w:r w:rsidRPr="00784AD7">
              <w:rPr>
                <w:color w:val="002C60"/>
                <w:spacing w:val="-11"/>
                <w:sz w:val="28"/>
              </w:rPr>
              <w:t xml:space="preserve"> </w:t>
            </w:r>
            <w:r w:rsidRPr="00784AD7">
              <w:rPr>
                <w:color w:val="002C60"/>
                <w:sz w:val="28"/>
              </w:rPr>
              <w:t>stories,</w:t>
            </w:r>
            <w:r w:rsidRPr="00784AD7">
              <w:rPr>
                <w:color w:val="002C60"/>
                <w:spacing w:val="-8"/>
                <w:sz w:val="28"/>
              </w:rPr>
              <w:t xml:space="preserve"> </w:t>
            </w:r>
            <w:r w:rsidRPr="00784AD7">
              <w:rPr>
                <w:color w:val="002C60"/>
                <w:sz w:val="28"/>
              </w:rPr>
              <w:t>songs</w:t>
            </w:r>
            <w:r w:rsidRPr="00784AD7">
              <w:rPr>
                <w:color w:val="002C60"/>
                <w:spacing w:val="-16"/>
                <w:sz w:val="28"/>
              </w:rPr>
              <w:t xml:space="preserve"> </w:t>
            </w:r>
            <w:r w:rsidRPr="00784AD7">
              <w:rPr>
                <w:color w:val="002C60"/>
                <w:sz w:val="28"/>
              </w:rPr>
              <w:t xml:space="preserve">and </w:t>
            </w:r>
            <w:r w:rsidRPr="00784AD7">
              <w:rPr>
                <w:color w:val="002C60"/>
                <w:spacing w:val="-2"/>
                <w:sz w:val="28"/>
              </w:rPr>
              <w:t>rhymes.</w:t>
            </w:r>
          </w:p>
        </w:tc>
        <w:tc>
          <w:tcPr>
            <w:tcW w:w="16556" w:type="dxa"/>
            <w:gridSpan w:val="2"/>
          </w:tcPr>
          <w:p w14:paraId="383F80FF" w14:textId="70E8C1C0" w:rsidR="00582BE7" w:rsidRPr="00582BE7" w:rsidRDefault="00582BE7" w:rsidP="00582BE7">
            <w:pPr>
              <w:pStyle w:val="TableParagraph"/>
              <w:spacing w:before="57"/>
              <w:ind w:left="148"/>
              <w:rPr>
                <w:sz w:val="28"/>
              </w:rPr>
            </w:pPr>
            <w:r w:rsidRPr="00582BE7">
              <w:rPr>
                <w:noProof/>
                <w:sz w:val="28"/>
              </w:rPr>
              <w:drawing>
                <wp:inline distT="0" distB="0" distL="0" distR="0" wp14:anchorId="2C5DE653" wp14:editId="2EBF28B7">
                  <wp:extent cx="5962650" cy="1190126"/>
                  <wp:effectExtent l="0" t="0" r="0" b="0"/>
                  <wp:docPr id="11126839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683970" name=""/>
                          <pic:cNvPicPr/>
                        </pic:nvPicPr>
                        <pic:blipFill>
                          <a:blip r:embed="rId324"/>
                          <a:stretch>
                            <a:fillRect/>
                          </a:stretch>
                        </pic:blipFill>
                        <pic:spPr>
                          <a:xfrm>
                            <a:off x="0" y="0"/>
                            <a:ext cx="5975973" cy="1192785"/>
                          </a:xfrm>
                          <a:prstGeom prst="rect">
                            <a:avLst/>
                          </a:prstGeom>
                        </pic:spPr>
                      </pic:pic>
                    </a:graphicData>
                  </a:graphic>
                </wp:inline>
              </w:drawing>
            </w:r>
          </w:p>
        </w:tc>
      </w:tr>
    </w:tbl>
    <w:p w14:paraId="1C226D19" w14:textId="77777777" w:rsidR="006F348D" w:rsidRPr="00784AD7" w:rsidRDefault="006F348D">
      <w:pPr>
        <w:pStyle w:val="BodyText"/>
        <w:spacing w:before="1"/>
        <w:rPr>
          <w:b/>
        </w:rPr>
      </w:pPr>
    </w:p>
    <w:p w14:paraId="38CF98DC" w14:textId="77777777" w:rsidR="006F348D" w:rsidRPr="00784AD7" w:rsidRDefault="006F348D">
      <w:pPr>
        <w:pStyle w:val="BodyText"/>
        <w:sectPr w:rsidR="006F348D" w:rsidRPr="00784AD7" w:rsidSect="000C35BF">
          <w:pgSz w:w="23814" w:h="16840" w:orient="landscape"/>
          <w:pgMar w:top="460" w:right="708" w:bottom="0" w:left="566" w:header="720" w:footer="720" w:gutter="0"/>
          <w:cols w:space="720"/>
        </w:sectPr>
      </w:pPr>
    </w:p>
    <w:p w14:paraId="0F27FB61" w14:textId="11E2C896" w:rsidR="006F348D" w:rsidRPr="00784AD7" w:rsidRDefault="001A2EC1">
      <w:pPr>
        <w:pStyle w:val="Heading1"/>
      </w:pPr>
      <w:r w:rsidRPr="00784AD7">
        <w:rPr>
          <w:noProof/>
        </w:rPr>
        <w:lastRenderedPageBreak/>
        <w:drawing>
          <wp:anchor distT="0" distB="0" distL="0" distR="0" simplePos="0" relativeHeight="251658279" behindDoc="0" locked="0" layoutInCell="1" allowOverlap="1" wp14:anchorId="4AD777CD" wp14:editId="46390096">
            <wp:simplePos x="0" y="0"/>
            <wp:positionH relativeFrom="page">
              <wp:posOffset>13197840</wp:posOffset>
            </wp:positionH>
            <wp:positionV relativeFrom="paragraph">
              <wp:posOffset>201295</wp:posOffset>
            </wp:positionV>
            <wp:extent cx="1009650" cy="361950"/>
            <wp:effectExtent l="0" t="0" r="0" b="0"/>
            <wp:wrapNone/>
            <wp:docPr id="507" name="Image 5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7" name="Image 507"/>
                    <pic:cNvPicPr/>
                  </pic:nvPicPr>
                  <pic:blipFill>
                    <a:blip r:embed="rId15" cstate="print"/>
                    <a:stretch>
                      <a:fillRect/>
                    </a:stretch>
                  </pic:blipFill>
                  <pic:spPr>
                    <a:xfrm>
                      <a:off x="0" y="0"/>
                      <a:ext cx="1009650" cy="361950"/>
                    </a:xfrm>
                    <a:prstGeom prst="rect">
                      <a:avLst/>
                    </a:prstGeom>
                  </pic:spPr>
                </pic:pic>
              </a:graphicData>
            </a:graphic>
          </wp:anchor>
        </w:drawing>
      </w:r>
      <w:bookmarkStart w:id="38" w:name="Slide_29"/>
      <w:bookmarkEnd w:id="38"/>
      <w:r w:rsidRPr="00784AD7">
        <w:rPr>
          <w:color w:val="002C60"/>
          <w:spacing w:val="-2"/>
        </w:rPr>
        <w:t>Subtraction</w:t>
      </w:r>
    </w:p>
    <w:p w14:paraId="0BE36859" w14:textId="77777777" w:rsidR="006F348D" w:rsidRPr="00784AD7" w:rsidRDefault="006F348D">
      <w:pPr>
        <w:pStyle w:val="BodyText"/>
        <w:spacing w:before="11"/>
        <w:rPr>
          <w:b/>
          <w:sz w:val="18"/>
        </w:rPr>
      </w:pPr>
    </w:p>
    <w:tbl>
      <w:tblPr>
        <w:tblW w:w="0" w:type="auto"/>
        <w:tblInd w:w="129" w:type="dxa"/>
        <w:tblBorders>
          <w:top w:val="single" w:sz="12" w:space="0" w:color="002C60"/>
          <w:left w:val="single" w:sz="12" w:space="0" w:color="002C60"/>
          <w:bottom w:val="single" w:sz="12" w:space="0" w:color="002C60"/>
          <w:right w:val="single" w:sz="12" w:space="0" w:color="002C60"/>
          <w:insideH w:val="single" w:sz="12" w:space="0" w:color="002C60"/>
          <w:insideV w:val="single" w:sz="12" w:space="0" w:color="002C60"/>
        </w:tblBorders>
        <w:tblLayout w:type="fixed"/>
        <w:tblCellMar>
          <w:left w:w="0" w:type="dxa"/>
          <w:right w:w="0" w:type="dxa"/>
        </w:tblCellMar>
        <w:tblLook w:val="01E0" w:firstRow="1" w:lastRow="1" w:firstColumn="1" w:lastColumn="1" w:noHBand="0" w:noVBand="0"/>
      </w:tblPr>
      <w:tblGrid>
        <w:gridCol w:w="5448"/>
        <w:gridCol w:w="8173"/>
        <w:gridCol w:w="8173"/>
      </w:tblGrid>
      <w:tr w:rsidR="006F348D" w:rsidRPr="00784AD7" w14:paraId="55694EA2" w14:textId="77777777" w:rsidTr="00582BE7">
        <w:trPr>
          <w:trHeight w:val="1544"/>
        </w:trPr>
        <w:tc>
          <w:tcPr>
            <w:tcW w:w="5448" w:type="dxa"/>
            <w:shd w:val="clear" w:color="auto" w:fill="8689C3"/>
          </w:tcPr>
          <w:p w14:paraId="2E26C2F9" w14:textId="77777777" w:rsidR="006F348D" w:rsidRPr="00784AD7" w:rsidRDefault="001A2EC1">
            <w:pPr>
              <w:pStyle w:val="TableParagraph"/>
              <w:spacing w:before="46"/>
              <w:ind w:left="144"/>
              <w:rPr>
                <w:b/>
                <w:sz w:val="36"/>
              </w:rPr>
            </w:pPr>
            <w:r w:rsidRPr="00784AD7">
              <w:rPr>
                <w:b/>
                <w:color w:val="002C60"/>
                <w:spacing w:val="-2"/>
                <w:sz w:val="36"/>
              </w:rPr>
              <w:t>Reception</w:t>
            </w:r>
          </w:p>
        </w:tc>
        <w:tc>
          <w:tcPr>
            <w:tcW w:w="16346" w:type="dxa"/>
            <w:gridSpan w:val="2"/>
            <w:shd w:val="clear" w:color="auto" w:fill="8689C3"/>
          </w:tcPr>
          <w:p w14:paraId="20129D7B" w14:textId="77777777" w:rsidR="006F348D" w:rsidRPr="00784AD7" w:rsidRDefault="001A2EC1">
            <w:pPr>
              <w:pStyle w:val="TableParagraph"/>
              <w:numPr>
                <w:ilvl w:val="0"/>
                <w:numId w:val="37"/>
              </w:numPr>
              <w:tabs>
                <w:tab w:val="left" w:pos="599"/>
              </w:tabs>
              <w:spacing w:before="47" w:line="242" w:lineRule="auto"/>
              <w:ind w:right="941"/>
              <w:rPr>
                <w:sz w:val="28"/>
              </w:rPr>
            </w:pPr>
            <w:r w:rsidRPr="00784AD7">
              <w:rPr>
                <w:color w:val="002C60"/>
                <w:sz w:val="28"/>
              </w:rPr>
              <w:t>Have</w:t>
            </w:r>
            <w:r w:rsidRPr="00784AD7">
              <w:rPr>
                <w:color w:val="002C60"/>
                <w:spacing w:val="-12"/>
                <w:sz w:val="28"/>
              </w:rPr>
              <w:t xml:space="preserve"> </w:t>
            </w:r>
            <w:r w:rsidRPr="00784AD7">
              <w:rPr>
                <w:color w:val="002C60"/>
                <w:sz w:val="28"/>
              </w:rPr>
              <w:t>a</w:t>
            </w:r>
            <w:r w:rsidRPr="00784AD7">
              <w:rPr>
                <w:color w:val="002C60"/>
                <w:spacing w:val="-7"/>
                <w:sz w:val="28"/>
              </w:rPr>
              <w:t xml:space="preserve"> </w:t>
            </w:r>
            <w:r w:rsidRPr="00784AD7">
              <w:rPr>
                <w:color w:val="002C60"/>
                <w:sz w:val="28"/>
              </w:rPr>
              <w:t>deep</w:t>
            </w:r>
            <w:r w:rsidRPr="00784AD7">
              <w:rPr>
                <w:color w:val="002C60"/>
                <w:spacing w:val="-5"/>
                <w:sz w:val="28"/>
              </w:rPr>
              <w:t xml:space="preserve"> </w:t>
            </w:r>
            <w:r w:rsidRPr="00784AD7">
              <w:rPr>
                <w:color w:val="002C60"/>
                <w:sz w:val="28"/>
              </w:rPr>
              <w:t>understanding</w:t>
            </w:r>
            <w:r w:rsidRPr="00784AD7">
              <w:rPr>
                <w:color w:val="002C60"/>
                <w:spacing w:val="-4"/>
                <w:sz w:val="28"/>
              </w:rPr>
              <w:t xml:space="preserve"> </w:t>
            </w:r>
            <w:r w:rsidRPr="00784AD7">
              <w:rPr>
                <w:color w:val="002C60"/>
                <w:sz w:val="28"/>
              </w:rPr>
              <w:t>of</w:t>
            </w:r>
            <w:r w:rsidRPr="00784AD7">
              <w:rPr>
                <w:color w:val="002C60"/>
                <w:spacing w:val="-3"/>
                <w:sz w:val="28"/>
              </w:rPr>
              <w:t xml:space="preserve"> </w:t>
            </w:r>
            <w:proofErr w:type="gramStart"/>
            <w:r w:rsidRPr="00784AD7">
              <w:rPr>
                <w:color w:val="002C60"/>
                <w:sz w:val="28"/>
              </w:rPr>
              <w:t>number to</w:t>
            </w:r>
            <w:proofErr w:type="gramEnd"/>
            <w:r w:rsidRPr="00784AD7">
              <w:rPr>
                <w:color w:val="002C60"/>
                <w:spacing w:val="-5"/>
                <w:sz w:val="28"/>
              </w:rPr>
              <w:t xml:space="preserve"> </w:t>
            </w:r>
            <w:r w:rsidRPr="00784AD7">
              <w:rPr>
                <w:color w:val="002C60"/>
                <w:sz w:val="28"/>
              </w:rPr>
              <w:t>10,</w:t>
            </w:r>
            <w:r w:rsidRPr="00784AD7">
              <w:rPr>
                <w:color w:val="002C60"/>
                <w:spacing w:val="-1"/>
                <w:sz w:val="28"/>
              </w:rPr>
              <w:t xml:space="preserve"> </w:t>
            </w:r>
            <w:r w:rsidRPr="00784AD7">
              <w:rPr>
                <w:color w:val="002C60"/>
                <w:sz w:val="28"/>
              </w:rPr>
              <w:t>including</w:t>
            </w:r>
            <w:r w:rsidRPr="00784AD7">
              <w:rPr>
                <w:color w:val="002C60"/>
                <w:spacing w:val="-4"/>
                <w:sz w:val="28"/>
              </w:rPr>
              <w:t xml:space="preserve"> </w:t>
            </w:r>
            <w:r w:rsidRPr="00784AD7">
              <w:rPr>
                <w:color w:val="002C60"/>
                <w:sz w:val="28"/>
              </w:rPr>
              <w:t>the composition</w:t>
            </w:r>
            <w:r w:rsidRPr="00784AD7">
              <w:rPr>
                <w:color w:val="002C60"/>
                <w:spacing w:val="-5"/>
                <w:sz w:val="28"/>
              </w:rPr>
              <w:t xml:space="preserve"> </w:t>
            </w:r>
            <w:r w:rsidRPr="00784AD7">
              <w:rPr>
                <w:color w:val="002C60"/>
                <w:sz w:val="28"/>
              </w:rPr>
              <w:t>of</w:t>
            </w:r>
            <w:r w:rsidRPr="00784AD7">
              <w:rPr>
                <w:color w:val="002C60"/>
                <w:spacing w:val="-3"/>
                <w:sz w:val="28"/>
              </w:rPr>
              <w:t xml:space="preserve"> </w:t>
            </w:r>
            <w:r w:rsidRPr="00784AD7">
              <w:rPr>
                <w:color w:val="002C60"/>
                <w:sz w:val="28"/>
              </w:rPr>
              <w:t xml:space="preserve">each </w:t>
            </w:r>
            <w:r w:rsidRPr="00784AD7">
              <w:rPr>
                <w:color w:val="002C60"/>
                <w:spacing w:val="-2"/>
                <w:sz w:val="28"/>
              </w:rPr>
              <w:t>number.</w:t>
            </w:r>
          </w:p>
          <w:p w14:paraId="0530350E" w14:textId="77777777" w:rsidR="006F348D" w:rsidRPr="00784AD7" w:rsidRDefault="001A2EC1">
            <w:pPr>
              <w:pStyle w:val="TableParagraph"/>
              <w:numPr>
                <w:ilvl w:val="0"/>
                <w:numId w:val="37"/>
              </w:numPr>
              <w:tabs>
                <w:tab w:val="left" w:pos="599"/>
              </w:tabs>
              <w:spacing w:line="327" w:lineRule="exact"/>
              <w:rPr>
                <w:sz w:val="28"/>
              </w:rPr>
            </w:pPr>
            <w:proofErr w:type="spellStart"/>
            <w:r w:rsidRPr="00784AD7">
              <w:rPr>
                <w:color w:val="002C60"/>
                <w:sz w:val="28"/>
              </w:rPr>
              <w:t>Subitise</w:t>
            </w:r>
            <w:proofErr w:type="spellEnd"/>
            <w:r w:rsidRPr="00784AD7">
              <w:rPr>
                <w:color w:val="002C60"/>
                <w:spacing w:val="-16"/>
                <w:sz w:val="28"/>
              </w:rPr>
              <w:t xml:space="preserve"> </w:t>
            </w:r>
            <w:r w:rsidRPr="00784AD7">
              <w:rPr>
                <w:color w:val="002C60"/>
                <w:sz w:val="28"/>
              </w:rPr>
              <w:t>(</w:t>
            </w:r>
            <w:proofErr w:type="spellStart"/>
            <w:r w:rsidRPr="00784AD7">
              <w:rPr>
                <w:color w:val="002C60"/>
                <w:sz w:val="28"/>
              </w:rPr>
              <w:t>recognise</w:t>
            </w:r>
            <w:proofErr w:type="spellEnd"/>
            <w:r w:rsidRPr="00784AD7">
              <w:rPr>
                <w:color w:val="002C60"/>
                <w:spacing w:val="-5"/>
                <w:sz w:val="28"/>
              </w:rPr>
              <w:t xml:space="preserve"> </w:t>
            </w:r>
            <w:r w:rsidRPr="00784AD7">
              <w:rPr>
                <w:color w:val="002C60"/>
                <w:sz w:val="28"/>
              </w:rPr>
              <w:t>quantities</w:t>
            </w:r>
            <w:r w:rsidRPr="00784AD7">
              <w:rPr>
                <w:color w:val="002C60"/>
                <w:spacing w:val="-16"/>
                <w:sz w:val="28"/>
              </w:rPr>
              <w:t xml:space="preserve"> </w:t>
            </w:r>
            <w:r w:rsidRPr="00784AD7">
              <w:rPr>
                <w:color w:val="002C60"/>
                <w:sz w:val="28"/>
              </w:rPr>
              <w:t>without</w:t>
            </w:r>
            <w:r w:rsidRPr="00784AD7">
              <w:rPr>
                <w:color w:val="002C60"/>
                <w:spacing w:val="-16"/>
                <w:sz w:val="28"/>
              </w:rPr>
              <w:t xml:space="preserve"> </w:t>
            </w:r>
            <w:r w:rsidRPr="00784AD7">
              <w:rPr>
                <w:color w:val="002C60"/>
                <w:sz w:val="28"/>
              </w:rPr>
              <w:t>counting)</w:t>
            </w:r>
            <w:r w:rsidRPr="00784AD7">
              <w:rPr>
                <w:color w:val="002C60"/>
                <w:spacing w:val="-8"/>
                <w:sz w:val="28"/>
              </w:rPr>
              <w:t xml:space="preserve"> </w:t>
            </w:r>
            <w:r w:rsidRPr="00784AD7">
              <w:rPr>
                <w:color w:val="002C60"/>
                <w:sz w:val="28"/>
              </w:rPr>
              <w:t>up</w:t>
            </w:r>
            <w:r w:rsidRPr="00784AD7">
              <w:rPr>
                <w:color w:val="002C60"/>
                <w:spacing w:val="-11"/>
                <w:sz w:val="28"/>
              </w:rPr>
              <w:t xml:space="preserve"> </w:t>
            </w:r>
            <w:r w:rsidRPr="00784AD7">
              <w:rPr>
                <w:color w:val="002C60"/>
                <w:sz w:val="28"/>
              </w:rPr>
              <w:t>to</w:t>
            </w:r>
            <w:r w:rsidRPr="00784AD7">
              <w:rPr>
                <w:color w:val="002C60"/>
                <w:spacing w:val="-10"/>
                <w:sz w:val="28"/>
              </w:rPr>
              <w:t xml:space="preserve"> 5</w:t>
            </w:r>
          </w:p>
          <w:p w14:paraId="2570047F" w14:textId="77777777" w:rsidR="006F348D" w:rsidRPr="00784AD7" w:rsidRDefault="001A2EC1">
            <w:pPr>
              <w:pStyle w:val="TableParagraph"/>
              <w:numPr>
                <w:ilvl w:val="0"/>
                <w:numId w:val="37"/>
              </w:numPr>
              <w:tabs>
                <w:tab w:val="left" w:pos="599"/>
              </w:tabs>
              <w:spacing w:before="12" w:line="232" w:lineRule="auto"/>
              <w:ind w:right="375"/>
              <w:rPr>
                <w:sz w:val="28"/>
              </w:rPr>
            </w:pPr>
            <w:r w:rsidRPr="00784AD7">
              <w:rPr>
                <w:color w:val="002C60"/>
                <w:sz w:val="28"/>
              </w:rPr>
              <w:t>Automatically recall (without reference to rhymes,</w:t>
            </w:r>
            <w:r w:rsidRPr="00784AD7">
              <w:rPr>
                <w:color w:val="002C60"/>
                <w:spacing w:val="-2"/>
                <w:sz w:val="28"/>
              </w:rPr>
              <w:t xml:space="preserve"> </w:t>
            </w:r>
            <w:r w:rsidRPr="00784AD7">
              <w:rPr>
                <w:color w:val="002C60"/>
                <w:sz w:val="28"/>
              </w:rPr>
              <w:t>counting or</w:t>
            </w:r>
            <w:r w:rsidRPr="00784AD7">
              <w:rPr>
                <w:color w:val="002C60"/>
                <w:spacing w:val="-1"/>
                <w:sz w:val="28"/>
              </w:rPr>
              <w:t xml:space="preserve"> </w:t>
            </w:r>
            <w:r w:rsidRPr="00784AD7">
              <w:rPr>
                <w:color w:val="002C60"/>
                <w:sz w:val="28"/>
              </w:rPr>
              <w:t>other aids) number bonds up</w:t>
            </w:r>
            <w:r w:rsidRPr="00784AD7">
              <w:rPr>
                <w:color w:val="002C60"/>
                <w:spacing w:val="-3"/>
                <w:sz w:val="28"/>
              </w:rPr>
              <w:t xml:space="preserve"> </w:t>
            </w:r>
            <w:r w:rsidRPr="00784AD7">
              <w:rPr>
                <w:color w:val="002C60"/>
                <w:sz w:val="28"/>
              </w:rPr>
              <w:t>to</w:t>
            </w:r>
            <w:r w:rsidRPr="00784AD7">
              <w:rPr>
                <w:color w:val="002C60"/>
                <w:spacing w:val="-3"/>
                <w:sz w:val="28"/>
              </w:rPr>
              <w:t xml:space="preserve"> </w:t>
            </w:r>
            <w:r w:rsidRPr="00784AD7">
              <w:rPr>
                <w:color w:val="002C60"/>
                <w:sz w:val="28"/>
              </w:rPr>
              <w:t>5</w:t>
            </w:r>
            <w:r w:rsidRPr="00784AD7">
              <w:rPr>
                <w:color w:val="002C60"/>
                <w:spacing w:val="-12"/>
                <w:sz w:val="28"/>
              </w:rPr>
              <w:t xml:space="preserve"> </w:t>
            </w:r>
            <w:r w:rsidRPr="00784AD7">
              <w:rPr>
                <w:color w:val="002C60"/>
                <w:sz w:val="28"/>
              </w:rPr>
              <w:t>(and</w:t>
            </w:r>
            <w:r w:rsidRPr="00784AD7">
              <w:rPr>
                <w:color w:val="002C60"/>
                <w:spacing w:val="-3"/>
                <w:sz w:val="28"/>
              </w:rPr>
              <w:t xml:space="preserve"> </w:t>
            </w:r>
            <w:r w:rsidRPr="00784AD7">
              <w:rPr>
                <w:color w:val="002C60"/>
                <w:sz w:val="28"/>
              </w:rPr>
              <w:t>some</w:t>
            </w:r>
            <w:r w:rsidRPr="00784AD7">
              <w:rPr>
                <w:color w:val="002C60"/>
                <w:spacing w:val="-10"/>
                <w:sz w:val="28"/>
              </w:rPr>
              <w:t xml:space="preserve"> </w:t>
            </w:r>
            <w:r w:rsidRPr="00784AD7">
              <w:rPr>
                <w:color w:val="002C60"/>
                <w:sz w:val="28"/>
              </w:rPr>
              <w:t>subtraction</w:t>
            </w:r>
            <w:r w:rsidRPr="00784AD7">
              <w:rPr>
                <w:color w:val="002C60"/>
                <w:spacing w:val="-3"/>
                <w:sz w:val="28"/>
              </w:rPr>
              <w:t xml:space="preserve"> </w:t>
            </w:r>
            <w:r w:rsidRPr="00784AD7">
              <w:rPr>
                <w:color w:val="002C60"/>
                <w:sz w:val="28"/>
              </w:rPr>
              <w:t>facts) and</w:t>
            </w:r>
            <w:r w:rsidRPr="00784AD7">
              <w:rPr>
                <w:color w:val="002C60"/>
                <w:spacing w:val="-3"/>
                <w:sz w:val="28"/>
              </w:rPr>
              <w:t xml:space="preserve"> </w:t>
            </w:r>
            <w:r w:rsidRPr="00784AD7">
              <w:rPr>
                <w:color w:val="002C60"/>
                <w:sz w:val="28"/>
              </w:rPr>
              <w:t>some</w:t>
            </w:r>
            <w:r w:rsidRPr="00784AD7">
              <w:rPr>
                <w:color w:val="002C60"/>
                <w:spacing w:val="-10"/>
                <w:sz w:val="28"/>
              </w:rPr>
              <w:t xml:space="preserve"> </w:t>
            </w:r>
            <w:r w:rsidRPr="00784AD7">
              <w:rPr>
                <w:color w:val="002C60"/>
                <w:sz w:val="28"/>
              </w:rPr>
              <w:t>number</w:t>
            </w:r>
            <w:r w:rsidRPr="00784AD7">
              <w:rPr>
                <w:color w:val="002C60"/>
                <w:spacing w:val="-12"/>
                <w:sz w:val="28"/>
              </w:rPr>
              <w:t xml:space="preserve"> </w:t>
            </w:r>
            <w:r w:rsidRPr="00784AD7">
              <w:rPr>
                <w:color w:val="002C60"/>
                <w:sz w:val="28"/>
              </w:rPr>
              <w:t>bonds</w:t>
            </w:r>
            <w:r w:rsidRPr="00784AD7">
              <w:rPr>
                <w:color w:val="002C60"/>
                <w:spacing w:val="-10"/>
                <w:sz w:val="28"/>
              </w:rPr>
              <w:t xml:space="preserve"> </w:t>
            </w:r>
            <w:r w:rsidRPr="00784AD7">
              <w:rPr>
                <w:color w:val="002C60"/>
                <w:sz w:val="28"/>
              </w:rPr>
              <w:t>to</w:t>
            </w:r>
            <w:r w:rsidRPr="00784AD7">
              <w:rPr>
                <w:color w:val="002C60"/>
                <w:spacing w:val="-3"/>
                <w:sz w:val="28"/>
              </w:rPr>
              <w:t xml:space="preserve"> </w:t>
            </w:r>
            <w:r w:rsidRPr="00784AD7">
              <w:rPr>
                <w:color w:val="002C60"/>
                <w:sz w:val="28"/>
              </w:rPr>
              <w:t>10, including double facts.</w:t>
            </w:r>
          </w:p>
        </w:tc>
      </w:tr>
      <w:tr w:rsidR="006F348D" w:rsidRPr="00784AD7" w14:paraId="1E3E859D" w14:textId="77777777" w:rsidTr="000C35BF">
        <w:trPr>
          <w:trHeight w:val="960"/>
        </w:trPr>
        <w:tc>
          <w:tcPr>
            <w:tcW w:w="5448" w:type="dxa"/>
            <w:shd w:val="clear" w:color="auto" w:fill="EBEBF5"/>
          </w:tcPr>
          <w:p w14:paraId="43FA762B" w14:textId="77777777" w:rsidR="006F348D" w:rsidRPr="00582BE7" w:rsidRDefault="001A2EC1">
            <w:pPr>
              <w:pStyle w:val="TableParagraph"/>
              <w:spacing w:before="49"/>
              <w:ind w:left="144"/>
              <w:rPr>
                <w:b/>
                <w:sz w:val="48"/>
                <w:szCs w:val="32"/>
              </w:rPr>
            </w:pPr>
            <w:r w:rsidRPr="00582BE7">
              <w:rPr>
                <w:b/>
                <w:color w:val="002C60"/>
                <w:sz w:val="48"/>
                <w:szCs w:val="32"/>
              </w:rPr>
              <w:t>Progression</w:t>
            </w:r>
            <w:r w:rsidRPr="00582BE7">
              <w:rPr>
                <w:b/>
                <w:color w:val="002C60"/>
                <w:spacing w:val="-15"/>
                <w:sz w:val="48"/>
                <w:szCs w:val="32"/>
              </w:rPr>
              <w:t xml:space="preserve"> </w:t>
            </w:r>
            <w:r w:rsidRPr="00582BE7">
              <w:rPr>
                <w:b/>
                <w:color w:val="002C60"/>
                <w:sz w:val="48"/>
                <w:szCs w:val="32"/>
              </w:rPr>
              <w:t>of</w:t>
            </w:r>
            <w:r w:rsidRPr="00582BE7">
              <w:rPr>
                <w:b/>
                <w:color w:val="002C60"/>
                <w:spacing w:val="-10"/>
                <w:sz w:val="48"/>
                <w:szCs w:val="32"/>
              </w:rPr>
              <w:t xml:space="preserve"> </w:t>
            </w:r>
            <w:r w:rsidRPr="00582BE7">
              <w:rPr>
                <w:b/>
                <w:color w:val="002C60"/>
                <w:spacing w:val="-2"/>
                <w:sz w:val="48"/>
                <w:szCs w:val="32"/>
              </w:rPr>
              <w:t>skills</w:t>
            </w:r>
          </w:p>
        </w:tc>
        <w:tc>
          <w:tcPr>
            <w:tcW w:w="16346" w:type="dxa"/>
            <w:gridSpan w:val="2"/>
            <w:shd w:val="clear" w:color="auto" w:fill="EBEBF5"/>
          </w:tcPr>
          <w:p w14:paraId="7A9416E0" w14:textId="77777777" w:rsidR="006F348D" w:rsidRPr="00582BE7" w:rsidRDefault="001A2EC1">
            <w:pPr>
              <w:pStyle w:val="TableParagraph"/>
              <w:spacing w:before="49"/>
              <w:ind w:left="148"/>
              <w:rPr>
                <w:b/>
                <w:sz w:val="48"/>
                <w:szCs w:val="32"/>
              </w:rPr>
            </w:pPr>
            <w:r w:rsidRPr="00582BE7">
              <w:rPr>
                <w:b/>
                <w:color w:val="002C60"/>
                <w:sz w:val="48"/>
                <w:szCs w:val="32"/>
              </w:rPr>
              <w:t>Key</w:t>
            </w:r>
            <w:r w:rsidRPr="00582BE7">
              <w:rPr>
                <w:b/>
                <w:color w:val="002C60"/>
                <w:spacing w:val="-18"/>
                <w:sz w:val="48"/>
                <w:szCs w:val="32"/>
              </w:rPr>
              <w:t xml:space="preserve"> </w:t>
            </w:r>
            <w:r w:rsidRPr="00582BE7">
              <w:rPr>
                <w:b/>
                <w:color w:val="002C60"/>
                <w:spacing w:val="-2"/>
                <w:sz w:val="48"/>
                <w:szCs w:val="32"/>
              </w:rPr>
              <w:t>representations</w:t>
            </w:r>
          </w:p>
        </w:tc>
      </w:tr>
      <w:tr w:rsidR="006F348D" w:rsidRPr="00784AD7" w14:paraId="69735D12" w14:textId="77777777" w:rsidTr="000C35BF">
        <w:trPr>
          <w:trHeight w:val="2916"/>
        </w:trPr>
        <w:tc>
          <w:tcPr>
            <w:tcW w:w="5448" w:type="dxa"/>
          </w:tcPr>
          <w:p w14:paraId="5F98A3C9" w14:textId="77777777" w:rsidR="006F348D" w:rsidRPr="00784AD7" w:rsidRDefault="001A2EC1">
            <w:pPr>
              <w:pStyle w:val="TableParagraph"/>
              <w:spacing w:before="51"/>
              <w:ind w:left="144"/>
              <w:rPr>
                <w:b/>
                <w:sz w:val="28"/>
              </w:rPr>
            </w:pPr>
            <w:r w:rsidRPr="00784AD7">
              <w:rPr>
                <w:b/>
                <w:color w:val="002C60"/>
                <w:sz w:val="28"/>
              </w:rPr>
              <w:t>Conceptually</w:t>
            </w:r>
            <w:r w:rsidRPr="00784AD7">
              <w:rPr>
                <w:b/>
                <w:color w:val="002C60"/>
                <w:spacing w:val="-5"/>
                <w:sz w:val="28"/>
              </w:rPr>
              <w:t xml:space="preserve"> </w:t>
            </w:r>
            <w:proofErr w:type="spellStart"/>
            <w:r w:rsidRPr="00784AD7">
              <w:rPr>
                <w:b/>
                <w:color w:val="002C60"/>
                <w:sz w:val="28"/>
              </w:rPr>
              <w:t>subitise</w:t>
            </w:r>
            <w:proofErr w:type="spellEnd"/>
            <w:r w:rsidRPr="00784AD7">
              <w:rPr>
                <w:b/>
                <w:color w:val="002C60"/>
                <w:spacing w:val="-12"/>
                <w:sz w:val="28"/>
              </w:rPr>
              <w:t xml:space="preserve"> </w:t>
            </w:r>
            <w:r w:rsidRPr="00784AD7">
              <w:rPr>
                <w:b/>
                <w:color w:val="002C60"/>
                <w:sz w:val="28"/>
              </w:rPr>
              <w:t>to</w:t>
            </w:r>
            <w:r w:rsidRPr="00784AD7">
              <w:rPr>
                <w:b/>
                <w:color w:val="002C60"/>
                <w:spacing w:val="-8"/>
                <w:sz w:val="28"/>
              </w:rPr>
              <w:t xml:space="preserve"> </w:t>
            </w:r>
            <w:r w:rsidRPr="00784AD7">
              <w:rPr>
                <w:b/>
                <w:color w:val="002C60"/>
                <w:spacing w:val="-10"/>
                <w:sz w:val="28"/>
              </w:rPr>
              <w:t>5</w:t>
            </w:r>
          </w:p>
          <w:p w14:paraId="7DD0485B" w14:textId="77777777" w:rsidR="006F348D" w:rsidRPr="00784AD7" w:rsidRDefault="001A2EC1">
            <w:pPr>
              <w:pStyle w:val="TableParagraph"/>
              <w:spacing w:before="335" w:line="242" w:lineRule="auto"/>
              <w:ind w:left="144" w:right="131"/>
              <w:rPr>
                <w:sz w:val="28"/>
              </w:rPr>
            </w:pPr>
            <w:r w:rsidRPr="00784AD7">
              <w:rPr>
                <w:color w:val="002C60"/>
                <w:sz w:val="28"/>
              </w:rPr>
              <w:t>Notice</w:t>
            </w:r>
            <w:r w:rsidRPr="00784AD7">
              <w:rPr>
                <w:color w:val="002C60"/>
                <w:spacing w:val="-4"/>
                <w:sz w:val="28"/>
              </w:rPr>
              <w:t xml:space="preserve"> </w:t>
            </w:r>
            <w:r w:rsidRPr="00784AD7">
              <w:rPr>
                <w:color w:val="002C60"/>
                <w:sz w:val="28"/>
              </w:rPr>
              <w:t>the</w:t>
            </w:r>
            <w:r w:rsidRPr="00784AD7">
              <w:rPr>
                <w:color w:val="002C60"/>
                <w:spacing w:val="-4"/>
                <w:sz w:val="28"/>
              </w:rPr>
              <w:t xml:space="preserve"> </w:t>
            </w:r>
            <w:r w:rsidRPr="00784AD7">
              <w:rPr>
                <w:color w:val="002C60"/>
                <w:sz w:val="28"/>
              </w:rPr>
              <w:t>parts</w:t>
            </w:r>
            <w:r w:rsidRPr="00784AD7">
              <w:rPr>
                <w:color w:val="002C60"/>
                <w:spacing w:val="-4"/>
                <w:sz w:val="28"/>
              </w:rPr>
              <w:t xml:space="preserve"> </w:t>
            </w:r>
            <w:r w:rsidRPr="00784AD7">
              <w:rPr>
                <w:color w:val="002C60"/>
                <w:sz w:val="28"/>
              </w:rPr>
              <w:t>that</w:t>
            </w:r>
            <w:r w:rsidRPr="00784AD7">
              <w:rPr>
                <w:color w:val="002C60"/>
                <w:spacing w:val="-16"/>
                <w:sz w:val="28"/>
              </w:rPr>
              <w:t xml:space="preserve"> </w:t>
            </w:r>
            <w:r w:rsidRPr="00784AD7">
              <w:rPr>
                <w:color w:val="002C60"/>
                <w:sz w:val="28"/>
              </w:rPr>
              <w:t>make up the whole.</w:t>
            </w:r>
          </w:p>
        </w:tc>
        <w:tc>
          <w:tcPr>
            <w:tcW w:w="16346" w:type="dxa"/>
            <w:gridSpan w:val="2"/>
          </w:tcPr>
          <w:p w14:paraId="2EB4CEEE" w14:textId="0983331D" w:rsidR="006F348D" w:rsidRPr="00784AD7" w:rsidRDefault="00582BE7">
            <w:pPr>
              <w:pStyle w:val="TableParagraph"/>
              <w:tabs>
                <w:tab w:val="left" w:pos="3185"/>
                <w:tab w:val="left" w:pos="6440"/>
                <w:tab w:val="left" w:pos="8540"/>
              </w:tabs>
              <w:ind w:left="245"/>
              <w:rPr>
                <w:position w:val="10"/>
                <w:sz w:val="20"/>
              </w:rPr>
            </w:pPr>
            <w:r w:rsidRPr="00582BE7">
              <w:rPr>
                <w:noProof/>
                <w:position w:val="10"/>
                <w:sz w:val="20"/>
              </w:rPr>
              <w:drawing>
                <wp:inline distT="0" distB="0" distL="0" distR="0" wp14:anchorId="094C8B86" wp14:editId="77B9C237">
                  <wp:extent cx="9173249" cy="1543050"/>
                  <wp:effectExtent l="0" t="0" r="8890" b="0"/>
                  <wp:docPr id="18066677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667782" name=""/>
                          <pic:cNvPicPr/>
                        </pic:nvPicPr>
                        <pic:blipFill>
                          <a:blip r:embed="rId325"/>
                          <a:stretch>
                            <a:fillRect/>
                          </a:stretch>
                        </pic:blipFill>
                        <pic:spPr>
                          <a:xfrm>
                            <a:off x="0" y="0"/>
                            <a:ext cx="9179830" cy="1544157"/>
                          </a:xfrm>
                          <a:prstGeom prst="rect">
                            <a:avLst/>
                          </a:prstGeom>
                        </pic:spPr>
                      </pic:pic>
                    </a:graphicData>
                  </a:graphic>
                </wp:inline>
              </w:drawing>
            </w:r>
          </w:p>
        </w:tc>
      </w:tr>
      <w:tr w:rsidR="006F348D" w:rsidRPr="00784AD7" w14:paraId="41762F7B" w14:textId="77777777" w:rsidTr="000C35BF">
        <w:trPr>
          <w:trHeight w:val="2916"/>
        </w:trPr>
        <w:tc>
          <w:tcPr>
            <w:tcW w:w="5448" w:type="dxa"/>
          </w:tcPr>
          <w:p w14:paraId="09C668DD" w14:textId="77777777" w:rsidR="006F348D" w:rsidRPr="00784AD7" w:rsidRDefault="001A2EC1">
            <w:pPr>
              <w:pStyle w:val="TableParagraph"/>
              <w:spacing w:before="54"/>
              <w:ind w:left="144"/>
              <w:rPr>
                <w:b/>
                <w:sz w:val="28"/>
              </w:rPr>
            </w:pPr>
            <w:r w:rsidRPr="00784AD7">
              <w:rPr>
                <w:b/>
                <w:color w:val="002C60"/>
                <w:sz w:val="28"/>
              </w:rPr>
              <w:t>1</w:t>
            </w:r>
            <w:r w:rsidRPr="00784AD7">
              <w:rPr>
                <w:b/>
                <w:color w:val="002C60"/>
                <w:spacing w:val="3"/>
                <w:sz w:val="28"/>
              </w:rPr>
              <w:t xml:space="preserve"> </w:t>
            </w:r>
            <w:r w:rsidRPr="00784AD7">
              <w:rPr>
                <w:b/>
                <w:color w:val="002C60"/>
                <w:spacing w:val="-4"/>
                <w:sz w:val="28"/>
              </w:rPr>
              <w:t>less</w:t>
            </w:r>
          </w:p>
          <w:p w14:paraId="1BB19A4A" w14:textId="77777777" w:rsidR="006F348D" w:rsidRPr="00784AD7" w:rsidRDefault="001A2EC1">
            <w:pPr>
              <w:pStyle w:val="TableParagraph"/>
              <w:spacing w:before="334" w:line="242" w:lineRule="auto"/>
              <w:ind w:left="144"/>
              <w:rPr>
                <w:sz w:val="28"/>
              </w:rPr>
            </w:pPr>
            <w:r w:rsidRPr="00784AD7">
              <w:rPr>
                <w:color w:val="002C60"/>
                <w:sz w:val="28"/>
              </w:rPr>
              <w:t>Continue</w:t>
            </w:r>
            <w:r w:rsidRPr="00784AD7">
              <w:rPr>
                <w:color w:val="002C60"/>
                <w:spacing w:val="-15"/>
                <w:sz w:val="28"/>
              </w:rPr>
              <w:t xml:space="preserve"> </w:t>
            </w:r>
            <w:r w:rsidRPr="00784AD7">
              <w:rPr>
                <w:color w:val="002C60"/>
                <w:sz w:val="28"/>
              </w:rPr>
              <w:t>to</w:t>
            </w:r>
            <w:r w:rsidRPr="00784AD7">
              <w:rPr>
                <w:color w:val="002C60"/>
                <w:spacing w:val="-9"/>
                <w:sz w:val="28"/>
              </w:rPr>
              <w:t xml:space="preserve"> </w:t>
            </w:r>
            <w:r w:rsidRPr="00784AD7">
              <w:rPr>
                <w:color w:val="002C60"/>
                <w:sz w:val="28"/>
              </w:rPr>
              <w:t>link</w:t>
            </w:r>
            <w:r w:rsidRPr="00784AD7">
              <w:rPr>
                <w:color w:val="002C60"/>
                <w:spacing w:val="-3"/>
                <w:sz w:val="28"/>
              </w:rPr>
              <w:t xml:space="preserve"> </w:t>
            </w:r>
            <w:r w:rsidRPr="00784AD7">
              <w:rPr>
                <w:color w:val="002C60"/>
                <w:sz w:val="28"/>
              </w:rPr>
              <w:t>to</w:t>
            </w:r>
            <w:r w:rsidRPr="00784AD7">
              <w:rPr>
                <w:color w:val="002C60"/>
                <w:spacing w:val="-9"/>
                <w:sz w:val="28"/>
              </w:rPr>
              <w:t xml:space="preserve"> </w:t>
            </w:r>
            <w:r w:rsidRPr="00784AD7">
              <w:rPr>
                <w:color w:val="002C60"/>
                <w:sz w:val="28"/>
              </w:rPr>
              <w:t>stories, songs and rhymes.</w:t>
            </w:r>
          </w:p>
        </w:tc>
        <w:tc>
          <w:tcPr>
            <w:tcW w:w="16346" w:type="dxa"/>
            <w:gridSpan w:val="2"/>
          </w:tcPr>
          <w:p w14:paraId="1794C5D5" w14:textId="04A094B1" w:rsidR="006F348D" w:rsidRPr="00784AD7" w:rsidRDefault="00582BE7">
            <w:pPr>
              <w:pStyle w:val="TableParagraph"/>
              <w:ind w:left="5"/>
              <w:rPr>
                <w:position w:val="7"/>
                <w:sz w:val="20"/>
              </w:rPr>
            </w:pPr>
            <w:r w:rsidRPr="00582BE7">
              <w:rPr>
                <w:noProof/>
                <w:position w:val="7"/>
                <w:sz w:val="20"/>
              </w:rPr>
              <w:drawing>
                <wp:inline distT="0" distB="0" distL="0" distR="0" wp14:anchorId="1F7501E6" wp14:editId="10D45BFA">
                  <wp:extent cx="9910915" cy="1600200"/>
                  <wp:effectExtent l="0" t="0" r="0" b="0"/>
                  <wp:docPr id="15473830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383013" name=""/>
                          <pic:cNvPicPr/>
                        </pic:nvPicPr>
                        <pic:blipFill>
                          <a:blip r:embed="rId326"/>
                          <a:stretch>
                            <a:fillRect/>
                          </a:stretch>
                        </pic:blipFill>
                        <pic:spPr>
                          <a:xfrm>
                            <a:off x="0" y="0"/>
                            <a:ext cx="9918599" cy="1601441"/>
                          </a:xfrm>
                          <a:prstGeom prst="rect">
                            <a:avLst/>
                          </a:prstGeom>
                        </pic:spPr>
                      </pic:pic>
                    </a:graphicData>
                  </a:graphic>
                </wp:inline>
              </w:drawing>
            </w:r>
          </w:p>
        </w:tc>
      </w:tr>
      <w:tr w:rsidR="006F348D" w:rsidRPr="00784AD7" w14:paraId="5F1B7290" w14:textId="77777777" w:rsidTr="000C35BF">
        <w:trPr>
          <w:trHeight w:val="3374"/>
        </w:trPr>
        <w:tc>
          <w:tcPr>
            <w:tcW w:w="5448" w:type="dxa"/>
          </w:tcPr>
          <w:p w14:paraId="6E0856E0" w14:textId="77777777" w:rsidR="006F348D" w:rsidRPr="00784AD7" w:rsidRDefault="001A2EC1">
            <w:pPr>
              <w:pStyle w:val="TableParagraph"/>
              <w:spacing w:before="56" w:line="242" w:lineRule="auto"/>
              <w:ind w:left="144"/>
              <w:rPr>
                <w:b/>
                <w:sz w:val="28"/>
              </w:rPr>
            </w:pPr>
            <w:r w:rsidRPr="00784AD7">
              <w:rPr>
                <w:b/>
                <w:color w:val="002C60"/>
                <w:sz w:val="28"/>
              </w:rPr>
              <w:t>Notice</w:t>
            </w:r>
            <w:r w:rsidRPr="00784AD7">
              <w:rPr>
                <w:b/>
                <w:color w:val="002C60"/>
                <w:spacing w:val="-9"/>
                <w:sz w:val="28"/>
              </w:rPr>
              <w:t xml:space="preserve"> </w:t>
            </w:r>
            <w:r w:rsidRPr="00784AD7">
              <w:rPr>
                <w:b/>
                <w:color w:val="002C60"/>
                <w:sz w:val="28"/>
              </w:rPr>
              <w:t>the</w:t>
            </w:r>
            <w:r w:rsidRPr="00784AD7">
              <w:rPr>
                <w:b/>
                <w:color w:val="002C60"/>
                <w:spacing w:val="-9"/>
                <w:sz w:val="28"/>
              </w:rPr>
              <w:t xml:space="preserve"> </w:t>
            </w:r>
            <w:r w:rsidRPr="00784AD7">
              <w:rPr>
                <w:b/>
                <w:color w:val="002C60"/>
                <w:sz w:val="28"/>
              </w:rPr>
              <w:t>composition</w:t>
            </w:r>
            <w:r w:rsidRPr="00784AD7">
              <w:rPr>
                <w:b/>
                <w:color w:val="002C60"/>
                <w:spacing w:val="-16"/>
                <w:sz w:val="28"/>
              </w:rPr>
              <w:t xml:space="preserve"> </w:t>
            </w:r>
            <w:r w:rsidRPr="00784AD7">
              <w:rPr>
                <w:b/>
                <w:color w:val="002C60"/>
                <w:sz w:val="28"/>
              </w:rPr>
              <w:t>of numbers within 10</w:t>
            </w:r>
          </w:p>
          <w:p w14:paraId="50F9BD5E" w14:textId="77777777" w:rsidR="006F348D" w:rsidRPr="00784AD7" w:rsidRDefault="001A2EC1">
            <w:pPr>
              <w:pStyle w:val="TableParagraph"/>
              <w:spacing w:before="339" w:line="232" w:lineRule="auto"/>
              <w:ind w:left="144"/>
              <w:rPr>
                <w:sz w:val="28"/>
              </w:rPr>
            </w:pPr>
            <w:r w:rsidRPr="00784AD7">
              <w:rPr>
                <w:color w:val="002C60"/>
                <w:sz w:val="28"/>
              </w:rPr>
              <w:t>Link</w:t>
            </w:r>
            <w:r w:rsidRPr="00784AD7">
              <w:rPr>
                <w:color w:val="002C60"/>
                <w:spacing w:val="-7"/>
                <w:sz w:val="28"/>
              </w:rPr>
              <w:t xml:space="preserve"> </w:t>
            </w:r>
            <w:r w:rsidRPr="00784AD7">
              <w:rPr>
                <w:color w:val="002C60"/>
                <w:sz w:val="28"/>
              </w:rPr>
              <w:t>to</w:t>
            </w:r>
            <w:r w:rsidRPr="00784AD7">
              <w:rPr>
                <w:color w:val="002C60"/>
                <w:spacing w:val="-12"/>
                <w:sz w:val="28"/>
              </w:rPr>
              <w:t xml:space="preserve"> </w:t>
            </w:r>
            <w:r w:rsidRPr="00784AD7">
              <w:rPr>
                <w:color w:val="002C60"/>
                <w:sz w:val="28"/>
              </w:rPr>
              <w:t>stories,</w:t>
            </w:r>
            <w:r w:rsidRPr="00784AD7">
              <w:rPr>
                <w:color w:val="002C60"/>
                <w:spacing w:val="-9"/>
                <w:sz w:val="28"/>
              </w:rPr>
              <w:t xml:space="preserve"> </w:t>
            </w:r>
            <w:r w:rsidRPr="00784AD7">
              <w:rPr>
                <w:color w:val="002C60"/>
                <w:sz w:val="28"/>
              </w:rPr>
              <w:t>songs</w:t>
            </w:r>
            <w:r w:rsidRPr="00784AD7">
              <w:rPr>
                <w:color w:val="002C60"/>
                <w:spacing w:val="-5"/>
                <w:sz w:val="28"/>
              </w:rPr>
              <w:t xml:space="preserve"> </w:t>
            </w:r>
            <w:r w:rsidRPr="00784AD7">
              <w:rPr>
                <w:color w:val="002C60"/>
                <w:sz w:val="28"/>
              </w:rPr>
              <w:t xml:space="preserve">and </w:t>
            </w:r>
            <w:r w:rsidRPr="00784AD7">
              <w:rPr>
                <w:color w:val="002C60"/>
                <w:spacing w:val="-2"/>
                <w:sz w:val="28"/>
              </w:rPr>
              <w:t>rhymes.</w:t>
            </w:r>
          </w:p>
        </w:tc>
        <w:tc>
          <w:tcPr>
            <w:tcW w:w="8173" w:type="dxa"/>
          </w:tcPr>
          <w:p w14:paraId="7AC5C837" w14:textId="05A8F13A" w:rsidR="006F348D" w:rsidRPr="00784AD7" w:rsidRDefault="00582BE7">
            <w:pPr>
              <w:pStyle w:val="TableParagraph"/>
              <w:ind w:left="50"/>
              <w:rPr>
                <w:position w:val="9"/>
                <w:sz w:val="20"/>
              </w:rPr>
            </w:pPr>
            <w:r w:rsidRPr="00582BE7">
              <w:rPr>
                <w:noProof/>
                <w:position w:val="9"/>
                <w:sz w:val="20"/>
              </w:rPr>
              <w:drawing>
                <wp:inline distT="0" distB="0" distL="0" distR="0" wp14:anchorId="3D3AEC27" wp14:editId="7951D721">
                  <wp:extent cx="4592577" cy="1866900"/>
                  <wp:effectExtent l="0" t="0" r="0" b="0"/>
                  <wp:docPr id="13484296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429696" name=""/>
                          <pic:cNvPicPr/>
                        </pic:nvPicPr>
                        <pic:blipFill>
                          <a:blip r:embed="rId327"/>
                          <a:stretch>
                            <a:fillRect/>
                          </a:stretch>
                        </pic:blipFill>
                        <pic:spPr>
                          <a:xfrm>
                            <a:off x="0" y="0"/>
                            <a:ext cx="4596737" cy="1868591"/>
                          </a:xfrm>
                          <a:prstGeom prst="rect">
                            <a:avLst/>
                          </a:prstGeom>
                        </pic:spPr>
                      </pic:pic>
                    </a:graphicData>
                  </a:graphic>
                </wp:inline>
              </w:drawing>
            </w:r>
          </w:p>
        </w:tc>
        <w:tc>
          <w:tcPr>
            <w:tcW w:w="8173" w:type="dxa"/>
          </w:tcPr>
          <w:p w14:paraId="227E3747" w14:textId="1DC84231" w:rsidR="006F348D" w:rsidRPr="00784AD7" w:rsidRDefault="00582BE7" w:rsidP="00582BE7">
            <w:pPr>
              <w:pStyle w:val="TableParagraph"/>
              <w:tabs>
                <w:tab w:val="left" w:pos="3261"/>
              </w:tabs>
              <w:rPr>
                <w:sz w:val="20"/>
              </w:rPr>
            </w:pPr>
            <w:r w:rsidRPr="00582BE7">
              <w:rPr>
                <w:noProof/>
                <w:sz w:val="20"/>
              </w:rPr>
              <w:drawing>
                <wp:inline distT="0" distB="0" distL="0" distR="0" wp14:anchorId="26A01277" wp14:editId="2DD1CBD8">
                  <wp:extent cx="4769546" cy="1866900"/>
                  <wp:effectExtent l="0" t="0" r="0" b="0"/>
                  <wp:docPr id="710559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55919" name=""/>
                          <pic:cNvPicPr/>
                        </pic:nvPicPr>
                        <pic:blipFill>
                          <a:blip r:embed="rId328"/>
                          <a:stretch>
                            <a:fillRect/>
                          </a:stretch>
                        </pic:blipFill>
                        <pic:spPr>
                          <a:xfrm>
                            <a:off x="0" y="0"/>
                            <a:ext cx="4774942" cy="1869012"/>
                          </a:xfrm>
                          <a:prstGeom prst="rect">
                            <a:avLst/>
                          </a:prstGeom>
                        </pic:spPr>
                      </pic:pic>
                    </a:graphicData>
                  </a:graphic>
                </wp:inline>
              </w:drawing>
            </w:r>
          </w:p>
        </w:tc>
      </w:tr>
    </w:tbl>
    <w:p w14:paraId="110C5CEE" w14:textId="77777777" w:rsidR="006F348D" w:rsidRPr="00784AD7" w:rsidRDefault="006F348D">
      <w:pPr>
        <w:pStyle w:val="BodyText"/>
        <w:sectPr w:rsidR="006F348D" w:rsidRPr="00784AD7" w:rsidSect="000C35BF">
          <w:pgSz w:w="23814" w:h="16840" w:orient="landscape"/>
          <w:pgMar w:top="460" w:right="708" w:bottom="0" w:left="566" w:header="720" w:footer="720" w:gutter="0"/>
          <w:cols w:space="720"/>
        </w:sectPr>
      </w:pPr>
    </w:p>
    <w:p w14:paraId="2255C658" w14:textId="263D04D9" w:rsidR="006F348D" w:rsidRPr="00784AD7" w:rsidRDefault="001A2EC1">
      <w:pPr>
        <w:pStyle w:val="Heading1"/>
      </w:pPr>
      <w:r w:rsidRPr="00784AD7">
        <w:rPr>
          <w:noProof/>
        </w:rPr>
        <w:lastRenderedPageBreak/>
        <w:drawing>
          <wp:anchor distT="0" distB="0" distL="0" distR="0" simplePos="0" relativeHeight="251658281" behindDoc="0" locked="0" layoutInCell="1" allowOverlap="1" wp14:anchorId="2BAA4568" wp14:editId="15F188E3">
            <wp:simplePos x="0" y="0"/>
            <wp:positionH relativeFrom="page">
              <wp:posOffset>13152120</wp:posOffset>
            </wp:positionH>
            <wp:positionV relativeFrom="paragraph">
              <wp:posOffset>155575</wp:posOffset>
            </wp:positionV>
            <wp:extent cx="1009650" cy="361950"/>
            <wp:effectExtent l="0" t="0" r="0" b="0"/>
            <wp:wrapNone/>
            <wp:docPr id="551" name="Image 5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1" name="Image 551"/>
                    <pic:cNvPicPr/>
                  </pic:nvPicPr>
                  <pic:blipFill>
                    <a:blip r:embed="rId15" cstate="print"/>
                    <a:stretch>
                      <a:fillRect/>
                    </a:stretch>
                  </pic:blipFill>
                  <pic:spPr>
                    <a:xfrm>
                      <a:off x="0" y="0"/>
                      <a:ext cx="1009650" cy="361950"/>
                    </a:xfrm>
                    <a:prstGeom prst="rect">
                      <a:avLst/>
                    </a:prstGeom>
                  </pic:spPr>
                </pic:pic>
              </a:graphicData>
            </a:graphic>
          </wp:anchor>
        </w:drawing>
      </w:r>
      <w:bookmarkStart w:id="39" w:name="Slide_30"/>
      <w:bookmarkEnd w:id="39"/>
      <w:r w:rsidRPr="00784AD7">
        <w:rPr>
          <w:color w:val="002C60"/>
          <w:spacing w:val="-2"/>
        </w:rPr>
        <w:t>Subtraction</w:t>
      </w:r>
    </w:p>
    <w:p w14:paraId="4FA6D411" w14:textId="77777777" w:rsidR="006F348D" w:rsidRPr="00784AD7" w:rsidRDefault="006F348D">
      <w:pPr>
        <w:pStyle w:val="BodyText"/>
        <w:spacing w:before="11"/>
        <w:rPr>
          <w:b/>
          <w:sz w:val="18"/>
        </w:rPr>
      </w:pPr>
    </w:p>
    <w:tbl>
      <w:tblPr>
        <w:tblW w:w="0" w:type="auto"/>
        <w:tblInd w:w="129" w:type="dxa"/>
        <w:tblBorders>
          <w:top w:val="single" w:sz="12" w:space="0" w:color="002C60"/>
          <w:left w:val="single" w:sz="12" w:space="0" w:color="002C60"/>
          <w:bottom w:val="single" w:sz="12" w:space="0" w:color="002C60"/>
          <w:right w:val="single" w:sz="12" w:space="0" w:color="002C60"/>
          <w:insideH w:val="single" w:sz="12" w:space="0" w:color="002C60"/>
          <w:insideV w:val="single" w:sz="12" w:space="0" w:color="002C60"/>
        </w:tblBorders>
        <w:tblLayout w:type="fixed"/>
        <w:tblCellMar>
          <w:left w:w="0" w:type="dxa"/>
          <w:right w:w="0" w:type="dxa"/>
        </w:tblCellMar>
        <w:tblLook w:val="01E0" w:firstRow="1" w:lastRow="1" w:firstColumn="1" w:lastColumn="1" w:noHBand="0" w:noVBand="0"/>
      </w:tblPr>
      <w:tblGrid>
        <w:gridCol w:w="5418"/>
        <w:gridCol w:w="8128"/>
        <w:gridCol w:w="8128"/>
      </w:tblGrid>
      <w:tr w:rsidR="006F348D" w:rsidRPr="00784AD7" w14:paraId="247559ED" w14:textId="77777777" w:rsidTr="000C35BF">
        <w:trPr>
          <w:trHeight w:val="1248"/>
        </w:trPr>
        <w:tc>
          <w:tcPr>
            <w:tcW w:w="5418" w:type="dxa"/>
            <w:shd w:val="clear" w:color="auto" w:fill="8689C3"/>
          </w:tcPr>
          <w:p w14:paraId="4E226F8F" w14:textId="77777777" w:rsidR="006F348D" w:rsidRPr="00784AD7" w:rsidRDefault="001A2EC1">
            <w:pPr>
              <w:pStyle w:val="TableParagraph"/>
              <w:spacing w:before="46"/>
              <w:ind w:left="144"/>
              <w:rPr>
                <w:b/>
                <w:sz w:val="36"/>
              </w:rPr>
            </w:pPr>
            <w:r w:rsidRPr="00784AD7">
              <w:rPr>
                <w:b/>
                <w:color w:val="002C60"/>
                <w:sz w:val="36"/>
              </w:rPr>
              <w:t>Progression</w:t>
            </w:r>
            <w:r w:rsidRPr="00784AD7">
              <w:rPr>
                <w:b/>
                <w:color w:val="002C60"/>
                <w:spacing w:val="-15"/>
                <w:sz w:val="36"/>
              </w:rPr>
              <w:t xml:space="preserve"> </w:t>
            </w:r>
            <w:r w:rsidRPr="00784AD7">
              <w:rPr>
                <w:b/>
                <w:color w:val="002C60"/>
                <w:sz w:val="36"/>
              </w:rPr>
              <w:t>of</w:t>
            </w:r>
            <w:r w:rsidRPr="00784AD7">
              <w:rPr>
                <w:b/>
                <w:color w:val="002C60"/>
                <w:spacing w:val="-10"/>
                <w:sz w:val="36"/>
              </w:rPr>
              <w:t xml:space="preserve"> </w:t>
            </w:r>
            <w:r w:rsidRPr="00784AD7">
              <w:rPr>
                <w:b/>
                <w:color w:val="002C60"/>
                <w:spacing w:val="-2"/>
                <w:sz w:val="36"/>
              </w:rPr>
              <w:t>skills</w:t>
            </w:r>
          </w:p>
        </w:tc>
        <w:tc>
          <w:tcPr>
            <w:tcW w:w="16256" w:type="dxa"/>
            <w:gridSpan w:val="2"/>
            <w:shd w:val="clear" w:color="auto" w:fill="8689C3"/>
          </w:tcPr>
          <w:p w14:paraId="1A1EA38F" w14:textId="77777777" w:rsidR="006F348D" w:rsidRPr="00784AD7" w:rsidRDefault="001A2EC1">
            <w:pPr>
              <w:pStyle w:val="TableParagraph"/>
              <w:spacing w:before="46"/>
              <w:ind w:left="148"/>
              <w:rPr>
                <w:b/>
                <w:sz w:val="36"/>
              </w:rPr>
            </w:pPr>
            <w:r w:rsidRPr="00784AD7">
              <w:rPr>
                <w:b/>
                <w:color w:val="002C60"/>
                <w:sz w:val="36"/>
              </w:rPr>
              <w:t>Key</w:t>
            </w:r>
            <w:r w:rsidRPr="00784AD7">
              <w:rPr>
                <w:b/>
                <w:color w:val="002C60"/>
                <w:spacing w:val="-18"/>
                <w:sz w:val="36"/>
              </w:rPr>
              <w:t xml:space="preserve"> </w:t>
            </w:r>
            <w:r w:rsidRPr="00784AD7">
              <w:rPr>
                <w:b/>
                <w:color w:val="002C60"/>
                <w:spacing w:val="-2"/>
                <w:sz w:val="36"/>
              </w:rPr>
              <w:t>representations</w:t>
            </w:r>
          </w:p>
        </w:tc>
      </w:tr>
      <w:tr w:rsidR="006F348D" w:rsidRPr="00784AD7" w14:paraId="7B1A2D14" w14:textId="77777777" w:rsidTr="00CE1F89">
        <w:trPr>
          <w:trHeight w:val="3647"/>
        </w:trPr>
        <w:tc>
          <w:tcPr>
            <w:tcW w:w="5418" w:type="dxa"/>
          </w:tcPr>
          <w:p w14:paraId="45079CAF" w14:textId="77777777" w:rsidR="006F348D" w:rsidRPr="00CE1F89" w:rsidRDefault="001A2EC1">
            <w:pPr>
              <w:pStyle w:val="TableParagraph"/>
              <w:spacing w:before="48"/>
              <w:ind w:left="144"/>
              <w:rPr>
                <w:b/>
                <w:sz w:val="32"/>
                <w:szCs w:val="24"/>
              </w:rPr>
            </w:pPr>
            <w:r w:rsidRPr="00CE1F89">
              <w:rPr>
                <w:b/>
                <w:color w:val="002C60"/>
                <w:spacing w:val="-2"/>
                <w:sz w:val="32"/>
                <w:szCs w:val="24"/>
              </w:rPr>
              <w:t>Partition</w:t>
            </w:r>
          </w:p>
          <w:p w14:paraId="5012B945" w14:textId="77777777" w:rsidR="006F348D" w:rsidRPr="00CE1F89" w:rsidRDefault="001A2EC1">
            <w:pPr>
              <w:pStyle w:val="TableParagraph"/>
              <w:spacing w:before="340" w:line="235" w:lineRule="auto"/>
              <w:ind w:left="144" w:right="131"/>
              <w:rPr>
                <w:sz w:val="32"/>
                <w:szCs w:val="24"/>
              </w:rPr>
            </w:pPr>
            <w:r w:rsidRPr="00CE1F89">
              <w:rPr>
                <w:color w:val="002C60"/>
                <w:sz w:val="32"/>
                <w:szCs w:val="24"/>
              </w:rPr>
              <w:t>Using objects, explore different</w:t>
            </w:r>
            <w:r w:rsidRPr="00CE1F89">
              <w:rPr>
                <w:color w:val="002C60"/>
                <w:spacing w:val="-8"/>
                <w:sz w:val="32"/>
                <w:szCs w:val="24"/>
              </w:rPr>
              <w:t xml:space="preserve"> </w:t>
            </w:r>
            <w:r w:rsidRPr="00CE1F89">
              <w:rPr>
                <w:color w:val="002C60"/>
                <w:sz w:val="32"/>
                <w:szCs w:val="24"/>
              </w:rPr>
              <w:t>ways</w:t>
            </w:r>
            <w:r w:rsidRPr="00CE1F89">
              <w:rPr>
                <w:color w:val="002C60"/>
                <w:spacing w:val="-9"/>
                <w:sz w:val="32"/>
                <w:szCs w:val="24"/>
              </w:rPr>
              <w:t xml:space="preserve"> </w:t>
            </w:r>
            <w:r w:rsidRPr="00CE1F89">
              <w:rPr>
                <w:color w:val="002C60"/>
                <w:sz w:val="32"/>
                <w:szCs w:val="24"/>
              </w:rPr>
              <w:t>to</w:t>
            </w:r>
            <w:r w:rsidRPr="00CE1F89">
              <w:rPr>
                <w:color w:val="002C60"/>
                <w:spacing w:val="-15"/>
                <w:sz w:val="32"/>
                <w:szCs w:val="24"/>
              </w:rPr>
              <w:t xml:space="preserve"> </w:t>
            </w:r>
            <w:r w:rsidRPr="00CE1F89">
              <w:rPr>
                <w:color w:val="002C60"/>
                <w:sz w:val="32"/>
                <w:szCs w:val="24"/>
              </w:rPr>
              <w:t>partition</w:t>
            </w:r>
            <w:r w:rsidRPr="00CE1F89">
              <w:rPr>
                <w:color w:val="002C60"/>
                <w:spacing w:val="-15"/>
                <w:sz w:val="32"/>
                <w:szCs w:val="24"/>
              </w:rPr>
              <w:t xml:space="preserve"> </w:t>
            </w:r>
            <w:r w:rsidRPr="00CE1F89">
              <w:rPr>
                <w:color w:val="002C60"/>
                <w:sz w:val="32"/>
                <w:szCs w:val="24"/>
              </w:rPr>
              <w:t xml:space="preserve">a number into 2 or more </w:t>
            </w:r>
            <w:r w:rsidRPr="00CE1F89">
              <w:rPr>
                <w:color w:val="002C60"/>
                <w:spacing w:val="-2"/>
                <w:sz w:val="32"/>
                <w:szCs w:val="24"/>
              </w:rPr>
              <w:t>parts.</w:t>
            </w:r>
          </w:p>
        </w:tc>
        <w:tc>
          <w:tcPr>
            <w:tcW w:w="8128" w:type="dxa"/>
          </w:tcPr>
          <w:p w14:paraId="5F29EAA5" w14:textId="654D5907" w:rsidR="006F348D" w:rsidRPr="00CE1F89" w:rsidRDefault="00CE1F89" w:rsidP="00CE1F89">
            <w:pPr>
              <w:pStyle w:val="TableParagraph"/>
              <w:tabs>
                <w:tab w:val="left" w:pos="3755"/>
              </w:tabs>
              <w:ind w:right="-29"/>
              <w:rPr>
                <w:position w:val="6"/>
                <w:sz w:val="32"/>
                <w:szCs w:val="24"/>
              </w:rPr>
            </w:pPr>
            <w:r w:rsidRPr="00CE1F89">
              <w:rPr>
                <w:noProof/>
                <w:position w:val="6"/>
                <w:sz w:val="32"/>
                <w:szCs w:val="24"/>
              </w:rPr>
              <w:drawing>
                <wp:inline distT="0" distB="0" distL="0" distR="0" wp14:anchorId="635D401A" wp14:editId="284CDA2A">
                  <wp:extent cx="4210050" cy="2172929"/>
                  <wp:effectExtent l="0" t="0" r="0" b="0"/>
                  <wp:docPr id="880624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62434" name=""/>
                          <pic:cNvPicPr/>
                        </pic:nvPicPr>
                        <pic:blipFill>
                          <a:blip r:embed="rId329"/>
                          <a:stretch>
                            <a:fillRect/>
                          </a:stretch>
                        </pic:blipFill>
                        <pic:spPr>
                          <a:xfrm>
                            <a:off x="0" y="0"/>
                            <a:ext cx="4218841" cy="2177466"/>
                          </a:xfrm>
                          <a:prstGeom prst="rect">
                            <a:avLst/>
                          </a:prstGeom>
                        </pic:spPr>
                      </pic:pic>
                    </a:graphicData>
                  </a:graphic>
                </wp:inline>
              </w:drawing>
            </w:r>
          </w:p>
        </w:tc>
        <w:tc>
          <w:tcPr>
            <w:tcW w:w="8128" w:type="dxa"/>
          </w:tcPr>
          <w:p w14:paraId="0F639A11" w14:textId="029B5D05" w:rsidR="006F348D" w:rsidRPr="00CE1F89" w:rsidRDefault="00CE1F89">
            <w:pPr>
              <w:pStyle w:val="TableParagraph"/>
              <w:tabs>
                <w:tab w:val="left" w:pos="2241"/>
                <w:tab w:val="left" w:pos="3336"/>
              </w:tabs>
              <w:ind w:left="231"/>
              <w:rPr>
                <w:sz w:val="32"/>
                <w:szCs w:val="24"/>
              </w:rPr>
            </w:pPr>
            <w:r w:rsidRPr="00CE1F89">
              <w:rPr>
                <w:noProof/>
                <w:sz w:val="32"/>
                <w:szCs w:val="24"/>
              </w:rPr>
              <w:drawing>
                <wp:inline distT="0" distB="0" distL="0" distR="0" wp14:anchorId="1D4C3507" wp14:editId="3008B439">
                  <wp:extent cx="4362450" cy="2233574"/>
                  <wp:effectExtent l="0" t="0" r="0" b="0"/>
                  <wp:docPr id="9512407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240743" name=""/>
                          <pic:cNvPicPr/>
                        </pic:nvPicPr>
                        <pic:blipFill>
                          <a:blip r:embed="rId330"/>
                          <a:stretch>
                            <a:fillRect/>
                          </a:stretch>
                        </pic:blipFill>
                        <pic:spPr>
                          <a:xfrm>
                            <a:off x="0" y="0"/>
                            <a:ext cx="4368044" cy="2236438"/>
                          </a:xfrm>
                          <a:prstGeom prst="rect">
                            <a:avLst/>
                          </a:prstGeom>
                        </pic:spPr>
                      </pic:pic>
                    </a:graphicData>
                  </a:graphic>
                </wp:inline>
              </w:drawing>
            </w:r>
          </w:p>
        </w:tc>
      </w:tr>
      <w:tr w:rsidR="006F348D" w:rsidRPr="00784AD7" w14:paraId="34613521" w14:textId="77777777" w:rsidTr="00CE1F89">
        <w:trPr>
          <w:trHeight w:val="3401"/>
        </w:trPr>
        <w:tc>
          <w:tcPr>
            <w:tcW w:w="5418" w:type="dxa"/>
          </w:tcPr>
          <w:p w14:paraId="36404D3B" w14:textId="77777777" w:rsidR="006F348D" w:rsidRPr="00CE1F89" w:rsidRDefault="001A2EC1">
            <w:pPr>
              <w:pStyle w:val="TableParagraph"/>
              <w:spacing w:before="52"/>
              <w:ind w:left="144"/>
              <w:rPr>
                <w:b/>
                <w:sz w:val="32"/>
                <w:szCs w:val="24"/>
              </w:rPr>
            </w:pPr>
            <w:r w:rsidRPr="00CE1F89">
              <w:rPr>
                <w:b/>
                <w:color w:val="002C60"/>
                <w:spacing w:val="-8"/>
                <w:sz w:val="32"/>
                <w:szCs w:val="24"/>
              </w:rPr>
              <w:t>Take</w:t>
            </w:r>
            <w:r w:rsidRPr="00CE1F89">
              <w:rPr>
                <w:b/>
                <w:color w:val="002C60"/>
                <w:spacing w:val="-4"/>
                <w:sz w:val="32"/>
                <w:szCs w:val="24"/>
              </w:rPr>
              <w:t xml:space="preserve"> away</w:t>
            </w:r>
          </w:p>
          <w:p w14:paraId="5BDF98BD" w14:textId="77777777" w:rsidR="006F348D" w:rsidRPr="00CE1F89" w:rsidRDefault="001A2EC1">
            <w:pPr>
              <w:pStyle w:val="TableParagraph"/>
              <w:spacing w:before="335"/>
              <w:ind w:left="144"/>
              <w:rPr>
                <w:sz w:val="32"/>
                <w:szCs w:val="24"/>
              </w:rPr>
            </w:pPr>
            <w:proofErr w:type="gramStart"/>
            <w:r w:rsidRPr="00CE1F89">
              <w:rPr>
                <w:color w:val="002C60"/>
                <w:sz w:val="32"/>
                <w:szCs w:val="24"/>
              </w:rPr>
              <w:t>A</w:t>
            </w:r>
            <w:r w:rsidRPr="00CE1F89">
              <w:rPr>
                <w:color w:val="002C60"/>
                <w:spacing w:val="-7"/>
                <w:sz w:val="32"/>
                <w:szCs w:val="24"/>
              </w:rPr>
              <w:t xml:space="preserve"> </w:t>
            </w:r>
            <w:r w:rsidRPr="00CE1F89">
              <w:rPr>
                <w:color w:val="002C60"/>
                <w:sz w:val="32"/>
                <w:szCs w:val="24"/>
              </w:rPr>
              <w:t>quantity</w:t>
            </w:r>
            <w:proofErr w:type="gramEnd"/>
            <w:r w:rsidRPr="00CE1F89">
              <w:rPr>
                <w:color w:val="002C60"/>
                <w:sz w:val="32"/>
                <w:szCs w:val="24"/>
              </w:rPr>
              <w:t xml:space="preserve"> is</w:t>
            </w:r>
            <w:r w:rsidRPr="00CE1F89">
              <w:rPr>
                <w:color w:val="002C60"/>
                <w:spacing w:val="1"/>
                <w:sz w:val="32"/>
                <w:szCs w:val="24"/>
              </w:rPr>
              <w:t xml:space="preserve"> </w:t>
            </w:r>
            <w:r w:rsidRPr="00CE1F89">
              <w:rPr>
                <w:color w:val="002C60"/>
                <w:spacing w:val="-2"/>
                <w:sz w:val="32"/>
                <w:szCs w:val="24"/>
              </w:rPr>
              <w:t>reduced.</w:t>
            </w:r>
          </w:p>
        </w:tc>
        <w:tc>
          <w:tcPr>
            <w:tcW w:w="8128" w:type="dxa"/>
          </w:tcPr>
          <w:p w14:paraId="2BF36F5E" w14:textId="4AC3EDC2" w:rsidR="006F348D" w:rsidRPr="00CE1F89" w:rsidRDefault="00CE1F89">
            <w:pPr>
              <w:pStyle w:val="TableParagraph"/>
              <w:spacing w:before="52"/>
              <w:ind w:left="148"/>
              <w:rPr>
                <w:sz w:val="32"/>
                <w:szCs w:val="24"/>
              </w:rPr>
            </w:pPr>
            <w:r w:rsidRPr="00CE1F89">
              <w:rPr>
                <w:noProof/>
                <w:sz w:val="32"/>
                <w:szCs w:val="24"/>
              </w:rPr>
              <w:drawing>
                <wp:inline distT="0" distB="0" distL="0" distR="0" wp14:anchorId="5984FD26" wp14:editId="6C842D0D">
                  <wp:extent cx="4286250" cy="2501291"/>
                  <wp:effectExtent l="0" t="0" r="0" b="0"/>
                  <wp:docPr id="9069758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975878" name=""/>
                          <pic:cNvPicPr/>
                        </pic:nvPicPr>
                        <pic:blipFill>
                          <a:blip r:embed="rId331"/>
                          <a:stretch>
                            <a:fillRect/>
                          </a:stretch>
                        </pic:blipFill>
                        <pic:spPr>
                          <a:xfrm>
                            <a:off x="0" y="0"/>
                            <a:ext cx="4291960" cy="2504623"/>
                          </a:xfrm>
                          <a:prstGeom prst="rect">
                            <a:avLst/>
                          </a:prstGeom>
                        </pic:spPr>
                      </pic:pic>
                    </a:graphicData>
                  </a:graphic>
                </wp:inline>
              </w:drawing>
            </w:r>
          </w:p>
        </w:tc>
        <w:tc>
          <w:tcPr>
            <w:tcW w:w="8128" w:type="dxa"/>
          </w:tcPr>
          <w:p w14:paraId="58183975" w14:textId="32A6E2F0" w:rsidR="006F348D" w:rsidRPr="00CE1F89" w:rsidRDefault="00CE1F89" w:rsidP="00CE1F89">
            <w:pPr>
              <w:pStyle w:val="TableParagraph"/>
              <w:rPr>
                <w:b/>
                <w:sz w:val="32"/>
                <w:szCs w:val="24"/>
              </w:rPr>
            </w:pPr>
            <w:r w:rsidRPr="00CE1F89">
              <w:rPr>
                <w:b/>
                <w:noProof/>
                <w:sz w:val="32"/>
                <w:szCs w:val="24"/>
              </w:rPr>
              <w:drawing>
                <wp:inline distT="0" distB="0" distL="0" distR="0" wp14:anchorId="6523C661" wp14:editId="6EAEA430">
                  <wp:extent cx="3346873" cy="2247900"/>
                  <wp:effectExtent l="0" t="0" r="6350" b="0"/>
                  <wp:docPr id="4816447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644799" name=""/>
                          <pic:cNvPicPr/>
                        </pic:nvPicPr>
                        <pic:blipFill>
                          <a:blip r:embed="rId332"/>
                          <a:stretch>
                            <a:fillRect/>
                          </a:stretch>
                        </pic:blipFill>
                        <pic:spPr>
                          <a:xfrm>
                            <a:off x="0" y="0"/>
                            <a:ext cx="3347763" cy="2248498"/>
                          </a:xfrm>
                          <a:prstGeom prst="rect">
                            <a:avLst/>
                          </a:prstGeom>
                        </pic:spPr>
                      </pic:pic>
                    </a:graphicData>
                  </a:graphic>
                </wp:inline>
              </w:drawing>
            </w:r>
            <w:r w:rsidRPr="00CE1F89">
              <w:rPr>
                <w:b/>
                <w:noProof/>
                <w:sz w:val="32"/>
                <w:szCs w:val="24"/>
              </w:rPr>
              <w:drawing>
                <wp:inline distT="0" distB="0" distL="0" distR="0" wp14:anchorId="475CE183" wp14:editId="51442DA3">
                  <wp:extent cx="3696216" cy="466790"/>
                  <wp:effectExtent l="0" t="0" r="0" b="9525"/>
                  <wp:docPr id="10693956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395693" name=""/>
                          <pic:cNvPicPr/>
                        </pic:nvPicPr>
                        <pic:blipFill>
                          <a:blip r:embed="rId333"/>
                          <a:stretch>
                            <a:fillRect/>
                          </a:stretch>
                        </pic:blipFill>
                        <pic:spPr>
                          <a:xfrm>
                            <a:off x="0" y="0"/>
                            <a:ext cx="3696216" cy="466790"/>
                          </a:xfrm>
                          <a:prstGeom prst="rect">
                            <a:avLst/>
                          </a:prstGeom>
                        </pic:spPr>
                      </pic:pic>
                    </a:graphicData>
                  </a:graphic>
                </wp:inline>
              </w:drawing>
            </w:r>
          </w:p>
        </w:tc>
      </w:tr>
    </w:tbl>
    <w:p w14:paraId="103FF946" w14:textId="77777777" w:rsidR="006F348D" w:rsidRPr="00784AD7" w:rsidRDefault="006F348D">
      <w:pPr>
        <w:pStyle w:val="BodyText"/>
        <w:rPr>
          <w:b/>
        </w:rPr>
      </w:pPr>
    </w:p>
    <w:p w14:paraId="33EE678F" w14:textId="77777777" w:rsidR="00C3082E" w:rsidRPr="00C3082E" w:rsidRDefault="00C3082E" w:rsidP="00C3082E">
      <w:pPr>
        <w:sectPr w:rsidR="00C3082E" w:rsidRPr="00C3082E" w:rsidSect="000C35BF">
          <w:pgSz w:w="23814" w:h="16840" w:orient="landscape"/>
          <w:pgMar w:top="460" w:right="708" w:bottom="0" w:left="566" w:header="720" w:footer="720" w:gutter="0"/>
          <w:cols w:space="720"/>
        </w:sectPr>
      </w:pPr>
    </w:p>
    <w:p w14:paraId="5C07B290" w14:textId="77777777" w:rsidR="006F348D" w:rsidRPr="00784AD7" w:rsidRDefault="001A2EC1">
      <w:pPr>
        <w:pStyle w:val="Heading1"/>
      </w:pPr>
      <w:r w:rsidRPr="00784AD7">
        <w:rPr>
          <w:noProof/>
        </w:rPr>
        <w:lastRenderedPageBreak/>
        <w:drawing>
          <wp:anchor distT="0" distB="0" distL="0" distR="0" simplePos="0" relativeHeight="251658282" behindDoc="0" locked="0" layoutInCell="1" allowOverlap="1" wp14:anchorId="00F735E9" wp14:editId="3AAEFFE2">
            <wp:simplePos x="0" y="0"/>
            <wp:positionH relativeFrom="page">
              <wp:posOffset>13380720</wp:posOffset>
            </wp:positionH>
            <wp:positionV relativeFrom="paragraph">
              <wp:posOffset>94615</wp:posOffset>
            </wp:positionV>
            <wp:extent cx="1009650" cy="361950"/>
            <wp:effectExtent l="0" t="0" r="0" b="0"/>
            <wp:wrapNone/>
            <wp:docPr id="585" name="Image 5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5" name="Image 585"/>
                    <pic:cNvPicPr/>
                  </pic:nvPicPr>
                  <pic:blipFill>
                    <a:blip r:embed="rId15" cstate="print"/>
                    <a:stretch>
                      <a:fillRect/>
                    </a:stretch>
                  </pic:blipFill>
                  <pic:spPr>
                    <a:xfrm>
                      <a:off x="0" y="0"/>
                      <a:ext cx="1009650" cy="361950"/>
                    </a:xfrm>
                    <a:prstGeom prst="rect">
                      <a:avLst/>
                    </a:prstGeom>
                  </pic:spPr>
                </pic:pic>
              </a:graphicData>
            </a:graphic>
          </wp:anchor>
        </w:drawing>
      </w:r>
      <w:bookmarkStart w:id="40" w:name="Slide_31"/>
      <w:bookmarkEnd w:id="40"/>
      <w:r w:rsidRPr="00784AD7">
        <w:rPr>
          <w:color w:val="002C60"/>
          <w:spacing w:val="-2"/>
        </w:rPr>
        <w:t>Subtraction</w:t>
      </w:r>
    </w:p>
    <w:p w14:paraId="2E5A2172" w14:textId="16A3BF33" w:rsidR="006F348D" w:rsidRPr="00784AD7" w:rsidRDefault="006F348D">
      <w:pPr>
        <w:pStyle w:val="BodyText"/>
        <w:spacing w:before="3" w:after="1"/>
        <w:rPr>
          <w:b/>
          <w:sz w:val="11"/>
        </w:rPr>
      </w:pPr>
    </w:p>
    <w:tbl>
      <w:tblPr>
        <w:tblW w:w="0" w:type="auto"/>
        <w:tblInd w:w="129" w:type="dxa"/>
        <w:tblBorders>
          <w:top w:val="single" w:sz="12" w:space="0" w:color="002C60"/>
          <w:left w:val="single" w:sz="12" w:space="0" w:color="002C60"/>
          <w:bottom w:val="single" w:sz="12" w:space="0" w:color="002C60"/>
          <w:right w:val="single" w:sz="12" w:space="0" w:color="002C60"/>
          <w:insideH w:val="single" w:sz="12" w:space="0" w:color="002C60"/>
          <w:insideV w:val="single" w:sz="12" w:space="0" w:color="002C60"/>
        </w:tblBorders>
        <w:tblLayout w:type="fixed"/>
        <w:tblCellMar>
          <w:left w:w="0" w:type="dxa"/>
          <w:right w:w="0" w:type="dxa"/>
        </w:tblCellMar>
        <w:tblLook w:val="01E0" w:firstRow="1" w:lastRow="1" w:firstColumn="1" w:lastColumn="1" w:noHBand="0" w:noVBand="0"/>
      </w:tblPr>
      <w:tblGrid>
        <w:gridCol w:w="5523"/>
        <w:gridCol w:w="5523"/>
        <w:gridCol w:w="4299"/>
        <w:gridCol w:w="261"/>
        <w:gridCol w:w="317"/>
        <w:gridCol w:w="594"/>
        <w:gridCol w:w="5522"/>
        <w:gridCol w:w="8"/>
      </w:tblGrid>
      <w:tr w:rsidR="00DB02BA" w:rsidRPr="00784AD7" w14:paraId="61F19780" w14:textId="77777777" w:rsidTr="0029548B">
        <w:trPr>
          <w:trHeight w:val="3006"/>
        </w:trPr>
        <w:tc>
          <w:tcPr>
            <w:tcW w:w="5523" w:type="dxa"/>
            <w:shd w:val="clear" w:color="auto" w:fill="EC6A4A"/>
          </w:tcPr>
          <w:p w14:paraId="52C1D1CD" w14:textId="77777777" w:rsidR="00DB02BA" w:rsidRPr="00784AD7" w:rsidRDefault="00DB02BA" w:rsidP="00DB02BA">
            <w:pPr>
              <w:pStyle w:val="TableParagraph"/>
              <w:spacing w:before="47"/>
              <w:ind w:left="144"/>
              <w:rPr>
                <w:b/>
                <w:sz w:val="28"/>
              </w:rPr>
            </w:pPr>
            <w:r w:rsidRPr="00784AD7">
              <w:rPr>
                <w:b/>
                <w:color w:val="002C60"/>
                <w:spacing w:val="-4"/>
                <w:sz w:val="28"/>
              </w:rPr>
              <w:t>Year</w:t>
            </w:r>
            <w:r w:rsidRPr="00784AD7">
              <w:rPr>
                <w:b/>
                <w:color w:val="002C60"/>
                <w:spacing w:val="-7"/>
                <w:sz w:val="28"/>
              </w:rPr>
              <w:t xml:space="preserve"> </w:t>
            </w:r>
            <w:r w:rsidRPr="00784AD7">
              <w:rPr>
                <w:b/>
                <w:color w:val="002C60"/>
                <w:spacing w:val="-10"/>
                <w:sz w:val="28"/>
              </w:rPr>
              <w:t>1</w:t>
            </w:r>
          </w:p>
        </w:tc>
        <w:tc>
          <w:tcPr>
            <w:tcW w:w="16524" w:type="dxa"/>
            <w:gridSpan w:val="7"/>
            <w:shd w:val="clear" w:color="auto" w:fill="EC6A4A"/>
          </w:tcPr>
          <w:p w14:paraId="09782A0B" w14:textId="2E66764E" w:rsidR="00DB02BA" w:rsidRPr="00784AD7" w:rsidRDefault="00DB02BA" w:rsidP="00DB02BA">
            <w:pPr>
              <w:pStyle w:val="TableParagraph"/>
              <w:tabs>
                <w:tab w:val="left" w:pos="781"/>
              </w:tabs>
              <w:spacing w:before="4"/>
              <w:ind w:left="133"/>
              <w:rPr>
                <w:sz w:val="28"/>
              </w:rPr>
            </w:pPr>
            <w:r w:rsidRPr="00595AE4">
              <w:rPr>
                <w:noProof/>
              </w:rPr>
              <w:drawing>
                <wp:inline distT="0" distB="0" distL="0" distR="0" wp14:anchorId="225B63BB" wp14:editId="7D8E4B22">
                  <wp:extent cx="9378564" cy="1854200"/>
                  <wp:effectExtent l="0" t="0" r="0" b="0"/>
                  <wp:docPr id="2101860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86017" name=""/>
                          <pic:cNvPicPr/>
                        </pic:nvPicPr>
                        <pic:blipFill>
                          <a:blip r:embed="rId334"/>
                          <a:stretch>
                            <a:fillRect/>
                          </a:stretch>
                        </pic:blipFill>
                        <pic:spPr>
                          <a:xfrm>
                            <a:off x="0" y="0"/>
                            <a:ext cx="9383549" cy="1855186"/>
                          </a:xfrm>
                          <a:prstGeom prst="rect">
                            <a:avLst/>
                          </a:prstGeom>
                        </pic:spPr>
                      </pic:pic>
                    </a:graphicData>
                  </a:graphic>
                </wp:inline>
              </w:drawing>
            </w:r>
          </w:p>
        </w:tc>
      </w:tr>
      <w:tr w:rsidR="006F348D" w:rsidRPr="00784AD7" w14:paraId="234A3238" w14:textId="77777777" w:rsidTr="001124FB">
        <w:trPr>
          <w:trHeight w:val="815"/>
        </w:trPr>
        <w:tc>
          <w:tcPr>
            <w:tcW w:w="5523" w:type="dxa"/>
            <w:shd w:val="clear" w:color="auto" w:fill="F9D2C8"/>
          </w:tcPr>
          <w:p w14:paraId="0C4DE97D" w14:textId="77777777" w:rsidR="006F348D" w:rsidRPr="00C50A93" w:rsidRDefault="001A2EC1">
            <w:pPr>
              <w:pStyle w:val="TableParagraph"/>
              <w:spacing w:before="50"/>
              <w:ind w:left="144"/>
              <w:rPr>
                <w:b/>
                <w:sz w:val="40"/>
                <w:szCs w:val="32"/>
              </w:rPr>
            </w:pPr>
            <w:r w:rsidRPr="00C50A93">
              <w:rPr>
                <w:b/>
                <w:color w:val="002C60"/>
                <w:sz w:val="40"/>
                <w:szCs w:val="32"/>
              </w:rPr>
              <w:t>Progression</w:t>
            </w:r>
            <w:r w:rsidRPr="00C50A93">
              <w:rPr>
                <w:b/>
                <w:color w:val="002C60"/>
                <w:spacing w:val="-14"/>
                <w:sz w:val="40"/>
                <w:szCs w:val="32"/>
              </w:rPr>
              <w:t xml:space="preserve"> </w:t>
            </w:r>
            <w:r w:rsidRPr="00C50A93">
              <w:rPr>
                <w:b/>
                <w:color w:val="002C60"/>
                <w:sz w:val="40"/>
                <w:szCs w:val="32"/>
              </w:rPr>
              <w:t>of</w:t>
            </w:r>
            <w:r w:rsidRPr="00C50A93">
              <w:rPr>
                <w:b/>
                <w:color w:val="002C60"/>
                <w:spacing w:val="-10"/>
                <w:sz w:val="40"/>
                <w:szCs w:val="32"/>
              </w:rPr>
              <w:t xml:space="preserve"> </w:t>
            </w:r>
            <w:r w:rsidRPr="00C50A93">
              <w:rPr>
                <w:b/>
                <w:color w:val="002C60"/>
                <w:spacing w:val="-2"/>
                <w:sz w:val="40"/>
                <w:szCs w:val="32"/>
              </w:rPr>
              <w:t>skills</w:t>
            </w:r>
          </w:p>
        </w:tc>
        <w:tc>
          <w:tcPr>
            <w:tcW w:w="16524" w:type="dxa"/>
            <w:gridSpan w:val="7"/>
            <w:shd w:val="clear" w:color="auto" w:fill="F9D2C8"/>
          </w:tcPr>
          <w:p w14:paraId="240307AD" w14:textId="77777777" w:rsidR="006F348D" w:rsidRPr="00C50A93" w:rsidRDefault="001A2EC1">
            <w:pPr>
              <w:pStyle w:val="TableParagraph"/>
              <w:spacing w:before="50"/>
              <w:ind w:left="148"/>
              <w:rPr>
                <w:b/>
                <w:sz w:val="40"/>
                <w:szCs w:val="32"/>
              </w:rPr>
            </w:pPr>
            <w:r w:rsidRPr="00C50A93">
              <w:rPr>
                <w:b/>
                <w:color w:val="002C60"/>
                <w:sz w:val="40"/>
                <w:szCs w:val="32"/>
              </w:rPr>
              <w:t>Key</w:t>
            </w:r>
            <w:r w:rsidRPr="00C50A93">
              <w:rPr>
                <w:b/>
                <w:color w:val="002C60"/>
                <w:spacing w:val="-16"/>
                <w:sz w:val="40"/>
                <w:szCs w:val="32"/>
              </w:rPr>
              <w:t xml:space="preserve"> </w:t>
            </w:r>
            <w:r w:rsidRPr="00C50A93">
              <w:rPr>
                <w:b/>
                <w:color w:val="002C60"/>
                <w:spacing w:val="-2"/>
                <w:sz w:val="40"/>
                <w:szCs w:val="32"/>
              </w:rPr>
              <w:t>representations</w:t>
            </w:r>
          </w:p>
        </w:tc>
      </w:tr>
      <w:tr w:rsidR="00C50A93" w:rsidRPr="00784AD7" w14:paraId="53B9DDEC" w14:textId="77777777" w:rsidTr="00F4000B">
        <w:trPr>
          <w:gridAfter w:val="1"/>
          <w:wAfter w:w="8" w:type="dxa"/>
          <w:trHeight w:val="4427"/>
        </w:trPr>
        <w:tc>
          <w:tcPr>
            <w:tcW w:w="5523" w:type="dxa"/>
          </w:tcPr>
          <w:p w14:paraId="707554EC" w14:textId="77777777" w:rsidR="00C50A93" w:rsidRPr="00784AD7" w:rsidRDefault="00C50A93">
            <w:pPr>
              <w:pStyle w:val="TableParagraph"/>
              <w:spacing w:before="51"/>
              <w:ind w:left="144"/>
              <w:rPr>
                <w:b/>
                <w:sz w:val="28"/>
              </w:rPr>
            </w:pPr>
            <w:r w:rsidRPr="00784AD7">
              <w:rPr>
                <w:b/>
                <w:color w:val="002C60"/>
                <w:sz w:val="28"/>
              </w:rPr>
              <w:t>Find</w:t>
            </w:r>
            <w:r w:rsidRPr="00784AD7">
              <w:rPr>
                <w:b/>
                <w:color w:val="002C60"/>
                <w:spacing w:val="-8"/>
                <w:sz w:val="28"/>
              </w:rPr>
              <w:t xml:space="preserve"> </w:t>
            </w:r>
            <w:r w:rsidRPr="00784AD7">
              <w:rPr>
                <w:b/>
                <w:color w:val="002C60"/>
                <w:sz w:val="28"/>
              </w:rPr>
              <w:t>a</w:t>
            </w:r>
            <w:r w:rsidRPr="00784AD7">
              <w:rPr>
                <w:b/>
                <w:color w:val="002C60"/>
                <w:spacing w:val="5"/>
                <w:sz w:val="28"/>
              </w:rPr>
              <w:t xml:space="preserve"> </w:t>
            </w:r>
            <w:r w:rsidRPr="00784AD7">
              <w:rPr>
                <w:b/>
                <w:color w:val="002C60"/>
                <w:spacing w:val="-4"/>
                <w:sz w:val="28"/>
              </w:rPr>
              <w:t>part</w:t>
            </w:r>
          </w:p>
          <w:p w14:paraId="6047E5FB" w14:textId="77777777" w:rsidR="00C50A93" w:rsidRPr="00784AD7" w:rsidRDefault="00C50A93">
            <w:pPr>
              <w:pStyle w:val="TableParagraph"/>
              <w:spacing w:before="337" w:line="237" w:lineRule="auto"/>
              <w:ind w:left="144" w:right="216"/>
              <w:rPr>
                <w:sz w:val="28"/>
              </w:rPr>
            </w:pPr>
            <w:r w:rsidRPr="00784AD7">
              <w:rPr>
                <w:color w:val="002C60"/>
                <w:sz w:val="28"/>
              </w:rPr>
              <w:t>Link to number bonds and known</w:t>
            </w:r>
            <w:r w:rsidRPr="00784AD7">
              <w:rPr>
                <w:color w:val="002C60"/>
                <w:spacing w:val="-5"/>
                <w:sz w:val="28"/>
              </w:rPr>
              <w:t xml:space="preserve"> </w:t>
            </w:r>
            <w:r w:rsidRPr="00784AD7">
              <w:rPr>
                <w:color w:val="002C60"/>
                <w:sz w:val="28"/>
              </w:rPr>
              <w:t>facts.</w:t>
            </w:r>
            <w:r w:rsidRPr="00784AD7">
              <w:rPr>
                <w:color w:val="002C60"/>
                <w:spacing w:val="-2"/>
                <w:sz w:val="28"/>
              </w:rPr>
              <w:t xml:space="preserve"> </w:t>
            </w:r>
            <w:r w:rsidRPr="00784AD7">
              <w:rPr>
                <w:color w:val="002C60"/>
                <w:sz w:val="28"/>
              </w:rPr>
              <w:t>E.g.</w:t>
            </w:r>
            <w:r w:rsidRPr="00784AD7">
              <w:rPr>
                <w:color w:val="002C60"/>
                <w:spacing w:val="-2"/>
                <w:sz w:val="28"/>
              </w:rPr>
              <w:t xml:space="preserve"> </w:t>
            </w:r>
            <w:r w:rsidRPr="00784AD7">
              <w:rPr>
                <w:color w:val="002C60"/>
                <w:sz w:val="28"/>
              </w:rPr>
              <w:t>2</w:t>
            </w:r>
            <w:r w:rsidRPr="00784AD7">
              <w:rPr>
                <w:color w:val="002C60"/>
                <w:spacing w:val="-13"/>
                <w:sz w:val="28"/>
              </w:rPr>
              <w:t xml:space="preserve"> </w:t>
            </w:r>
            <w:r w:rsidRPr="00784AD7">
              <w:rPr>
                <w:color w:val="002C60"/>
                <w:sz w:val="28"/>
              </w:rPr>
              <w:t>+</w:t>
            </w:r>
            <w:r w:rsidRPr="00784AD7">
              <w:rPr>
                <w:color w:val="002C60"/>
                <w:spacing w:val="-4"/>
                <w:sz w:val="28"/>
              </w:rPr>
              <w:t xml:space="preserve"> </w:t>
            </w:r>
            <w:r w:rsidRPr="00784AD7">
              <w:rPr>
                <w:color w:val="002C60"/>
                <w:sz w:val="28"/>
              </w:rPr>
              <w:t>4</w:t>
            </w:r>
            <w:r w:rsidRPr="00784AD7">
              <w:rPr>
                <w:color w:val="002C60"/>
                <w:spacing w:val="-5"/>
                <w:sz w:val="28"/>
              </w:rPr>
              <w:t xml:space="preserve"> </w:t>
            </w:r>
            <w:r w:rsidRPr="00784AD7">
              <w:rPr>
                <w:color w:val="002C60"/>
                <w:sz w:val="28"/>
              </w:rPr>
              <w:t>=</w:t>
            </w:r>
            <w:r w:rsidRPr="00784AD7">
              <w:rPr>
                <w:color w:val="002C60"/>
                <w:spacing w:val="-4"/>
                <w:sz w:val="28"/>
              </w:rPr>
              <w:t xml:space="preserve"> </w:t>
            </w:r>
            <w:r w:rsidRPr="00784AD7">
              <w:rPr>
                <w:color w:val="002C60"/>
                <w:sz w:val="28"/>
              </w:rPr>
              <w:t>6 so</w:t>
            </w:r>
            <w:r w:rsidRPr="00784AD7">
              <w:rPr>
                <w:color w:val="002C60"/>
                <w:spacing w:val="-3"/>
                <w:sz w:val="28"/>
              </w:rPr>
              <w:t xml:space="preserve"> </w:t>
            </w:r>
            <w:r w:rsidRPr="00784AD7">
              <w:rPr>
                <w:color w:val="002C60"/>
                <w:sz w:val="28"/>
              </w:rPr>
              <w:t>if 6</w:t>
            </w:r>
            <w:r w:rsidRPr="00784AD7">
              <w:rPr>
                <w:color w:val="002C60"/>
                <w:spacing w:val="-12"/>
                <w:sz w:val="28"/>
              </w:rPr>
              <w:t xml:space="preserve"> </w:t>
            </w:r>
            <w:r w:rsidRPr="00784AD7">
              <w:rPr>
                <w:color w:val="002C60"/>
                <w:sz w:val="28"/>
              </w:rPr>
              <w:t>is</w:t>
            </w:r>
            <w:r w:rsidRPr="00784AD7">
              <w:rPr>
                <w:color w:val="002C60"/>
                <w:spacing w:val="-9"/>
                <w:sz w:val="28"/>
              </w:rPr>
              <w:t xml:space="preserve"> </w:t>
            </w:r>
            <w:r w:rsidRPr="00784AD7">
              <w:rPr>
                <w:color w:val="002C60"/>
                <w:sz w:val="28"/>
              </w:rPr>
              <w:t>the whole and</w:t>
            </w:r>
            <w:r w:rsidRPr="00784AD7">
              <w:rPr>
                <w:color w:val="002C60"/>
                <w:spacing w:val="-3"/>
                <w:sz w:val="28"/>
              </w:rPr>
              <w:t xml:space="preserve"> </w:t>
            </w:r>
            <w:r w:rsidRPr="00784AD7">
              <w:rPr>
                <w:color w:val="002C60"/>
                <w:sz w:val="28"/>
              </w:rPr>
              <w:t>4 is a part, the</w:t>
            </w:r>
            <w:r w:rsidRPr="00784AD7">
              <w:rPr>
                <w:color w:val="002C60"/>
                <w:spacing w:val="-4"/>
                <w:sz w:val="28"/>
              </w:rPr>
              <w:t xml:space="preserve"> </w:t>
            </w:r>
            <w:r w:rsidRPr="00784AD7">
              <w:rPr>
                <w:color w:val="002C60"/>
                <w:sz w:val="28"/>
              </w:rPr>
              <w:t>other</w:t>
            </w:r>
            <w:r w:rsidRPr="00784AD7">
              <w:rPr>
                <w:color w:val="002C60"/>
                <w:spacing w:val="-7"/>
                <w:sz w:val="28"/>
              </w:rPr>
              <w:t xml:space="preserve"> </w:t>
            </w:r>
            <w:r w:rsidRPr="00784AD7">
              <w:rPr>
                <w:color w:val="002C60"/>
                <w:sz w:val="28"/>
              </w:rPr>
              <w:t>part</w:t>
            </w:r>
            <w:r w:rsidRPr="00784AD7">
              <w:rPr>
                <w:color w:val="002C60"/>
                <w:spacing w:val="-3"/>
                <w:sz w:val="28"/>
              </w:rPr>
              <w:t xml:space="preserve"> </w:t>
            </w:r>
            <w:r w:rsidRPr="00784AD7">
              <w:rPr>
                <w:color w:val="002C60"/>
                <w:sz w:val="28"/>
              </w:rPr>
              <w:t>must be 2</w:t>
            </w:r>
          </w:p>
        </w:tc>
        <w:tc>
          <w:tcPr>
            <w:tcW w:w="5523" w:type="dxa"/>
          </w:tcPr>
          <w:p w14:paraId="414EBEF3" w14:textId="77777777" w:rsidR="00C50A93" w:rsidRPr="00784AD7" w:rsidRDefault="00C50A93">
            <w:pPr>
              <w:pStyle w:val="TableParagraph"/>
              <w:spacing w:before="51"/>
              <w:ind w:left="148"/>
              <w:rPr>
                <w:sz w:val="28"/>
              </w:rPr>
            </w:pPr>
            <w:r w:rsidRPr="00784AD7">
              <w:rPr>
                <w:color w:val="002C60"/>
                <w:sz w:val="28"/>
              </w:rPr>
              <w:t>There</w:t>
            </w:r>
            <w:r w:rsidRPr="00784AD7">
              <w:rPr>
                <w:color w:val="002C60"/>
                <w:spacing w:val="-14"/>
                <w:sz w:val="28"/>
              </w:rPr>
              <w:t xml:space="preserve"> </w:t>
            </w:r>
            <w:r w:rsidRPr="00784AD7">
              <w:rPr>
                <w:color w:val="002C60"/>
                <w:sz w:val="28"/>
              </w:rPr>
              <w:t>are</w:t>
            </w:r>
            <w:r w:rsidRPr="00784AD7">
              <w:rPr>
                <w:color w:val="002C60"/>
                <w:spacing w:val="1"/>
                <w:sz w:val="28"/>
              </w:rPr>
              <w:t xml:space="preserve"> </w:t>
            </w:r>
            <w:r w:rsidRPr="00784AD7">
              <w:rPr>
                <w:color w:val="002C60"/>
                <w:sz w:val="28"/>
              </w:rPr>
              <w:t>…</w:t>
            </w:r>
            <w:r w:rsidRPr="00784AD7">
              <w:rPr>
                <w:color w:val="002C60"/>
                <w:spacing w:val="-9"/>
                <w:sz w:val="28"/>
              </w:rPr>
              <w:t xml:space="preserve"> </w:t>
            </w:r>
            <w:r w:rsidRPr="00784AD7">
              <w:rPr>
                <w:color w:val="002C60"/>
                <w:sz w:val="28"/>
              </w:rPr>
              <w:t>in</w:t>
            </w:r>
            <w:r w:rsidRPr="00784AD7">
              <w:rPr>
                <w:color w:val="002C60"/>
                <w:spacing w:val="-7"/>
                <w:sz w:val="28"/>
              </w:rPr>
              <w:t xml:space="preserve"> </w:t>
            </w:r>
            <w:r w:rsidRPr="00784AD7">
              <w:rPr>
                <w:color w:val="002C60"/>
                <w:spacing w:val="-2"/>
                <w:sz w:val="28"/>
              </w:rPr>
              <w:t>total.</w:t>
            </w:r>
          </w:p>
          <w:p w14:paraId="05005848" w14:textId="77777777" w:rsidR="00C50A93" w:rsidRPr="00784AD7" w:rsidRDefault="00C50A93">
            <w:pPr>
              <w:pStyle w:val="TableParagraph"/>
              <w:spacing w:before="4" w:line="336" w:lineRule="exact"/>
              <w:ind w:left="148"/>
              <w:rPr>
                <w:sz w:val="28"/>
              </w:rPr>
            </w:pPr>
            <w:r w:rsidRPr="00784AD7">
              <w:rPr>
                <w:color w:val="002C60"/>
                <w:sz w:val="28"/>
              </w:rPr>
              <w:t>…</w:t>
            </w:r>
            <w:r w:rsidRPr="00784AD7">
              <w:rPr>
                <w:color w:val="002C60"/>
                <w:spacing w:val="-9"/>
                <w:sz w:val="28"/>
              </w:rPr>
              <w:t xml:space="preserve"> </w:t>
            </w:r>
            <w:r w:rsidRPr="00784AD7">
              <w:rPr>
                <w:color w:val="002C60"/>
                <w:sz w:val="28"/>
              </w:rPr>
              <w:t xml:space="preserve">are </w:t>
            </w:r>
            <w:r w:rsidRPr="00784AD7">
              <w:rPr>
                <w:color w:val="002C60"/>
                <w:spacing w:val="-10"/>
                <w:sz w:val="28"/>
              </w:rPr>
              <w:t>…</w:t>
            </w:r>
          </w:p>
          <w:p w14:paraId="79477A20" w14:textId="77777777" w:rsidR="00C50A93" w:rsidRPr="00784AD7" w:rsidRDefault="00C50A93">
            <w:pPr>
              <w:pStyle w:val="TableParagraph"/>
              <w:spacing w:line="336" w:lineRule="exact"/>
              <w:ind w:left="148"/>
              <w:rPr>
                <w:sz w:val="28"/>
              </w:rPr>
            </w:pPr>
            <w:r w:rsidRPr="00784AD7">
              <w:rPr>
                <w:noProof/>
                <w:sz w:val="28"/>
              </w:rPr>
              <mc:AlternateContent>
                <mc:Choice Requires="wpg">
                  <w:drawing>
                    <wp:anchor distT="0" distB="0" distL="0" distR="0" simplePos="0" relativeHeight="251745792" behindDoc="1" locked="0" layoutInCell="1" allowOverlap="1" wp14:anchorId="253949B7" wp14:editId="21CDB97D">
                      <wp:simplePos x="0" y="0"/>
                      <wp:positionH relativeFrom="column">
                        <wp:posOffset>1336547</wp:posOffset>
                      </wp:positionH>
                      <wp:positionV relativeFrom="paragraph">
                        <wp:posOffset>137796</wp:posOffset>
                      </wp:positionV>
                      <wp:extent cx="733425" cy="828675"/>
                      <wp:effectExtent l="0" t="0" r="0" b="0"/>
                      <wp:wrapNone/>
                      <wp:docPr id="588" name="Group 5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33425" cy="828675"/>
                                <a:chOff x="0" y="0"/>
                                <a:chExt cx="733425" cy="828675"/>
                              </a:xfrm>
                            </wpg:grpSpPr>
                            <pic:pic xmlns:pic="http://schemas.openxmlformats.org/drawingml/2006/picture">
                              <pic:nvPicPr>
                                <pic:cNvPr id="589" name="Image 589" descr="A blue flower with a yellow center  Description automatically generated"/>
                                <pic:cNvPicPr/>
                              </pic:nvPicPr>
                              <pic:blipFill>
                                <a:blip r:embed="rId335" cstate="print"/>
                                <a:stretch>
                                  <a:fillRect/>
                                </a:stretch>
                              </pic:blipFill>
                              <pic:spPr>
                                <a:xfrm>
                                  <a:off x="0" y="0"/>
                                  <a:ext cx="533400" cy="609600"/>
                                </a:xfrm>
                                <a:prstGeom prst="rect">
                                  <a:avLst/>
                                </a:prstGeom>
                              </pic:spPr>
                            </pic:pic>
                            <pic:pic xmlns:pic="http://schemas.openxmlformats.org/drawingml/2006/picture">
                              <pic:nvPicPr>
                                <pic:cNvPr id="590" name="Image 590" descr="A blue flower with a yellow center  Description automatically generated"/>
                                <pic:cNvPicPr/>
                              </pic:nvPicPr>
                              <pic:blipFill>
                                <a:blip r:embed="rId335" cstate="print"/>
                                <a:stretch>
                                  <a:fillRect/>
                                </a:stretch>
                              </pic:blipFill>
                              <pic:spPr>
                                <a:xfrm>
                                  <a:off x="200025" y="0"/>
                                  <a:ext cx="533400" cy="609600"/>
                                </a:xfrm>
                                <a:prstGeom prst="rect">
                                  <a:avLst/>
                                </a:prstGeom>
                              </pic:spPr>
                            </pic:pic>
                            <pic:pic xmlns:pic="http://schemas.openxmlformats.org/drawingml/2006/picture">
                              <pic:nvPicPr>
                                <pic:cNvPr id="591" name="Image 591" descr="A flower with a black background  Description automatically generated"/>
                                <pic:cNvPicPr/>
                              </pic:nvPicPr>
                              <pic:blipFill>
                                <a:blip r:embed="rId336" cstate="print"/>
                                <a:stretch>
                                  <a:fillRect/>
                                </a:stretch>
                              </pic:blipFill>
                              <pic:spPr>
                                <a:xfrm>
                                  <a:off x="9525" y="219075"/>
                                  <a:ext cx="238125" cy="609600"/>
                                </a:xfrm>
                                <a:prstGeom prst="rect">
                                  <a:avLst/>
                                </a:prstGeom>
                              </pic:spPr>
                            </pic:pic>
                            <pic:pic xmlns:pic="http://schemas.openxmlformats.org/drawingml/2006/picture">
                              <pic:nvPicPr>
                                <pic:cNvPr id="592" name="Image 592" descr="A flower with a black background  Description automatically generated"/>
                                <pic:cNvPicPr/>
                              </pic:nvPicPr>
                              <pic:blipFill>
                                <a:blip r:embed="rId336" cstate="print"/>
                                <a:stretch>
                                  <a:fillRect/>
                                </a:stretch>
                              </pic:blipFill>
                              <pic:spPr>
                                <a:xfrm>
                                  <a:off x="161925" y="219075"/>
                                  <a:ext cx="238125" cy="609600"/>
                                </a:xfrm>
                                <a:prstGeom prst="rect">
                                  <a:avLst/>
                                </a:prstGeom>
                              </pic:spPr>
                            </pic:pic>
                            <pic:pic xmlns:pic="http://schemas.openxmlformats.org/drawingml/2006/picture">
                              <pic:nvPicPr>
                                <pic:cNvPr id="593" name="Image 593" descr="A flower with a black background  Description automatically generated"/>
                                <pic:cNvPicPr/>
                              </pic:nvPicPr>
                              <pic:blipFill>
                                <a:blip r:embed="rId336" cstate="print"/>
                                <a:stretch>
                                  <a:fillRect/>
                                </a:stretch>
                              </pic:blipFill>
                              <pic:spPr>
                                <a:xfrm>
                                  <a:off x="314325" y="219075"/>
                                  <a:ext cx="238125" cy="609600"/>
                                </a:xfrm>
                                <a:prstGeom prst="rect">
                                  <a:avLst/>
                                </a:prstGeom>
                              </pic:spPr>
                            </pic:pic>
                            <pic:pic xmlns:pic="http://schemas.openxmlformats.org/drawingml/2006/picture">
                              <pic:nvPicPr>
                                <pic:cNvPr id="594" name="Image 594" descr="A flower with a black background  Description automatically generated"/>
                                <pic:cNvPicPr/>
                              </pic:nvPicPr>
                              <pic:blipFill>
                                <a:blip r:embed="rId336" cstate="print"/>
                                <a:stretch>
                                  <a:fillRect/>
                                </a:stretch>
                              </pic:blipFill>
                              <pic:spPr>
                                <a:xfrm>
                                  <a:off x="466725" y="219075"/>
                                  <a:ext cx="238125" cy="609600"/>
                                </a:xfrm>
                                <a:prstGeom prst="rect">
                                  <a:avLst/>
                                </a:prstGeom>
                              </pic:spPr>
                            </pic:pic>
                          </wpg:wgp>
                        </a:graphicData>
                      </a:graphic>
                    </wp:anchor>
                  </w:drawing>
                </mc:Choice>
                <mc:Fallback>
                  <w:pict>
                    <v:group w14:anchorId="0C0980D5" id="Group 588" o:spid="_x0000_s1026" style="position:absolute;margin-left:105.25pt;margin-top:10.85pt;width:57.75pt;height:65.25pt;z-index:-251570688;mso-wrap-distance-left:0;mso-wrap-distance-right:0" coordsize="7334,82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">
                      <v:shape id="Image 589" o:spid="_x0000_s1027" type="#_x0000_t75" alt="A blue flower with a yellow center  Description automatically generated" style="position:absolute;width:5334;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">
                        <v:imagedata r:id="rId337" o:title="A blue flower with a yellow center  Description automatically generated"/>
                      </v:shape>
                      <v:shape id="Image 590" o:spid="_x0000_s1028" type="#_x0000_t75" alt="A blue flower with a yellow center  Description automatically generated" style="position:absolute;left:2000;width:5334;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">
                        <v:imagedata r:id="rId337" o:title="A blue flower with a yellow center  Description automatically generated"/>
                      </v:shape>
                      <v:shape id="Image 591" o:spid="_x0000_s1029" type="#_x0000_t75" alt="A flower with a black background  Description automatically generated" style="position:absolute;left:95;top:2190;width:2381;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">
                        <v:imagedata r:id="rId338" o:title="A flower with a black background  Description automatically generated"/>
                      </v:shape>
                      <v:shape id="Image 592" o:spid="_x0000_s1030" type="#_x0000_t75" alt="A flower with a black background  Description automatically generated" style="position:absolute;left:1619;top:2190;width:2381;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">
                        <v:imagedata r:id="rId338" o:title="A flower with a black background  Description automatically generated"/>
                      </v:shape>
                      <v:shape id="Image 593" o:spid="_x0000_s1031" type="#_x0000_t75" alt="A flower with a black background  Description automatically generated" style="position:absolute;left:3143;top:2190;width:2381;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">
                        <v:imagedata r:id="rId338" o:title="A flower with a black background  Description automatically generated"/>
                      </v:shape>
                      <v:shape id="Image 594" o:spid="_x0000_s1032" type="#_x0000_t75" alt="A flower with a black background  Description automatically generated" style="position:absolute;left:4667;top:2190;width:2381;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">
                        <v:imagedata r:id="rId338" o:title="A flower with a black background  Description automatically generated"/>
                      </v:shape>
                    </v:group>
                  </w:pict>
                </mc:Fallback>
              </mc:AlternateContent>
            </w:r>
            <w:r w:rsidRPr="00784AD7">
              <w:rPr>
                <w:color w:val="002C60"/>
                <w:sz w:val="28"/>
              </w:rPr>
              <w:t>How</w:t>
            </w:r>
            <w:r w:rsidRPr="00784AD7">
              <w:rPr>
                <w:color w:val="002C60"/>
                <w:spacing w:val="-7"/>
                <w:sz w:val="28"/>
              </w:rPr>
              <w:t xml:space="preserve"> </w:t>
            </w:r>
            <w:r w:rsidRPr="00784AD7">
              <w:rPr>
                <w:color w:val="002C60"/>
                <w:sz w:val="28"/>
              </w:rPr>
              <w:t>many</w:t>
            </w:r>
            <w:r w:rsidRPr="00784AD7">
              <w:rPr>
                <w:color w:val="002C60"/>
                <w:spacing w:val="-6"/>
                <w:sz w:val="28"/>
              </w:rPr>
              <w:t xml:space="preserve"> </w:t>
            </w:r>
            <w:r w:rsidRPr="00784AD7">
              <w:rPr>
                <w:color w:val="002C60"/>
                <w:sz w:val="28"/>
              </w:rPr>
              <w:t>are</w:t>
            </w:r>
            <w:r w:rsidRPr="00784AD7">
              <w:rPr>
                <w:color w:val="002C60"/>
                <w:spacing w:val="-8"/>
                <w:sz w:val="28"/>
              </w:rPr>
              <w:t xml:space="preserve"> </w:t>
            </w:r>
            <w:r w:rsidRPr="00784AD7">
              <w:rPr>
                <w:b/>
                <w:color w:val="002C60"/>
                <w:sz w:val="28"/>
              </w:rPr>
              <w:t>not</w:t>
            </w:r>
            <w:r w:rsidRPr="00784AD7">
              <w:rPr>
                <w:b/>
                <w:color w:val="002C60"/>
                <w:spacing w:val="-10"/>
                <w:sz w:val="28"/>
              </w:rPr>
              <w:t xml:space="preserve"> </w:t>
            </w:r>
            <w:r w:rsidRPr="00784AD7">
              <w:rPr>
                <w:color w:val="002C60"/>
                <w:spacing w:val="-7"/>
                <w:sz w:val="28"/>
              </w:rPr>
              <w:t>…?</w:t>
            </w:r>
          </w:p>
          <w:p w14:paraId="462511C4" w14:textId="77777777" w:rsidR="00C50A93" w:rsidRPr="00784AD7" w:rsidRDefault="00C50A93">
            <w:pPr>
              <w:pStyle w:val="TableParagraph"/>
              <w:rPr>
                <w:b/>
                <w:sz w:val="20"/>
              </w:rPr>
            </w:pPr>
          </w:p>
          <w:p w14:paraId="172754A9" w14:textId="77777777" w:rsidR="00C50A93" w:rsidRPr="00784AD7" w:rsidRDefault="00C50A93">
            <w:pPr>
              <w:pStyle w:val="TableParagraph"/>
              <w:rPr>
                <w:b/>
                <w:sz w:val="20"/>
              </w:rPr>
            </w:pPr>
          </w:p>
          <w:p w14:paraId="5AE7A3AC" w14:textId="77777777" w:rsidR="00C50A93" w:rsidRPr="00784AD7" w:rsidRDefault="00C50A93">
            <w:pPr>
              <w:pStyle w:val="TableParagraph"/>
              <w:spacing w:before="76"/>
              <w:rPr>
                <w:b/>
                <w:sz w:val="20"/>
              </w:rPr>
            </w:pPr>
          </w:p>
          <w:p w14:paraId="037ED3E1" w14:textId="316B3D7B" w:rsidR="00C50A93" w:rsidRPr="00784AD7" w:rsidRDefault="00C50A93">
            <w:pPr>
              <w:pStyle w:val="TableParagraph"/>
              <w:tabs>
                <w:tab w:val="left" w:pos="1955"/>
              </w:tabs>
              <w:ind w:left="302"/>
              <w:rPr>
                <w:position w:val="2"/>
                <w:sz w:val="20"/>
              </w:rPr>
            </w:pPr>
            <w:r w:rsidRPr="00784AD7">
              <w:rPr>
                <w:noProof/>
                <w:position w:val="2"/>
                <w:sz w:val="20"/>
              </w:rPr>
              <w:drawing>
                <wp:anchor distT="0" distB="0" distL="114300" distR="114300" simplePos="0" relativeHeight="251747840" behindDoc="0" locked="0" layoutInCell="1" allowOverlap="1" wp14:anchorId="21ADB405" wp14:editId="119D855A">
                  <wp:simplePos x="0" y="0"/>
                  <wp:positionH relativeFrom="column">
                    <wp:posOffset>1811202</wp:posOffset>
                  </wp:positionH>
                  <wp:positionV relativeFrom="paragraph">
                    <wp:posOffset>645156</wp:posOffset>
                  </wp:positionV>
                  <wp:extent cx="1143000" cy="533400"/>
                  <wp:effectExtent l="0" t="0" r="0" b="0"/>
                  <wp:wrapSquare wrapText="bothSides"/>
                  <wp:docPr id="608" name="Image 6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8" name="Image 608"/>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1143000" cy="533400"/>
                          </a:xfrm>
                          <a:prstGeom prst="rect">
                            <a:avLst/>
                          </a:prstGeom>
                        </pic:spPr>
                      </pic:pic>
                    </a:graphicData>
                  </a:graphic>
                </wp:anchor>
              </w:drawing>
            </w:r>
            <w:r w:rsidRPr="00784AD7">
              <w:rPr>
                <w:noProof/>
                <w:sz w:val="20"/>
              </w:rPr>
              <mc:AlternateContent>
                <mc:Choice Requires="wpg">
                  <w:drawing>
                    <wp:anchor distT="0" distB="0" distL="114300" distR="114300" simplePos="0" relativeHeight="251748864" behindDoc="0" locked="0" layoutInCell="1" allowOverlap="1" wp14:anchorId="6C51B93D" wp14:editId="1F8430D8">
                      <wp:simplePos x="0" y="0"/>
                      <wp:positionH relativeFrom="column">
                        <wp:posOffset>180587</wp:posOffset>
                      </wp:positionH>
                      <wp:positionV relativeFrom="paragraph">
                        <wp:posOffset>245473</wp:posOffset>
                      </wp:positionV>
                      <wp:extent cx="1045845" cy="968375"/>
                      <wp:effectExtent l="0" t="0" r="1905" b="3175"/>
                      <wp:wrapSquare wrapText="bothSides"/>
                      <wp:docPr id="595" name="Group 5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45845" cy="968375"/>
                                <a:chOff x="0" y="0"/>
                                <a:chExt cx="669925" cy="669925"/>
                              </a:xfrm>
                            </wpg:grpSpPr>
                            <wps:wsp>
                              <wps:cNvPr id="596" name="Graphic 596"/>
                              <wps:cNvSpPr/>
                              <wps:spPr>
                                <a:xfrm>
                                  <a:off x="273050" y="234950"/>
                                  <a:ext cx="190500" cy="190500"/>
                                </a:xfrm>
                                <a:custGeom>
                                  <a:avLst/>
                                  <a:gdLst/>
                                  <a:ahLst/>
                                  <a:cxnLst/>
                                  <a:rect l="l" t="t" r="r" b="b"/>
                                  <a:pathLst>
                                    <a:path w="190500" h="190500">
                                      <a:moveTo>
                                        <a:pt x="95250" y="0"/>
                                      </a:moveTo>
                                      <a:lnTo>
                                        <a:pt x="58132" y="7471"/>
                                      </a:lnTo>
                                      <a:lnTo>
                                        <a:pt x="27860" y="27860"/>
                                      </a:lnTo>
                                      <a:lnTo>
                                        <a:pt x="7471" y="58132"/>
                                      </a:lnTo>
                                      <a:lnTo>
                                        <a:pt x="0" y="95250"/>
                                      </a:lnTo>
                                      <a:lnTo>
                                        <a:pt x="7471" y="132314"/>
                                      </a:lnTo>
                                      <a:lnTo>
                                        <a:pt x="27860" y="162591"/>
                                      </a:lnTo>
                                      <a:lnTo>
                                        <a:pt x="58132" y="183010"/>
                                      </a:lnTo>
                                      <a:lnTo>
                                        <a:pt x="95250" y="190500"/>
                                      </a:lnTo>
                                      <a:lnTo>
                                        <a:pt x="132314" y="183010"/>
                                      </a:lnTo>
                                      <a:lnTo>
                                        <a:pt x="162591" y="162591"/>
                                      </a:lnTo>
                                      <a:lnTo>
                                        <a:pt x="183010" y="132314"/>
                                      </a:lnTo>
                                      <a:lnTo>
                                        <a:pt x="190500" y="95250"/>
                                      </a:lnTo>
                                      <a:lnTo>
                                        <a:pt x="183010" y="58132"/>
                                      </a:lnTo>
                                      <a:lnTo>
                                        <a:pt x="162591" y="27860"/>
                                      </a:lnTo>
                                      <a:lnTo>
                                        <a:pt x="132314" y="7471"/>
                                      </a:lnTo>
                                      <a:lnTo>
                                        <a:pt x="95250" y="0"/>
                                      </a:lnTo>
                                      <a:close/>
                                    </a:path>
                                  </a:pathLst>
                                </a:custGeom>
                                <a:solidFill>
                                  <a:srgbClr val="1E9FAC"/>
                                </a:solidFill>
                              </wps:spPr>
                              <wps:bodyPr wrap="square" lIns="0" tIns="0" rIns="0" bIns="0" rtlCol="0">
                                <a:prstTxWarp prst="textNoShape">
                                  <a:avLst/>
                                </a:prstTxWarp>
                                <a:noAutofit/>
                              </wps:bodyPr>
                            </wps:wsp>
                            <wps:wsp>
                              <wps:cNvPr id="597" name="Graphic 597"/>
                              <wps:cNvSpPr/>
                              <wps:spPr>
                                <a:xfrm>
                                  <a:off x="273050" y="234950"/>
                                  <a:ext cx="190500" cy="190500"/>
                                </a:xfrm>
                                <a:custGeom>
                                  <a:avLst/>
                                  <a:gdLst/>
                                  <a:ahLst/>
                                  <a:cxnLst/>
                                  <a:rect l="l" t="t" r="r" b="b"/>
                                  <a:pathLst>
                                    <a:path w="190500" h="190500">
                                      <a:moveTo>
                                        <a:pt x="0" y="95250"/>
                                      </a:moveTo>
                                      <a:lnTo>
                                        <a:pt x="7471" y="58132"/>
                                      </a:lnTo>
                                      <a:lnTo>
                                        <a:pt x="27860" y="27860"/>
                                      </a:lnTo>
                                      <a:lnTo>
                                        <a:pt x="58132" y="7471"/>
                                      </a:lnTo>
                                      <a:lnTo>
                                        <a:pt x="95250" y="0"/>
                                      </a:lnTo>
                                      <a:lnTo>
                                        <a:pt x="132314" y="7471"/>
                                      </a:lnTo>
                                      <a:lnTo>
                                        <a:pt x="162591" y="27860"/>
                                      </a:lnTo>
                                      <a:lnTo>
                                        <a:pt x="183010" y="58132"/>
                                      </a:lnTo>
                                      <a:lnTo>
                                        <a:pt x="190500" y="95250"/>
                                      </a:lnTo>
                                      <a:lnTo>
                                        <a:pt x="183010" y="132314"/>
                                      </a:lnTo>
                                      <a:lnTo>
                                        <a:pt x="162591" y="162591"/>
                                      </a:lnTo>
                                      <a:lnTo>
                                        <a:pt x="132314" y="183010"/>
                                      </a:lnTo>
                                      <a:lnTo>
                                        <a:pt x="95250" y="190500"/>
                                      </a:lnTo>
                                      <a:lnTo>
                                        <a:pt x="58132" y="183010"/>
                                      </a:lnTo>
                                      <a:lnTo>
                                        <a:pt x="27860" y="162591"/>
                                      </a:lnTo>
                                      <a:lnTo>
                                        <a:pt x="7471" y="132314"/>
                                      </a:lnTo>
                                      <a:lnTo>
                                        <a:pt x="0" y="95250"/>
                                      </a:lnTo>
                                      <a:close/>
                                    </a:path>
                                  </a:pathLst>
                                </a:custGeom>
                                <a:ln w="12700">
                                  <a:solidFill>
                                    <a:srgbClr val="002C60"/>
                                  </a:solidFill>
                                  <a:prstDash val="solid"/>
                                </a:ln>
                              </wps:spPr>
                              <wps:bodyPr wrap="square" lIns="0" tIns="0" rIns="0" bIns="0" rtlCol="0">
                                <a:prstTxWarp prst="textNoShape">
                                  <a:avLst/>
                                </a:prstTxWarp>
                                <a:noAutofit/>
                              </wps:bodyPr>
                            </wps:wsp>
                            <wps:wsp>
                              <wps:cNvPr id="598" name="Graphic 598"/>
                              <wps:cNvSpPr/>
                              <wps:spPr>
                                <a:xfrm>
                                  <a:off x="82550" y="82550"/>
                                  <a:ext cx="190500" cy="190500"/>
                                </a:xfrm>
                                <a:custGeom>
                                  <a:avLst/>
                                  <a:gdLst/>
                                  <a:ahLst/>
                                  <a:cxnLst/>
                                  <a:rect l="l" t="t" r="r" b="b"/>
                                  <a:pathLst>
                                    <a:path w="190500" h="190500">
                                      <a:moveTo>
                                        <a:pt x="95250" y="0"/>
                                      </a:moveTo>
                                      <a:lnTo>
                                        <a:pt x="58132" y="7471"/>
                                      </a:lnTo>
                                      <a:lnTo>
                                        <a:pt x="27860" y="27860"/>
                                      </a:lnTo>
                                      <a:lnTo>
                                        <a:pt x="7471" y="58132"/>
                                      </a:lnTo>
                                      <a:lnTo>
                                        <a:pt x="0" y="95250"/>
                                      </a:lnTo>
                                      <a:lnTo>
                                        <a:pt x="7471" y="132314"/>
                                      </a:lnTo>
                                      <a:lnTo>
                                        <a:pt x="27860" y="162591"/>
                                      </a:lnTo>
                                      <a:lnTo>
                                        <a:pt x="58132" y="183010"/>
                                      </a:lnTo>
                                      <a:lnTo>
                                        <a:pt x="95250" y="190500"/>
                                      </a:lnTo>
                                      <a:lnTo>
                                        <a:pt x="132314" y="183010"/>
                                      </a:lnTo>
                                      <a:lnTo>
                                        <a:pt x="162591" y="162591"/>
                                      </a:lnTo>
                                      <a:lnTo>
                                        <a:pt x="183010" y="132314"/>
                                      </a:lnTo>
                                      <a:lnTo>
                                        <a:pt x="190500" y="95250"/>
                                      </a:lnTo>
                                      <a:lnTo>
                                        <a:pt x="183010" y="58132"/>
                                      </a:lnTo>
                                      <a:lnTo>
                                        <a:pt x="162591" y="27860"/>
                                      </a:lnTo>
                                      <a:lnTo>
                                        <a:pt x="132314" y="7471"/>
                                      </a:lnTo>
                                      <a:lnTo>
                                        <a:pt x="95250" y="0"/>
                                      </a:lnTo>
                                      <a:close/>
                                    </a:path>
                                  </a:pathLst>
                                </a:custGeom>
                                <a:solidFill>
                                  <a:srgbClr val="FD526E"/>
                                </a:solidFill>
                              </wps:spPr>
                              <wps:bodyPr wrap="square" lIns="0" tIns="0" rIns="0" bIns="0" rtlCol="0">
                                <a:prstTxWarp prst="textNoShape">
                                  <a:avLst/>
                                </a:prstTxWarp>
                                <a:noAutofit/>
                              </wps:bodyPr>
                            </wps:wsp>
                            <wps:wsp>
                              <wps:cNvPr id="599" name="Graphic 599"/>
                              <wps:cNvSpPr/>
                              <wps:spPr>
                                <a:xfrm>
                                  <a:off x="82550" y="82550"/>
                                  <a:ext cx="190500" cy="190500"/>
                                </a:xfrm>
                                <a:custGeom>
                                  <a:avLst/>
                                  <a:gdLst/>
                                  <a:ahLst/>
                                  <a:cxnLst/>
                                  <a:rect l="l" t="t" r="r" b="b"/>
                                  <a:pathLst>
                                    <a:path w="190500" h="190500">
                                      <a:moveTo>
                                        <a:pt x="0" y="95250"/>
                                      </a:moveTo>
                                      <a:lnTo>
                                        <a:pt x="7471" y="58132"/>
                                      </a:lnTo>
                                      <a:lnTo>
                                        <a:pt x="27860" y="27860"/>
                                      </a:lnTo>
                                      <a:lnTo>
                                        <a:pt x="58132" y="7471"/>
                                      </a:lnTo>
                                      <a:lnTo>
                                        <a:pt x="95250" y="0"/>
                                      </a:lnTo>
                                      <a:lnTo>
                                        <a:pt x="132314" y="7471"/>
                                      </a:lnTo>
                                      <a:lnTo>
                                        <a:pt x="162591" y="27860"/>
                                      </a:lnTo>
                                      <a:lnTo>
                                        <a:pt x="183010" y="58132"/>
                                      </a:lnTo>
                                      <a:lnTo>
                                        <a:pt x="190500" y="95250"/>
                                      </a:lnTo>
                                      <a:lnTo>
                                        <a:pt x="183010" y="132314"/>
                                      </a:lnTo>
                                      <a:lnTo>
                                        <a:pt x="162591" y="162591"/>
                                      </a:lnTo>
                                      <a:lnTo>
                                        <a:pt x="132314" y="183010"/>
                                      </a:lnTo>
                                      <a:lnTo>
                                        <a:pt x="95250" y="190500"/>
                                      </a:lnTo>
                                      <a:lnTo>
                                        <a:pt x="58132" y="183010"/>
                                      </a:lnTo>
                                      <a:lnTo>
                                        <a:pt x="27860" y="162591"/>
                                      </a:lnTo>
                                      <a:lnTo>
                                        <a:pt x="7471" y="132314"/>
                                      </a:lnTo>
                                      <a:lnTo>
                                        <a:pt x="0" y="95250"/>
                                      </a:lnTo>
                                      <a:close/>
                                    </a:path>
                                  </a:pathLst>
                                </a:custGeom>
                                <a:ln w="12700">
                                  <a:solidFill>
                                    <a:srgbClr val="002C60"/>
                                  </a:solidFill>
                                  <a:prstDash val="solid"/>
                                </a:ln>
                              </wps:spPr>
                              <wps:bodyPr wrap="square" lIns="0" tIns="0" rIns="0" bIns="0" rtlCol="0">
                                <a:prstTxWarp prst="textNoShape">
                                  <a:avLst/>
                                </a:prstTxWarp>
                                <a:noAutofit/>
                              </wps:bodyPr>
                            </wps:wsp>
                            <wps:wsp>
                              <wps:cNvPr id="600" name="Graphic 600"/>
                              <wps:cNvSpPr/>
                              <wps:spPr>
                                <a:xfrm>
                                  <a:off x="473075" y="387350"/>
                                  <a:ext cx="190500" cy="190500"/>
                                </a:xfrm>
                                <a:custGeom>
                                  <a:avLst/>
                                  <a:gdLst/>
                                  <a:ahLst/>
                                  <a:cxnLst/>
                                  <a:rect l="l" t="t" r="r" b="b"/>
                                  <a:pathLst>
                                    <a:path w="190500" h="190500">
                                      <a:moveTo>
                                        <a:pt x="95250" y="0"/>
                                      </a:moveTo>
                                      <a:lnTo>
                                        <a:pt x="58132" y="7471"/>
                                      </a:lnTo>
                                      <a:lnTo>
                                        <a:pt x="27860" y="27860"/>
                                      </a:lnTo>
                                      <a:lnTo>
                                        <a:pt x="7471" y="58132"/>
                                      </a:lnTo>
                                      <a:lnTo>
                                        <a:pt x="0" y="95250"/>
                                      </a:lnTo>
                                      <a:lnTo>
                                        <a:pt x="7471" y="132314"/>
                                      </a:lnTo>
                                      <a:lnTo>
                                        <a:pt x="27860" y="162591"/>
                                      </a:lnTo>
                                      <a:lnTo>
                                        <a:pt x="58132" y="183010"/>
                                      </a:lnTo>
                                      <a:lnTo>
                                        <a:pt x="95250" y="190500"/>
                                      </a:lnTo>
                                      <a:lnTo>
                                        <a:pt x="132314" y="183010"/>
                                      </a:lnTo>
                                      <a:lnTo>
                                        <a:pt x="162591" y="162591"/>
                                      </a:lnTo>
                                      <a:lnTo>
                                        <a:pt x="183010" y="132314"/>
                                      </a:lnTo>
                                      <a:lnTo>
                                        <a:pt x="190500" y="95250"/>
                                      </a:lnTo>
                                      <a:lnTo>
                                        <a:pt x="183010" y="58132"/>
                                      </a:lnTo>
                                      <a:lnTo>
                                        <a:pt x="162591" y="27860"/>
                                      </a:lnTo>
                                      <a:lnTo>
                                        <a:pt x="132314" y="7471"/>
                                      </a:lnTo>
                                      <a:lnTo>
                                        <a:pt x="95250" y="0"/>
                                      </a:lnTo>
                                      <a:close/>
                                    </a:path>
                                  </a:pathLst>
                                </a:custGeom>
                                <a:solidFill>
                                  <a:srgbClr val="1E9FAC"/>
                                </a:solidFill>
                              </wps:spPr>
                              <wps:bodyPr wrap="square" lIns="0" tIns="0" rIns="0" bIns="0" rtlCol="0">
                                <a:prstTxWarp prst="textNoShape">
                                  <a:avLst/>
                                </a:prstTxWarp>
                                <a:noAutofit/>
                              </wps:bodyPr>
                            </wps:wsp>
                            <wps:wsp>
                              <wps:cNvPr id="601" name="Graphic 601"/>
                              <wps:cNvSpPr/>
                              <wps:spPr>
                                <a:xfrm>
                                  <a:off x="473075" y="387350"/>
                                  <a:ext cx="190500" cy="190500"/>
                                </a:xfrm>
                                <a:custGeom>
                                  <a:avLst/>
                                  <a:gdLst/>
                                  <a:ahLst/>
                                  <a:cxnLst/>
                                  <a:rect l="l" t="t" r="r" b="b"/>
                                  <a:pathLst>
                                    <a:path w="190500" h="190500">
                                      <a:moveTo>
                                        <a:pt x="0" y="95250"/>
                                      </a:moveTo>
                                      <a:lnTo>
                                        <a:pt x="7471" y="58132"/>
                                      </a:lnTo>
                                      <a:lnTo>
                                        <a:pt x="27860" y="27860"/>
                                      </a:lnTo>
                                      <a:lnTo>
                                        <a:pt x="58132" y="7471"/>
                                      </a:lnTo>
                                      <a:lnTo>
                                        <a:pt x="95250" y="0"/>
                                      </a:lnTo>
                                      <a:lnTo>
                                        <a:pt x="132314" y="7471"/>
                                      </a:lnTo>
                                      <a:lnTo>
                                        <a:pt x="162591" y="27860"/>
                                      </a:lnTo>
                                      <a:lnTo>
                                        <a:pt x="183010" y="58132"/>
                                      </a:lnTo>
                                      <a:lnTo>
                                        <a:pt x="190500" y="95250"/>
                                      </a:lnTo>
                                      <a:lnTo>
                                        <a:pt x="183010" y="132314"/>
                                      </a:lnTo>
                                      <a:lnTo>
                                        <a:pt x="162591" y="162591"/>
                                      </a:lnTo>
                                      <a:lnTo>
                                        <a:pt x="132314" y="183010"/>
                                      </a:lnTo>
                                      <a:lnTo>
                                        <a:pt x="95250" y="190500"/>
                                      </a:lnTo>
                                      <a:lnTo>
                                        <a:pt x="58132" y="183010"/>
                                      </a:lnTo>
                                      <a:lnTo>
                                        <a:pt x="27860" y="162591"/>
                                      </a:lnTo>
                                      <a:lnTo>
                                        <a:pt x="7471" y="132314"/>
                                      </a:lnTo>
                                      <a:lnTo>
                                        <a:pt x="0" y="95250"/>
                                      </a:lnTo>
                                      <a:close/>
                                    </a:path>
                                  </a:pathLst>
                                </a:custGeom>
                                <a:ln w="12700">
                                  <a:solidFill>
                                    <a:srgbClr val="002C60"/>
                                  </a:solidFill>
                                  <a:prstDash val="solid"/>
                                </a:ln>
                              </wps:spPr>
                              <wps:bodyPr wrap="square" lIns="0" tIns="0" rIns="0" bIns="0" rtlCol="0">
                                <a:prstTxWarp prst="textNoShape">
                                  <a:avLst/>
                                </a:prstTxWarp>
                                <a:noAutofit/>
                              </wps:bodyPr>
                            </wps:wsp>
                            <wps:wsp>
                              <wps:cNvPr id="602" name="Graphic 602"/>
                              <wps:cNvSpPr/>
                              <wps:spPr>
                                <a:xfrm>
                                  <a:off x="6350" y="292100"/>
                                  <a:ext cx="190500" cy="190500"/>
                                </a:xfrm>
                                <a:custGeom>
                                  <a:avLst/>
                                  <a:gdLst/>
                                  <a:ahLst/>
                                  <a:cxnLst/>
                                  <a:rect l="l" t="t" r="r" b="b"/>
                                  <a:pathLst>
                                    <a:path w="190500" h="190500">
                                      <a:moveTo>
                                        <a:pt x="95250" y="0"/>
                                      </a:moveTo>
                                      <a:lnTo>
                                        <a:pt x="58132" y="7471"/>
                                      </a:lnTo>
                                      <a:lnTo>
                                        <a:pt x="27860" y="27860"/>
                                      </a:lnTo>
                                      <a:lnTo>
                                        <a:pt x="7471" y="58132"/>
                                      </a:lnTo>
                                      <a:lnTo>
                                        <a:pt x="0" y="95250"/>
                                      </a:lnTo>
                                      <a:lnTo>
                                        <a:pt x="7471" y="132314"/>
                                      </a:lnTo>
                                      <a:lnTo>
                                        <a:pt x="27860" y="162591"/>
                                      </a:lnTo>
                                      <a:lnTo>
                                        <a:pt x="58132" y="183010"/>
                                      </a:lnTo>
                                      <a:lnTo>
                                        <a:pt x="95250" y="190500"/>
                                      </a:lnTo>
                                      <a:lnTo>
                                        <a:pt x="132314" y="183010"/>
                                      </a:lnTo>
                                      <a:lnTo>
                                        <a:pt x="162591" y="162591"/>
                                      </a:lnTo>
                                      <a:lnTo>
                                        <a:pt x="183010" y="132314"/>
                                      </a:lnTo>
                                      <a:lnTo>
                                        <a:pt x="190500" y="95250"/>
                                      </a:lnTo>
                                      <a:lnTo>
                                        <a:pt x="183010" y="58132"/>
                                      </a:lnTo>
                                      <a:lnTo>
                                        <a:pt x="162591" y="27860"/>
                                      </a:lnTo>
                                      <a:lnTo>
                                        <a:pt x="132314" y="7471"/>
                                      </a:lnTo>
                                      <a:lnTo>
                                        <a:pt x="95250" y="0"/>
                                      </a:lnTo>
                                      <a:close/>
                                    </a:path>
                                  </a:pathLst>
                                </a:custGeom>
                                <a:solidFill>
                                  <a:srgbClr val="FD526E"/>
                                </a:solidFill>
                              </wps:spPr>
                              <wps:bodyPr wrap="square" lIns="0" tIns="0" rIns="0" bIns="0" rtlCol="0">
                                <a:prstTxWarp prst="textNoShape">
                                  <a:avLst/>
                                </a:prstTxWarp>
                                <a:noAutofit/>
                              </wps:bodyPr>
                            </wps:wsp>
                            <wps:wsp>
                              <wps:cNvPr id="603" name="Graphic 603"/>
                              <wps:cNvSpPr/>
                              <wps:spPr>
                                <a:xfrm>
                                  <a:off x="6350" y="292100"/>
                                  <a:ext cx="190500" cy="190500"/>
                                </a:xfrm>
                                <a:custGeom>
                                  <a:avLst/>
                                  <a:gdLst/>
                                  <a:ahLst/>
                                  <a:cxnLst/>
                                  <a:rect l="l" t="t" r="r" b="b"/>
                                  <a:pathLst>
                                    <a:path w="190500" h="190500">
                                      <a:moveTo>
                                        <a:pt x="0" y="95250"/>
                                      </a:moveTo>
                                      <a:lnTo>
                                        <a:pt x="7471" y="58132"/>
                                      </a:lnTo>
                                      <a:lnTo>
                                        <a:pt x="27860" y="27860"/>
                                      </a:lnTo>
                                      <a:lnTo>
                                        <a:pt x="58132" y="7471"/>
                                      </a:lnTo>
                                      <a:lnTo>
                                        <a:pt x="95250" y="0"/>
                                      </a:lnTo>
                                      <a:lnTo>
                                        <a:pt x="132314" y="7471"/>
                                      </a:lnTo>
                                      <a:lnTo>
                                        <a:pt x="162591" y="27860"/>
                                      </a:lnTo>
                                      <a:lnTo>
                                        <a:pt x="183010" y="58132"/>
                                      </a:lnTo>
                                      <a:lnTo>
                                        <a:pt x="190500" y="95250"/>
                                      </a:lnTo>
                                      <a:lnTo>
                                        <a:pt x="183010" y="132314"/>
                                      </a:lnTo>
                                      <a:lnTo>
                                        <a:pt x="162591" y="162591"/>
                                      </a:lnTo>
                                      <a:lnTo>
                                        <a:pt x="132314" y="183010"/>
                                      </a:lnTo>
                                      <a:lnTo>
                                        <a:pt x="95250" y="190500"/>
                                      </a:lnTo>
                                      <a:lnTo>
                                        <a:pt x="58132" y="183010"/>
                                      </a:lnTo>
                                      <a:lnTo>
                                        <a:pt x="27860" y="162591"/>
                                      </a:lnTo>
                                      <a:lnTo>
                                        <a:pt x="7471" y="132314"/>
                                      </a:lnTo>
                                      <a:lnTo>
                                        <a:pt x="0" y="95250"/>
                                      </a:lnTo>
                                      <a:close/>
                                    </a:path>
                                  </a:pathLst>
                                </a:custGeom>
                                <a:ln w="12700">
                                  <a:solidFill>
                                    <a:srgbClr val="002C60"/>
                                  </a:solidFill>
                                  <a:prstDash val="solid"/>
                                </a:ln>
                              </wps:spPr>
                              <wps:bodyPr wrap="square" lIns="0" tIns="0" rIns="0" bIns="0" rtlCol="0">
                                <a:prstTxWarp prst="textNoShape">
                                  <a:avLst/>
                                </a:prstTxWarp>
                                <a:noAutofit/>
                              </wps:bodyPr>
                            </wps:wsp>
                            <wps:wsp>
                              <wps:cNvPr id="604" name="Graphic 604"/>
                              <wps:cNvSpPr/>
                              <wps:spPr>
                                <a:xfrm>
                                  <a:off x="206375" y="482600"/>
                                  <a:ext cx="190500" cy="180975"/>
                                </a:xfrm>
                                <a:custGeom>
                                  <a:avLst/>
                                  <a:gdLst/>
                                  <a:ahLst/>
                                  <a:cxnLst/>
                                  <a:rect l="l" t="t" r="r" b="b"/>
                                  <a:pathLst>
                                    <a:path w="190500" h="180975">
                                      <a:moveTo>
                                        <a:pt x="95250" y="0"/>
                                      </a:moveTo>
                                      <a:lnTo>
                                        <a:pt x="0" y="180975"/>
                                      </a:lnTo>
                                      <a:lnTo>
                                        <a:pt x="190500" y="180975"/>
                                      </a:lnTo>
                                      <a:lnTo>
                                        <a:pt x="95250" y="0"/>
                                      </a:lnTo>
                                      <a:close/>
                                    </a:path>
                                  </a:pathLst>
                                </a:custGeom>
                                <a:solidFill>
                                  <a:srgbClr val="FD526E"/>
                                </a:solidFill>
                              </wps:spPr>
                              <wps:bodyPr wrap="square" lIns="0" tIns="0" rIns="0" bIns="0" rtlCol="0">
                                <a:prstTxWarp prst="textNoShape">
                                  <a:avLst/>
                                </a:prstTxWarp>
                                <a:noAutofit/>
                              </wps:bodyPr>
                            </wps:wsp>
                            <wps:wsp>
                              <wps:cNvPr id="605" name="Graphic 605"/>
                              <wps:cNvSpPr/>
                              <wps:spPr>
                                <a:xfrm>
                                  <a:off x="206375" y="482600"/>
                                  <a:ext cx="190500" cy="180975"/>
                                </a:xfrm>
                                <a:custGeom>
                                  <a:avLst/>
                                  <a:gdLst/>
                                  <a:ahLst/>
                                  <a:cxnLst/>
                                  <a:rect l="l" t="t" r="r" b="b"/>
                                  <a:pathLst>
                                    <a:path w="190500" h="180975">
                                      <a:moveTo>
                                        <a:pt x="0" y="180975"/>
                                      </a:moveTo>
                                      <a:lnTo>
                                        <a:pt x="95250" y="0"/>
                                      </a:lnTo>
                                      <a:lnTo>
                                        <a:pt x="190500" y="180975"/>
                                      </a:lnTo>
                                      <a:lnTo>
                                        <a:pt x="0" y="180975"/>
                                      </a:lnTo>
                                      <a:close/>
                                    </a:path>
                                  </a:pathLst>
                                </a:custGeom>
                                <a:ln w="12700">
                                  <a:solidFill>
                                    <a:srgbClr val="002C60"/>
                                  </a:solidFill>
                                  <a:prstDash val="solid"/>
                                </a:ln>
                              </wps:spPr>
                              <wps:bodyPr wrap="square" lIns="0" tIns="0" rIns="0" bIns="0" rtlCol="0">
                                <a:prstTxWarp prst="textNoShape">
                                  <a:avLst/>
                                </a:prstTxWarp>
                                <a:noAutofit/>
                              </wps:bodyPr>
                            </wps:wsp>
                            <wps:wsp>
                              <wps:cNvPr id="606" name="Graphic 606"/>
                              <wps:cNvSpPr/>
                              <wps:spPr>
                                <a:xfrm>
                                  <a:off x="349250" y="6350"/>
                                  <a:ext cx="180975" cy="180975"/>
                                </a:xfrm>
                                <a:custGeom>
                                  <a:avLst/>
                                  <a:gdLst/>
                                  <a:ahLst/>
                                  <a:cxnLst/>
                                  <a:rect l="l" t="t" r="r" b="b"/>
                                  <a:pathLst>
                                    <a:path w="180975" h="180975">
                                      <a:moveTo>
                                        <a:pt x="90424" y="0"/>
                                      </a:moveTo>
                                      <a:lnTo>
                                        <a:pt x="0" y="180975"/>
                                      </a:lnTo>
                                      <a:lnTo>
                                        <a:pt x="180975" y="180975"/>
                                      </a:lnTo>
                                      <a:lnTo>
                                        <a:pt x="90424" y="0"/>
                                      </a:lnTo>
                                      <a:close/>
                                    </a:path>
                                  </a:pathLst>
                                </a:custGeom>
                                <a:solidFill>
                                  <a:srgbClr val="FD526E"/>
                                </a:solidFill>
                              </wps:spPr>
                              <wps:bodyPr wrap="square" lIns="0" tIns="0" rIns="0" bIns="0" rtlCol="0">
                                <a:prstTxWarp prst="textNoShape">
                                  <a:avLst/>
                                </a:prstTxWarp>
                                <a:noAutofit/>
                              </wps:bodyPr>
                            </wps:wsp>
                            <wps:wsp>
                              <wps:cNvPr id="607" name="Graphic 607"/>
                              <wps:cNvSpPr/>
                              <wps:spPr>
                                <a:xfrm>
                                  <a:off x="349250" y="6350"/>
                                  <a:ext cx="180975" cy="180975"/>
                                </a:xfrm>
                                <a:custGeom>
                                  <a:avLst/>
                                  <a:gdLst/>
                                  <a:ahLst/>
                                  <a:cxnLst/>
                                  <a:rect l="l" t="t" r="r" b="b"/>
                                  <a:pathLst>
                                    <a:path w="180975" h="180975">
                                      <a:moveTo>
                                        <a:pt x="0" y="180975"/>
                                      </a:moveTo>
                                      <a:lnTo>
                                        <a:pt x="90424" y="0"/>
                                      </a:lnTo>
                                      <a:lnTo>
                                        <a:pt x="180975" y="180975"/>
                                      </a:lnTo>
                                      <a:lnTo>
                                        <a:pt x="0" y="180975"/>
                                      </a:lnTo>
                                      <a:close/>
                                    </a:path>
                                  </a:pathLst>
                                </a:custGeom>
                                <a:ln w="12700">
                                  <a:solidFill>
                                    <a:srgbClr val="002C60"/>
                                  </a:solidFill>
                                  <a:prstDash val="solid"/>
                                </a:ln>
                              </wps:spPr>
                              <wps:bodyPr wrap="square" lIns="0" tIns="0" rIns="0" bIns="0" rtlCol="0">
                                <a:prstTxWarp prst="textNoShape">
                                  <a:avLst/>
                                </a:prstTxWarp>
                                <a:noAutofit/>
                              </wps:bodyPr>
                            </wps:wsp>
                          </wpg:wgp>
                        </a:graphicData>
                      </a:graphic>
                    </wp:anchor>
                  </w:drawing>
                </mc:Choice>
                <mc:Fallback>
                  <w:pict>
                    <v:group w14:anchorId="76FA4D67" id="Group 595" o:spid="_x0000_s1026" style="position:absolute;margin-left:14.2pt;margin-top:19.35pt;width:82.35pt;height:76.25pt;z-index:251748864" coordsize="6699,66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">
                      <v:shape id="Graphic 596" o:spid="_x0000_s1027" style="position:absolute;left:2730;top:2349;width:1905;height:1905;visibility:visible;mso-wrap-style:square;v-text-anchor:top" coordsize="19050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" path="m95250,l58132,7471,27860,27860,7471,58132,,95250r7471,37064l27860,162591r30272,20419l95250,190500r37064,-7490l162591,162591r20419,-30277l190500,95250,183010,58132,162591,27860,132314,7471,95250,xe" fillcolor="#1e9fac" stroked="f">
                        <v:path arrowok="t"/>
                      </v:shape>
                      <v:shape id="Graphic 597" o:spid="_x0000_s1028" style="position:absolute;left:2730;top:2349;width:1905;height:1905;visibility:visible;mso-wrap-style:square;v-text-anchor:top" coordsize="19050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" path="m,95250l7471,58132,27860,27860,58132,7471,95250,r37064,7471l162591,27860r20419,30272l190500,95250r-7490,37064l162591,162591r-30277,20419l95250,190500,58132,183010,27860,162591,7471,132314,,95250xe" filled="f" strokecolor="#002c60" strokeweight="1pt">
                        <v:path arrowok="t"/>
                      </v:shape>
                      <v:shape id="Graphic 598" o:spid="_x0000_s1029" style="position:absolute;left:825;top:825;width:1905;height:1905;visibility:visible;mso-wrap-style:square;v-text-anchor:top" coordsize="19050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" path="m95250,l58132,7471,27860,27860,7471,58132,,95250r7471,37064l27860,162591r30272,20419l95250,190500r37064,-7490l162591,162591r20419,-30277l190500,95250,183010,58132,162591,27860,132314,7471,95250,xe" fillcolor="#fd526e" stroked="f">
                        <v:path arrowok="t"/>
                      </v:shape>
                      <v:shape id="Graphic 599" o:spid="_x0000_s1030" style="position:absolute;left:825;top:825;width:1905;height:1905;visibility:visible;mso-wrap-style:square;v-text-anchor:top" coordsize="19050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" path="m,95250l7471,58132,27860,27860,58132,7471,95250,r37064,7471l162591,27860r20419,30272l190500,95250r-7490,37064l162591,162591r-30277,20419l95250,190500,58132,183010,27860,162591,7471,132314,,95250xe" filled="f" strokecolor="#002c60" strokeweight="1pt">
                        <v:path arrowok="t"/>
                      </v:shape>
                      <v:shape id="Graphic 600" o:spid="_x0000_s1031" style="position:absolute;left:4730;top:3873;width:1905;height:1905;visibility:visible;mso-wrap-style:square;v-text-anchor:top" coordsize="19050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" path="m95250,l58132,7471,27860,27860,7471,58132,,95250r7471,37064l27860,162591r30272,20419l95250,190500r37064,-7490l162591,162591r20419,-30277l190500,95250,183010,58132,162591,27860,132314,7471,95250,xe" fillcolor="#1e9fac" stroked="f">
                        <v:path arrowok="t"/>
                      </v:shape>
                      <v:shape id="Graphic 601" o:spid="_x0000_s1032" style="position:absolute;left:4730;top:3873;width:1905;height:1905;visibility:visible;mso-wrap-style:square;v-text-anchor:top" coordsize="19050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" path="m,95250l7471,58132,27860,27860,58132,7471,95250,r37064,7471l162591,27860r20419,30272l190500,95250r-7490,37064l162591,162591r-30277,20419l95250,190500,58132,183010,27860,162591,7471,132314,,95250xe" filled="f" strokecolor="#002c60" strokeweight="1pt">
                        <v:path arrowok="t"/>
                      </v:shape>
                      <v:shape id="Graphic 602" o:spid="_x0000_s1033" style="position:absolute;left:63;top:2921;width:1905;height:1905;visibility:visible;mso-wrap-style:square;v-text-anchor:top" coordsize="19050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" path="m95250,l58132,7471,27860,27860,7471,58132,,95250r7471,37064l27860,162591r30272,20419l95250,190500r37064,-7490l162591,162591r20419,-30277l190500,95250,183010,58132,162591,27860,132314,7471,95250,xe" fillcolor="#fd526e" stroked="f">
                        <v:path arrowok="t"/>
                      </v:shape>
                      <v:shape id="Graphic 603" o:spid="_x0000_s1034" style="position:absolute;left:63;top:2921;width:1905;height:1905;visibility:visible;mso-wrap-style:square;v-text-anchor:top" coordsize="190500,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" path="m,95250l7471,58132,27860,27860,58132,7471,95250,r37064,7471l162591,27860r20419,30272l190500,95250r-7490,37064l162591,162591r-30277,20419l95250,190500,58132,183010,27860,162591,7471,132314,,95250xe" filled="f" strokecolor="#002c60" strokeweight="1pt">
                        <v:path arrowok="t"/>
                      </v:shape>
                      <v:shape id="Graphic 604" o:spid="_x0000_s1035" style="position:absolute;left:2063;top:4826;width:1905;height:1809;visibility:visible;mso-wrap-style:square;v-text-anchor:top" coordsize="190500,18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" path="m95250,l,180975r190500,l95250,xe" fillcolor="#fd526e" stroked="f">
                        <v:path arrowok="t"/>
                      </v:shape>
                      <v:shape id="Graphic 605" o:spid="_x0000_s1036" style="position:absolute;left:2063;top:4826;width:1905;height:1809;visibility:visible;mso-wrap-style:square;v-text-anchor:top" coordsize="190500,18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" path="m,180975l95250,r95250,180975l,180975xe" filled="f" strokecolor="#002c60" strokeweight="1pt">
                        <v:path arrowok="t"/>
                      </v:shape>
                      <v:shape id="Graphic 606" o:spid="_x0000_s1037" style="position:absolute;left:3492;top:63;width:1810;height:1810;visibility:visible;mso-wrap-style:square;v-text-anchor:top" coordsize="180975,18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" path="m90424,l,180975r180975,l90424,xe" fillcolor="#fd526e" stroked="f">
                        <v:path arrowok="t"/>
                      </v:shape>
                      <v:shape id="Graphic 607" o:spid="_x0000_s1038" style="position:absolute;left:3492;top:63;width:1810;height:1810;visibility:visible;mso-wrap-style:square;v-text-anchor:top" coordsize="180975,18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" path="m,180975l90424,r90551,180975l,180975xe" filled="f" strokecolor="#002c60" strokeweight="1pt">
                        <v:path arrowok="t"/>
                      </v:shape>
                      <w10:wrap type="square"/>
                    </v:group>
                  </w:pict>
                </mc:Fallback>
              </mc:AlternateContent>
            </w:r>
            <w:r w:rsidRPr="00784AD7">
              <w:rPr>
                <w:sz w:val="20"/>
              </w:rPr>
              <w:tab/>
            </w:r>
          </w:p>
        </w:tc>
        <w:tc>
          <w:tcPr>
            <w:tcW w:w="4299" w:type="dxa"/>
            <w:tcBorders>
              <w:right w:val="nil"/>
            </w:tcBorders>
          </w:tcPr>
          <w:p w14:paraId="5AFB4176" w14:textId="77777777" w:rsidR="00C50A93" w:rsidRPr="00784AD7" w:rsidRDefault="00C50A93">
            <w:pPr>
              <w:pStyle w:val="TableParagraph"/>
              <w:spacing w:before="51"/>
              <w:ind w:left="152" w:right="-29"/>
              <w:rPr>
                <w:sz w:val="28"/>
              </w:rPr>
            </w:pPr>
            <w:r w:rsidRPr="00784AD7">
              <w:rPr>
                <w:color w:val="002C60"/>
                <w:sz w:val="28"/>
              </w:rPr>
              <w:t>…</w:t>
            </w:r>
            <w:r w:rsidRPr="00784AD7">
              <w:rPr>
                <w:color w:val="002C60"/>
                <w:spacing w:val="-8"/>
                <w:sz w:val="28"/>
              </w:rPr>
              <w:t xml:space="preserve"> </w:t>
            </w:r>
            <w:r w:rsidRPr="00784AD7">
              <w:rPr>
                <w:color w:val="002C60"/>
                <w:sz w:val="28"/>
              </w:rPr>
              <w:t>is</w:t>
            </w:r>
            <w:r w:rsidRPr="00784AD7">
              <w:rPr>
                <w:color w:val="002C60"/>
                <w:spacing w:val="3"/>
                <w:sz w:val="28"/>
              </w:rPr>
              <w:t xml:space="preserve"> </w:t>
            </w:r>
            <w:r w:rsidRPr="00784AD7">
              <w:rPr>
                <w:color w:val="002C60"/>
                <w:sz w:val="28"/>
              </w:rPr>
              <w:t>the</w:t>
            </w:r>
            <w:r w:rsidRPr="00784AD7">
              <w:rPr>
                <w:color w:val="002C60"/>
                <w:spacing w:val="2"/>
                <w:sz w:val="28"/>
              </w:rPr>
              <w:t xml:space="preserve"> </w:t>
            </w:r>
            <w:r w:rsidRPr="00784AD7">
              <w:rPr>
                <w:color w:val="002C60"/>
                <w:spacing w:val="-2"/>
                <w:sz w:val="28"/>
              </w:rPr>
              <w:t>whole.</w:t>
            </w:r>
          </w:p>
          <w:p w14:paraId="740B4446" w14:textId="77777777" w:rsidR="00C50A93" w:rsidRPr="00784AD7" w:rsidRDefault="00C50A93">
            <w:pPr>
              <w:pStyle w:val="TableParagraph"/>
              <w:spacing w:before="4" w:line="336" w:lineRule="exact"/>
              <w:ind w:left="152"/>
              <w:rPr>
                <w:sz w:val="28"/>
              </w:rPr>
            </w:pPr>
            <w:r w:rsidRPr="00784AD7">
              <w:rPr>
                <w:color w:val="002C60"/>
                <w:sz w:val="28"/>
              </w:rPr>
              <w:t>…</w:t>
            </w:r>
            <w:r w:rsidRPr="00784AD7">
              <w:rPr>
                <w:color w:val="002C60"/>
                <w:spacing w:val="-7"/>
                <w:sz w:val="28"/>
              </w:rPr>
              <w:t xml:space="preserve"> </w:t>
            </w:r>
            <w:r w:rsidRPr="00784AD7">
              <w:rPr>
                <w:color w:val="002C60"/>
                <w:sz w:val="28"/>
              </w:rPr>
              <w:t>is</w:t>
            </w:r>
            <w:r w:rsidRPr="00784AD7">
              <w:rPr>
                <w:color w:val="002C60"/>
                <w:spacing w:val="4"/>
                <w:sz w:val="28"/>
              </w:rPr>
              <w:t xml:space="preserve"> </w:t>
            </w:r>
            <w:r w:rsidRPr="00784AD7">
              <w:rPr>
                <w:color w:val="002C60"/>
                <w:sz w:val="28"/>
              </w:rPr>
              <w:t>a</w:t>
            </w:r>
            <w:r w:rsidRPr="00784AD7">
              <w:rPr>
                <w:color w:val="002C60"/>
                <w:spacing w:val="-6"/>
                <w:sz w:val="28"/>
              </w:rPr>
              <w:t xml:space="preserve"> </w:t>
            </w:r>
            <w:r w:rsidRPr="00784AD7">
              <w:rPr>
                <w:color w:val="002C60"/>
                <w:spacing w:val="-2"/>
                <w:sz w:val="28"/>
              </w:rPr>
              <w:t>part.</w:t>
            </w:r>
          </w:p>
          <w:p w14:paraId="6F472DA9" w14:textId="77777777" w:rsidR="00C50A93" w:rsidRPr="00784AD7" w:rsidRDefault="00C50A93">
            <w:pPr>
              <w:pStyle w:val="TableParagraph"/>
              <w:spacing w:line="336" w:lineRule="exact"/>
              <w:ind w:left="152"/>
              <w:rPr>
                <w:sz w:val="28"/>
              </w:rPr>
            </w:pPr>
            <w:r w:rsidRPr="00784AD7">
              <w:rPr>
                <w:color w:val="002C60"/>
                <w:sz w:val="28"/>
              </w:rPr>
              <w:t>…</w:t>
            </w:r>
            <w:r w:rsidRPr="00784AD7">
              <w:rPr>
                <w:color w:val="002C60"/>
                <w:spacing w:val="-6"/>
                <w:sz w:val="28"/>
              </w:rPr>
              <w:t xml:space="preserve"> </w:t>
            </w:r>
            <w:r w:rsidRPr="00784AD7">
              <w:rPr>
                <w:color w:val="002C60"/>
                <w:sz w:val="28"/>
              </w:rPr>
              <w:t>is</w:t>
            </w:r>
            <w:r w:rsidRPr="00784AD7">
              <w:rPr>
                <w:color w:val="002C60"/>
                <w:spacing w:val="5"/>
                <w:sz w:val="28"/>
              </w:rPr>
              <w:t xml:space="preserve"> </w:t>
            </w:r>
            <w:r w:rsidRPr="00784AD7">
              <w:rPr>
                <w:color w:val="002C60"/>
                <w:sz w:val="28"/>
              </w:rPr>
              <w:t>a</w:t>
            </w:r>
            <w:r w:rsidRPr="00784AD7">
              <w:rPr>
                <w:color w:val="002C60"/>
                <w:spacing w:val="-5"/>
                <w:sz w:val="28"/>
              </w:rPr>
              <w:t xml:space="preserve"> </w:t>
            </w:r>
            <w:r w:rsidRPr="00784AD7">
              <w:rPr>
                <w:color w:val="002C60"/>
                <w:spacing w:val="-2"/>
                <w:sz w:val="28"/>
              </w:rPr>
              <w:t>part.</w:t>
            </w:r>
          </w:p>
          <w:p w14:paraId="21AEF2AF" w14:textId="742B42F5" w:rsidR="00C50A93" w:rsidRPr="00784AD7" w:rsidRDefault="00C50A93" w:rsidP="00C3082E">
            <w:pPr>
              <w:pStyle w:val="TableParagraph"/>
              <w:spacing w:before="235"/>
              <w:ind w:right="58"/>
              <w:rPr>
                <w:sz w:val="24"/>
              </w:rPr>
            </w:pPr>
            <w:r w:rsidRPr="00C3082E">
              <w:rPr>
                <w:noProof/>
                <w:sz w:val="24"/>
              </w:rPr>
              <w:drawing>
                <wp:inline distT="0" distB="0" distL="0" distR="0" wp14:anchorId="3780013F" wp14:editId="4617E419">
                  <wp:extent cx="2046514" cy="1292349"/>
                  <wp:effectExtent l="0" t="0" r="0" b="3175"/>
                  <wp:docPr id="6705866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586667" name=""/>
                          <pic:cNvPicPr/>
                        </pic:nvPicPr>
                        <pic:blipFill>
                          <a:blip r:embed="rId339"/>
                          <a:stretch>
                            <a:fillRect/>
                          </a:stretch>
                        </pic:blipFill>
                        <pic:spPr>
                          <a:xfrm>
                            <a:off x="0" y="0"/>
                            <a:ext cx="2055064" cy="1297748"/>
                          </a:xfrm>
                          <a:prstGeom prst="rect">
                            <a:avLst/>
                          </a:prstGeom>
                        </pic:spPr>
                      </pic:pic>
                    </a:graphicData>
                  </a:graphic>
                </wp:inline>
              </w:drawing>
            </w:r>
          </w:p>
          <w:p w14:paraId="4CF4D2C3" w14:textId="3AB4AA2A" w:rsidR="00C50A93" w:rsidRPr="00784AD7" w:rsidRDefault="00C50A93">
            <w:pPr>
              <w:pStyle w:val="TableParagraph"/>
              <w:rPr>
                <w:b/>
              </w:rPr>
            </w:pPr>
            <w:r w:rsidRPr="00784AD7">
              <w:rPr>
                <w:noProof/>
              </w:rPr>
              <w:drawing>
                <wp:anchor distT="0" distB="0" distL="114300" distR="114300" simplePos="0" relativeHeight="251746816" behindDoc="0" locked="0" layoutInCell="1" allowOverlap="1" wp14:anchorId="7DF9626E" wp14:editId="2F40FE3F">
                  <wp:simplePos x="0" y="0"/>
                  <wp:positionH relativeFrom="column">
                    <wp:posOffset>156300</wp:posOffset>
                  </wp:positionH>
                  <wp:positionV relativeFrom="paragraph">
                    <wp:posOffset>32476</wp:posOffset>
                  </wp:positionV>
                  <wp:extent cx="2002971" cy="718457"/>
                  <wp:effectExtent l="0" t="0" r="0" b="0"/>
                  <wp:wrapNone/>
                  <wp:docPr id="485564562" name="Image 200"/>
                  <wp:cNvGraphicFramePr/>
                  <a:graphic xmlns:a="http://schemas.openxmlformats.org/drawingml/2006/main">
                    <a:graphicData uri="http://schemas.openxmlformats.org/drawingml/2006/picture">
                      <pic:pic xmlns:pic="http://schemas.openxmlformats.org/drawingml/2006/picture">
                        <pic:nvPicPr>
                          <pic:cNvPr id="200" name="Image 200"/>
                          <pic:cNvPicPr/>
                        </pic:nvPicPr>
                        <pic:blipFill>
                          <a:blip r:embed="rId219" cstate="print"/>
                          <a:stretch>
                            <a:fillRect/>
                          </a:stretch>
                        </pic:blipFill>
                        <pic:spPr>
                          <a:xfrm>
                            <a:off x="0" y="0"/>
                            <a:ext cx="2013123" cy="722098"/>
                          </a:xfrm>
                          <a:prstGeom prst="rect">
                            <a:avLst/>
                          </a:prstGeom>
                        </pic:spPr>
                      </pic:pic>
                    </a:graphicData>
                  </a:graphic>
                  <wp14:sizeRelH relativeFrom="margin">
                    <wp14:pctWidth>0</wp14:pctWidth>
                  </wp14:sizeRelH>
                  <wp14:sizeRelV relativeFrom="margin">
                    <wp14:pctHeight>0</wp14:pctHeight>
                  </wp14:sizeRelV>
                </wp:anchor>
              </w:drawing>
            </w:r>
          </w:p>
          <w:p w14:paraId="67465BB4" w14:textId="77777777" w:rsidR="00C50A93" w:rsidRPr="00784AD7" w:rsidRDefault="00C50A93">
            <w:pPr>
              <w:pStyle w:val="TableParagraph"/>
              <w:rPr>
                <w:b/>
              </w:rPr>
            </w:pPr>
          </w:p>
          <w:p w14:paraId="11390034" w14:textId="77777777" w:rsidR="00C50A93" w:rsidRPr="00784AD7" w:rsidRDefault="00C50A93">
            <w:pPr>
              <w:pStyle w:val="TableParagraph"/>
              <w:rPr>
                <w:b/>
              </w:rPr>
            </w:pPr>
          </w:p>
          <w:p w14:paraId="52C98F60" w14:textId="77777777" w:rsidR="00C50A93" w:rsidRPr="00784AD7" w:rsidRDefault="00C50A93">
            <w:pPr>
              <w:pStyle w:val="TableParagraph"/>
              <w:rPr>
                <w:b/>
              </w:rPr>
            </w:pPr>
          </w:p>
          <w:p w14:paraId="198E3077" w14:textId="77777777" w:rsidR="00C50A93" w:rsidRPr="00784AD7" w:rsidRDefault="00C50A93">
            <w:pPr>
              <w:pStyle w:val="TableParagraph"/>
              <w:rPr>
                <w:b/>
              </w:rPr>
            </w:pPr>
          </w:p>
          <w:p w14:paraId="7EE60FDB" w14:textId="77777777" w:rsidR="00C50A93" w:rsidRPr="00784AD7" w:rsidRDefault="00C50A93">
            <w:pPr>
              <w:pStyle w:val="TableParagraph"/>
              <w:spacing w:before="149"/>
              <w:rPr>
                <w:b/>
              </w:rPr>
            </w:pPr>
          </w:p>
          <w:p w14:paraId="5506B540" w14:textId="77777777" w:rsidR="00C50A93" w:rsidRPr="00784AD7" w:rsidRDefault="00C50A93">
            <w:pPr>
              <w:pStyle w:val="TableParagraph"/>
              <w:rPr>
                <w:sz w:val="28"/>
              </w:rPr>
            </w:pPr>
          </w:p>
        </w:tc>
        <w:tc>
          <w:tcPr>
            <w:tcW w:w="261" w:type="dxa"/>
            <w:tcBorders>
              <w:left w:val="nil"/>
              <w:right w:val="nil"/>
            </w:tcBorders>
          </w:tcPr>
          <w:p w14:paraId="7D64311D" w14:textId="77777777" w:rsidR="00C50A93" w:rsidRPr="00784AD7" w:rsidRDefault="00C50A93">
            <w:pPr>
              <w:pStyle w:val="TableParagraph"/>
              <w:rPr>
                <w:b/>
              </w:rPr>
            </w:pPr>
          </w:p>
          <w:p w14:paraId="07BD0FB6" w14:textId="77777777" w:rsidR="00C50A93" w:rsidRPr="00784AD7" w:rsidRDefault="00C50A93">
            <w:pPr>
              <w:pStyle w:val="TableParagraph"/>
              <w:rPr>
                <w:b/>
              </w:rPr>
            </w:pPr>
          </w:p>
          <w:p w14:paraId="7B107B6D" w14:textId="77777777" w:rsidR="00C50A93" w:rsidRPr="00784AD7" w:rsidRDefault="00C50A93">
            <w:pPr>
              <w:pStyle w:val="TableParagraph"/>
              <w:rPr>
                <w:b/>
              </w:rPr>
            </w:pPr>
          </w:p>
          <w:p w14:paraId="425BFB49" w14:textId="77777777" w:rsidR="00C50A93" w:rsidRPr="00784AD7" w:rsidRDefault="00C50A93">
            <w:pPr>
              <w:pStyle w:val="TableParagraph"/>
              <w:rPr>
                <w:b/>
              </w:rPr>
            </w:pPr>
          </w:p>
          <w:p w14:paraId="5DC3EE91" w14:textId="77777777" w:rsidR="00C50A93" w:rsidRPr="00784AD7" w:rsidRDefault="00C50A93">
            <w:pPr>
              <w:pStyle w:val="TableParagraph"/>
              <w:rPr>
                <w:b/>
              </w:rPr>
            </w:pPr>
          </w:p>
          <w:p w14:paraId="40A422B8" w14:textId="77777777" w:rsidR="00C50A93" w:rsidRPr="00784AD7" w:rsidRDefault="00C50A93">
            <w:pPr>
              <w:pStyle w:val="TableParagraph"/>
              <w:rPr>
                <w:b/>
              </w:rPr>
            </w:pPr>
          </w:p>
          <w:p w14:paraId="73D4B1DA" w14:textId="77777777" w:rsidR="00C50A93" w:rsidRPr="00784AD7" w:rsidRDefault="00C50A93">
            <w:pPr>
              <w:pStyle w:val="TableParagraph"/>
              <w:rPr>
                <w:b/>
              </w:rPr>
            </w:pPr>
          </w:p>
          <w:p w14:paraId="41B7DD33" w14:textId="77777777" w:rsidR="00C50A93" w:rsidRPr="00784AD7" w:rsidRDefault="00C50A93">
            <w:pPr>
              <w:pStyle w:val="TableParagraph"/>
              <w:rPr>
                <w:b/>
              </w:rPr>
            </w:pPr>
          </w:p>
          <w:p w14:paraId="45ADC1AC" w14:textId="77777777" w:rsidR="00C50A93" w:rsidRPr="00784AD7" w:rsidRDefault="00C50A93">
            <w:pPr>
              <w:pStyle w:val="TableParagraph"/>
              <w:spacing w:before="107"/>
              <w:rPr>
                <w:b/>
              </w:rPr>
            </w:pPr>
          </w:p>
          <w:p w14:paraId="35EBBCA6" w14:textId="2D9E7CBA" w:rsidR="00C50A93" w:rsidRPr="00784AD7" w:rsidRDefault="00C50A93">
            <w:pPr>
              <w:pStyle w:val="TableParagraph"/>
              <w:ind w:left="63" w:right="-15"/>
            </w:pPr>
          </w:p>
        </w:tc>
        <w:tc>
          <w:tcPr>
            <w:tcW w:w="317" w:type="dxa"/>
            <w:tcBorders>
              <w:left w:val="nil"/>
              <w:right w:val="nil"/>
            </w:tcBorders>
          </w:tcPr>
          <w:p w14:paraId="2FB10BFD" w14:textId="77777777" w:rsidR="00C50A93" w:rsidRPr="00784AD7" w:rsidRDefault="00C50A93">
            <w:pPr>
              <w:pStyle w:val="TableParagraph"/>
              <w:rPr>
                <w:sz w:val="28"/>
              </w:rPr>
            </w:pPr>
          </w:p>
        </w:tc>
        <w:tc>
          <w:tcPr>
            <w:tcW w:w="594" w:type="dxa"/>
            <w:tcBorders>
              <w:left w:val="nil"/>
            </w:tcBorders>
          </w:tcPr>
          <w:p w14:paraId="477D5999" w14:textId="77777777" w:rsidR="00C50A93" w:rsidRPr="00784AD7" w:rsidRDefault="00C50A93">
            <w:pPr>
              <w:pStyle w:val="TableParagraph"/>
              <w:rPr>
                <w:sz w:val="28"/>
              </w:rPr>
            </w:pPr>
          </w:p>
          <w:p w14:paraId="411FEBCB" w14:textId="77777777" w:rsidR="00C50A93" w:rsidRPr="00784AD7" w:rsidRDefault="00C50A93">
            <w:pPr>
              <w:pStyle w:val="TableParagraph"/>
              <w:rPr>
                <w:sz w:val="28"/>
              </w:rPr>
            </w:pPr>
          </w:p>
          <w:p w14:paraId="6B29BCDF" w14:textId="77777777" w:rsidR="00C50A93" w:rsidRPr="00784AD7" w:rsidRDefault="00C50A93">
            <w:pPr>
              <w:pStyle w:val="TableParagraph"/>
              <w:rPr>
                <w:sz w:val="28"/>
              </w:rPr>
            </w:pPr>
          </w:p>
          <w:p w14:paraId="15732122" w14:textId="77777777" w:rsidR="00C50A93" w:rsidRPr="00784AD7" w:rsidRDefault="00C50A93">
            <w:pPr>
              <w:pStyle w:val="TableParagraph"/>
              <w:rPr>
                <w:sz w:val="28"/>
              </w:rPr>
            </w:pPr>
          </w:p>
          <w:p w14:paraId="0B7B93B3" w14:textId="77777777" w:rsidR="00C50A93" w:rsidRPr="00784AD7" w:rsidRDefault="00C50A93">
            <w:pPr>
              <w:pStyle w:val="TableParagraph"/>
              <w:rPr>
                <w:sz w:val="28"/>
              </w:rPr>
            </w:pPr>
          </w:p>
          <w:p w14:paraId="421E48D9" w14:textId="77777777" w:rsidR="00C50A93" w:rsidRPr="00784AD7" w:rsidRDefault="00C50A93">
            <w:pPr>
              <w:pStyle w:val="TableParagraph"/>
              <w:rPr>
                <w:sz w:val="28"/>
              </w:rPr>
            </w:pPr>
          </w:p>
          <w:p w14:paraId="31EC1886" w14:textId="77777777" w:rsidR="00C50A93" w:rsidRPr="00784AD7" w:rsidRDefault="00C50A93">
            <w:pPr>
              <w:pStyle w:val="TableParagraph"/>
              <w:rPr>
                <w:sz w:val="28"/>
              </w:rPr>
            </w:pPr>
          </w:p>
          <w:p w14:paraId="3D26C02B" w14:textId="77777777" w:rsidR="00C50A93" w:rsidRPr="00784AD7" w:rsidRDefault="00C50A93">
            <w:pPr>
              <w:pStyle w:val="TableParagraph"/>
              <w:rPr>
                <w:sz w:val="28"/>
              </w:rPr>
            </w:pPr>
          </w:p>
          <w:p w14:paraId="2B86D587" w14:textId="375E5428" w:rsidR="00C50A93" w:rsidRPr="00784AD7" w:rsidRDefault="00C50A93">
            <w:pPr>
              <w:pStyle w:val="TableParagraph"/>
              <w:rPr>
                <w:sz w:val="28"/>
              </w:rPr>
            </w:pPr>
          </w:p>
          <w:p w14:paraId="1582B2AD" w14:textId="77777777" w:rsidR="00C50A93" w:rsidRPr="00784AD7" w:rsidRDefault="00C50A93">
            <w:pPr>
              <w:pStyle w:val="TableParagraph"/>
              <w:rPr>
                <w:sz w:val="28"/>
              </w:rPr>
            </w:pPr>
          </w:p>
          <w:p w14:paraId="50B988A4" w14:textId="77777777" w:rsidR="00C50A93" w:rsidRPr="00784AD7" w:rsidRDefault="00C50A93">
            <w:pPr>
              <w:pStyle w:val="TableParagraph"/>
              <w:rPr>
                <w:sz w:val="28"/>
              </w:rPr>
            </w:pPr>
          </w:p>
          <w:p w14:paraId="3625C107" w14:textId="55CE021E" w:rsidR="00C50A93" w:rsidRPr="00784AD7" w:rsidRDefault="00C50A93">
            <w:pPr>
              <w:pStyle w:val="TableParagraph"/>
              <w:rPr>
                <w:sz w:val="28"/>
              </w:rPr>
            </w:pPr>
          </w:p>
        </w:tc>
        <w:tc>
          <w:tcPr>
            <w:tcW w:w="5522" w:type="dxa"/>
          </w:tcPr>
          <w:p w14:paraId="616AF465" w14:textId="77777777" w:rsidR="00C50A93" w:rsidRPr="00784AD7" w:rsidRDefault="00C50A93">
            <w:pPr>
              <w:pStyle w:val="TableParagraph"/>
              <w:spacing w:before="51"/>
              <w:ind w:left="190"/>
              <w:rPr>
                <w:sz w:val="28"/>
              </w:rPr>
            </w:pPr>
            <w:r w:rsidRPr="00784AD7">
              <w:rPr>
                <w:color w:val="002C60"/>
                <w:sz w:val="28"/>
              </w:rPr>
              <w:t>…</w:t>
            </w:r>
            <w:r w:rsidRPr="00784AD7">
              <w:rPr>
                <w:color w:val="002C60"/>
                <w:spacing w:val="-9"/>
                <w:sz w:val="28"/>
              </w:rPr>
              <w:t xml:space="preserve"> </w:t>
            </w:r>
            <w:r w:rsidRPr="00784AD7">
              <w:rPr>
                <w:color w:val="002C60"/>
                <w:sz w:val="28"/>
              </w:rPr>
              <w:t>subtract …</w:t>
            </w:r>
            <w:r w:rsidRPr="00784AD7">
              <w:rPr>
                <w:color w:val="002C60"/>
                <w:spacing w:val="-9"/>
                <w:sz w:val="28"/>
              </w:rPr>
              <w:t xml:space="preserve"> </w:t>
            </w:r>
            <w:r w:rsidRPr="00784AD7">
              <w:rPr>
                <w:color w:val="002C60"/>
                <w:sz w:val="28"/>
              </w:rPr>
              <w:t>is equal</w:t>
            </w:r>
            <w:r w:rsidRPr="00784AD7">
              <w:rPr>
                <w:color w:val="002C60"/>
                <w:spacing w:val="-13"/>
                <w:sz w:val="28"/>
              </w:rPr>
              <w:t xml:space="preserve"> </w:t>
            </w:r>
            <w:r w:rsidRPr="00784AD7">
              <w:rPr>
                <w:color w:val="002C60"/>
                <w:sz w:val="28"/>
              </w:rPr>
              <w:t>to</w:t>
            </w:r>
            <w:r w:rsidRPr="00784AD7">
              <w:rPr>
                <w:color w:val="002C60"/>
                <w:spacing w:val="-8"/>
                <w:sz w:val="28"/>
              </w:rPr>
              <w:t xml:space="preserve"> </w:t>
            </w:r>
            <w:r w:rsidRPr="00784AD7">
              <w:rPr>
                <w:color w:val="002C60"/>
                <w:spacing w:val="-10"/>
                <w:sz w:val="28"/>
              </w:rPr>
              <w:t>…</w:t>
            </w:r>
          </w:p>
          <w:p w14:paraId="5F2EB223" w14:textId="77777777" w:rsidR="00C50A93" w:rsidRPr="00784AD7" w:rsidRDefault="00C50A93">
            <w:pPr>
              <w:pStyle w:val="TableParagraph"/>
              <w:spacing w:before="4"/>
              <w:ind w:left="190"/>
              <w:rPr>
                <w:sz w:val="28"/>
              </w:rPr>
            </w:pPr>
            <w:r w:rsidRPr="00784AD7">
              <w:rPr>
                <w:color w:val="002C60"/>
                <w:sz w:val="28"/>
              </w:rPr>
              <w:t>…</w:t>
            </w:r>
            <w:r w:rsidRPr="00784AD7">
              <w:rPr>
                <w:color w:val="002C60"/>
                <w:spacing w:val="-6"/>
                <w:sz w:val="28"/>
              </w:rPr>
              <w:t xml:space="preserve"> </w:t>
            </w:r>
            <w:r w:rsidRPr="00784AD7">
              <w:rPr>
                <w:color w:val="002C60"/>
                <w:sz w:val="28"/>
              </w:rPr>
              <w:t>is</w:t>
            </w:r>
            <w:r w:rsidRPr="00784AD7">
              <w:rPr>
                <w:color w:val="002C60"/>
                <w:spacing w:val="3"/>
                <w:sz w:val="28"/>
              </w:rPr>
              <w:t xml:space="preserve"> </w:t>
            </w:r>
            <w:r w:rsidRPr="00784AD7">
              <w:rPr>
                <w:color w:val="002C60"/>
                <w:sz w:val="28"/>
              </w:rPr>
              <w:t>equal</w:t>
            </w:r>
            <w:r w:rsidRPr="00784AD7">
              <w:rPr>
                <w:color w:val="002C60"/>
                <w:spacing w:val="-10"/>
                <w:sz w:val="28"/>
              </w:rPr>
              <w:t xml:space="preserve"> </w:t>
            </w:r>
            <w:r w:rsidRPr="00784AD7">
              <w:rPr>
                <w:color w:val="002C60"/>
                <w:sz w:val="28"/>
              </w:rPr>
              <w:t>to</w:t>
            </w:r>
            <w:r w:rsidRPr="00784AD7">
              <w:rPr>
                <w:color w:val="002C60"/>
                <w:spacing w:val="-5"/>
                <w:sz w:val="28"/>
              </w:rPr>
              <w:t xml:space="preserve"> </w:t>
            </w:r>
            <w:r w:rsidRPr="00784AD7">
              <w:rPr>
                <w:color w:val="002C60"/>
                <w:sz w:val="28"/>
              </w:rPr>
              <w:t>…</w:t>
            </w:r>
            <w:r w:rsidRPr="00784AD7">
              <w:rPr>
                <w:color w:val="002C60"/>
                <w:spacing w:val="2"/>
                <w:sz w:val="28"/>
              </w:rPr>
              <w:t xml:space="preserve"> </w:t>
            </w:r>
            <w:r w:rsidRPr="00784AD7">
              <w:rPr>
                <w:color w:val="002C60"/>
                <w:sz w:val="28"/>
              </w:rPr>
              <w:t>−</w:t>
            </w:r>
            <w:r w:rsidRPr="00784AD7">
              <w:rPr>
                <w:color w:val="002C60"/>
                <w:spacing w:val="-3"/>
                <w:sz w:val="28"/>
              </w:rPr>
              <w:t xml:space="preserve"> </w:t>
            </w:r>
            <w:r w:rsidRPr="00784AD7">
              <w:rPr>
                <w:color w:val="002C60"/>
                <w:spacing w:val="-10"/>
                <w:sz w:val="28"/>
              </w:rPr>
              <w:t>…</w:t>
            </w:r>
          </w:p>
          <w:p w14:paraId="1D74D4B0" w14:textId="77777777" w:rsidR="00C50A93" w:rsidRPr="00C50A93" w:rsidRDefault="00C50A93">
            <w:pPr>
              <w:pStyle w:val="TableParagraph"/>
              <w:spacing w:before="334" w:line="336" w:lineRule="exact"/>
              <w:ind w:left="1262"/>
              <w:rPr>
                <w:sz w:val="40"/>
                <w:szCs w:val="32"/>
              </w:rPr>
            </w:pPr>
            <w:r w:rsidRPr="00C50A93">
              <w:rPr>
                <w:color w:val="002C60"/>
                <w:sz w:val="40"/>
                <w:szCs w:val="32"/>
              </w:rPr>
              <w:t>6</w:t>
            </w:r>
            <w:r w:rsidRPr="00C50A93">
              <w:rPr>
                <w:color w:val="002C60"/>
                <w:spacing w:val="-2"/>
                <w:sz w:val="40"/>
                <w:szCs w:val="32"/>
              </w:rPr>
              <w:t xml:space="preserve"> </w:t>
            </w:r>
            <w:r w:rsidRPr="00C50A93">
              <w:rPr>
                <w:color w:val="002C60"/>
                <w:sz w:val="40"/>
                <w:szCs w:val="32"/>
              </w:rPr>
              <w:t>− 2</w:t>
            </w:r>
            <w:r w:rsidRPr="00C50A93">
              <w:rPr>
                <w:color w:val="002C60"/>
                <w:spacing w:val="-1"/>
                <w:sz w:val="40"/>
                <w:szCs w:val="32"/>
              </w:rPr>
              <w:t xml:space="preserve"> </w:t>
            </w:r>
            <w:r w:rsidRPr="00C50A93">
              <w:rPr>
                <w:color w:val="002C60"/>
                <w:sz w:val="40"/>
                <w:szCs w:val="32"/>
              </w:rPr>
              <w:t xml:space="preserve">= </w:t>
            </w:r>
            <w:r w:rsidRPr="00C50A93">
              <w:rPr>
                <w:color w:val="002C60"/>
                <w:spacing w:val="-10"/>
                <w:sz w:val="40"/>
                <w:szCs w:val="32"/>
              </w:rPr>
              <w:t>4</w:t>
            </w:r>
          </w:p>
          <w:p w14:paraId="261033F6" w14:textId="77777777" w:rsidR="00C50A93" w:rsidRPr="00C50A93" w:rsidRDefault="00C50A93">
            <w:pPr>
              <w:pStyle w:val="TableParagraph"/>
              <w:spacing w:line="336" w:lineRule="exact"/>
              <w:ind w:left="1262"/>
              <w:rPr>
                <w:sz w:val="40"/>
                <w:szCs w:val="32"/>
              </w:rPr>
            </w:pPr>
            <w:r w:rsidRPr="00C50A93">
              <w:rPr>
                <w:color w:val="002C60"/>
                <w:sz w:val="40"/>
                <w:szCs w:val="32"/>
              </w:rPr>
              <w:t>6</w:t>
            </w:r>
            <w:r w:rsidRPr="00C50A93">
              <w:rPr>
                <w:color w:val="002C60"/>
                <w:spacing w:val="-2"/>
                <w:sz w:val="40"/>
                <w:szCs w:val="32"/>
              </w:rPr>
              <w:t xml:space="preserve"> </w:t>
            </w:r>
            <w:r w:rsidRPr="00C50A93">
              <w:rPr>
                <w:color w:val="002C60"/>
                <w:sz w:val="40"/>
                <w:szCs w:val="32"/>
              </w:rPr>
              <w:t>− 4</w:t>
            </w:r>
            <w:r w:rsidRPr="00C50A93">
              <w:rPr>
                <w:color w:val="002C60"/>
                <w:spacing w:val="-1"/>
                <w:sz w:val="40"/>
                <w:szCs w:val="32"/>
              </w:rPr>
              <w:t xml:space="preserve"> </w:t>
            </w:r>
            <w:r w:rsidRPr="00C50A93">
              <w:rPr>
                <w:color w:val="002C60"/>
                <w:sz w:val="40"/>
                <w:szCs w:val="32"/>
              </w:rPr>
              <w:t xml:space="preserve">= </w:t>
            </w:r>
            <w:r w:rsidRPr="00C50A93">
              <w:rPr>
                <w:color w:val="002C60"/>
                <w:spacing w:val="-10"/>
                <w:sz w:val="40"/>
                <w:szCs w:val="32"/>
              </w:rPr>
              <w:t>2</w:t>
            </w:r>
          </w:p>
          <w:p w14:paraId="56A63DE8" w14:textId="77777777" w:rsidR="00C50A93" w:rsidRPr="00C50A93" w:rsidRDefault="00C50A93">
            <w:pPr>
              <w:pStyle w:val="TableParagraph"/>
              <w:spacing w:before="334" w:line="336" w:lineRule="exact"/>
              <w:ind w:left="1262"/>
              <w:rPr>
                <w:sz w:val="40"/>
                <w:szCs w:val="32"/>
              </w:rPr>
            </w:pPr>
            <w:r w:rsidRPr="00C50A93">
              <w:rPr>
                <w:color w:val="002C60"/>
                <w:sz w:val="40"/>
                <w:szCs w:val="32"/>
              </w:rPr>
              <w:t>4</w:t>
            </w:r>
            <w:r w:rsidRPr="00C50A93">
              <w:rPr>
                <w:color w:val="002C60"/>
                <w:spacing w:val="-2"/>
                <w:sz w:val="40"/>
                <w:szCs w:val="32"/>
              </w:rPr>
              <w:t xml:space="preserve"> </w:t>
            </w:r>
            <w:r w:rsidRPr="00C50A93">
              <w:rPr>
                <w:color w:val="002C60"/>
                <w:sz w:val="40"/>
                <w:szCs w:val="32"/>
              </w:rPr>
              <w:t>= 6</w:t>
            </w:r>
            <w:r w:rsidRPr="00C50A93">
              <w:rPr>
                <w:color w:val="002C60"/>
                <w:spacing w:val="-2"/>
                <w:sz w:val="40"/>
                <w:szCs w:val="32"/>
              </w:rPr>
              <w:t xml:space="preserve"> </w:t>
            </w:r>
            <w:r w:rsidRPr="00C50A93">
              <w:rPr>
                <w:color w:val="002C60"/>
                <w:sz w:val="40"/>
                <w:szCs w:val="32"/>
              </w:rPr>
              <w:t>−</w:t>
            </w:r>
            <w:r w:rsidRPr="00C50A93">
              <w:rPr>
                <w:color w:val="002C60"/>
                <w:spacing w:val="-1"/>
                <w:sz w:val="40"/>
                <w:szCs w:val="32"/>
              </w:rPr>
              <w:t xml:space="preserve"> </w:t>
            </w:r>
            <w:r w:rsidRPr="00C50A93">
              <w:rPr>
                <w:color w:val="002C60"/>
                <w:spacing w:val="-10"/>
                <w:sz w:val="40"/>
                <w:szCs w:val="32"/>
              </w:rPr>
              <w:t>2</w:t>
            </w:r>
          </w:p>
          <w:p w14:paraId="42A1C971" w14:textId="77777777" w:rsidR="00C50A93" w:rsidRPr="00784AD7" w:rsidRDefault="00C50A93">
            <w:pPr>
              <w:pStyle w:val="TableParagraph"/>
              <w:spacing w:line="336" w:lineRule="exact"/>
              <w:ind w:left="1262"/>
              <w:rPr>
                <w:sz w:val="28"/>
              </w:rPr>
            </w:pPr>
            <w:r w:rsidRPr="00C50A93">
              <w:rPr>
                <w:color w:val="002C60"/>
                <w:sz w:val="40"/>
                <w:szCs w:val="32"/>
              </w:rPr>
              <w:t>2</w:t>
            </w:r>
            <w:r w:rsidRPr="00C50A93">
              <w:rPr>
                <w:color w:val="002C60"/>
                <w:spacing w:val="-2"/>
                <w:sz w:val="40"/>
                <w:szCs w:val="32"/>
              </w:rPr>
              <w:t xml:space="preserve"> </w:t>
            </w:r>
            <w:r w:rsidRPr="00C50A93">
              <w:rPr>
                <w:color w:val="002C60"/>
                <w:sz w:val="40"/>
                <w:szCs w:val="32"/>
              </w:rPr>
              <w:t>= 6</w:t>
            </w:r>
            <w:r w:rsidRPr="00C50A93">
              <w:rPr>
                <w:color w:val="002C60"/>
                <w:spacing w:val="-2"/>
                <w:sz w:val="40"/>
                <w:szCs w:val="32"/>
              </w:rPr>
              <w:t xml:space="preserve"> </w:t>
            </w:r>
            <w:r w:rsidRPr="00C50A93">
              <w:rPr>
                <w:color w:val="002C60"/>
                <w:sz w:val="40"/>
                <w:szCs w:val="32"/>
              </w:rPr>
              <w:t>−</w:t>
            </w:r>
            <w:r w:rsidRPr="00C50A93">
              <w:rPr>
                <w:color w:val="002C60"/>
                <w:spacing w:val="-1"/>
                <w:sz w:val="40"/>
                <w:szCs w:val="32"/>
              </w:rPr>
              <w:t xml:space="preserve"> </w:t>
            </w:r>
            <w:r w:rsidRPr="00C50A93">
              <w:rPr>
                <w:color w:val="002C60"/>
                <w:spacing w:val="-10"/>
                <w:sz w:val="40"/>
                <w:szCs w:val="32"/>
              </w:rPr>
              <w:t>4</w:t>
            </w:r>
          </w:p>
        </w:tc>
      </w:tr>
      <w:tr w:rsidR="006F348D" w:rsidRPr="00784AD7" w14:paraId="6E29ECC3" w14:textId="77777777" w:rsidTr="00450C6B">
        <w:trPr>
          <w:trHeight w:val="1904"/>
        </w:trPr>
        <w:tc>
          <w:tcPr>
            <w:tcW w:w="5523" w:type="dxa"/>
            <w:vMerge w:val="restart"/>
          </w:tcPr>
          <w:p w14:paraId="1C8399D4" w14:textId="04F61EAC" w:rsidR="006F348D" w:rsidRPr="00784AD7" w:rsidRDefault="001A2EC1">
            <w:pPr>
              <w:pStyle w:val="TableParagraph"/>
              <w:spacing w:before="56"/>
              <w:ind w:left="144"/>
              <w:rPr>
                <w:b/>
                <w:sz w:val="28"/>
              </w:rPr>
            </w:pPr>
            <w:r w:rsidRPr="00784AD7">
              <w:rPr>
                <w:b/>
                <w:color w:val="002C60"/>
                <w:spacing w:val="-8"/>
                <w:sz w:val="28"/>
              </w:rPr>
              <w:t>Take</w:t>
            </w:r>
            <w:r w:rsidRPr="00784AD7">
              <w:rPr>
                <w:b/>
                <w:color w:val="002C60"/>
                <w:spacing w:val="-4"/>
                <w:sz w:val="28"/>
              </w:rPr>
              <w:t xml:space="preserve"> away</w:t>
            </w:r>
          </w:p>
          <w:p w14:paraId="7FB10D7D" w14:textId="77777777" w:rsidR="006F348D" w:rsidRPr="00784AD7" w:rsidRDefault="001A2EC1">
            <w:pPr>
              <w:pStyle w:val="TableParagraph"/>
              <w:spacing w:before="334"/>
              <w:ind w:left="144"/>
              <w:rPr>
                <w:sz w:val="28"/>
              </w:rPr>
            </w:pPr>
            <w:proofErr w:type="gramStart"/>
            <w:r w:rsidRPr="00784AD7">
              <w:rPr>
                <w:color w:val="002C60"/>
                <w:sz w:val="28"/>
              </w:rPr>
              <w:t>A</w:t>
            </w:r>
            <w:r w:rsidRPr="00784AD7">
              <w:rPr>
                <w:color w:val="002C60"/>
                <w:spacing w:val="-7"/>
                <w:sz w:val="28"/>
              </w:rPr>
              <w:t xml:space="preserve"> </w:t>
            </w:r>
            <w:r w:rsidRPr="00784AD7">
              <w:rPr>
                <w:color w:val="002C60"/>
                <w:sz w:val="28"/>
              </w:rPr>
              <w:t>quantity</w:t>
            </w:r>
            <w:proofErr w:type="gramEnd"/>
            <w:r w:rsidRPr="00784AD7">
              <w:rPr>
                <w:color w:val="002C60"/>
                <w:spacing w:val="-1"/>
                <w:sz w:val="28"/>
              </w:rPr>
              <w:t xml:space="preserve"> </w:t>
            </w:r>
            <w:proofErr w:type="gramStart"/>
            <w:r w:rsidRPr="00784AD7">
              <w:rPr>
                <w:color w:val="002C60"/>
                <w:sz w:val="28"/>
              </w:rPr>
              <w:t>is</w:t>
            </w:r>
            <w:proofErr w:type="gramEnd"/>
            <w:r w:rsidRPr="00784AD7">
              <w:rPr>
                <w:color w:val="002C60"/>
                <w:sz w:val="28"/>
              </w:rPr>
              <w:t xml:space="preserve"> </w:t>
            </w:r>
            <w:r w:rsidRPr="00784AD7">
              <w:rPr>
                <w:color w:val="002C60"/>
                <w:spacing w:val="-2"/>
                <w:sz w:val="28"/>
              </w:rPr>
              <w:t>decreased.</w:t>
            </w:r>
          </w:p>
        </w:tc>
        <w:tc>
          <w:tcPr>
            <w:tcW w:w="5523" w:type="dxa"/>
            <w:vMerge w:val="restart"/>
          </w:tcPr>
          <w:p w14:paraId="465F6C72" w14:textId="3FD4774F" w:rsidR="006F348D" w:rsidRPr="00784AD7" w:rsidRDefault="001A2EC1">
            <w:pPr>
              <w:pStyle w:val="TableParagraph"/>
              <w:spacing w:before="56"/>
              <w:ind w:left="148"/>
              <w:rPr>
                <w:sz w:val="28"/>
              </w:rPr>
            </w:pPr>
            <w:r w:rsidRPr="00784AD7">
              <w:rPr>
                <w:noProof/>
                <w:sz w:val="28"/>
              </w:rPr>
              <mc:AlternateContent>
                <mc:Choice Requires="wpg">
                  <w:drawing>
                    <wp:anchor distT="0" distB="0" distL="0" distR="0" simplePos="0" relativeHeight="251658487" behindDoc="1" locked="0" layoutInCell="1" allowOverlap="1" wp14:anchorId="0115F2BA" wp14:editId="5806AFC3">
                      <wp:simplePos x="0" y="0"/>
                      <wp:positionH relativeFrom="column">
                        <wp:posOffset>49349</wp:posOffset>
                      </wp:positionH>
                      <wp:positionV relativeFrom="paragraph">
                        <wp:posOffset>202656</wp:posOffset>
                      </wp:positionV>
                      <wp:extent cx="2906485" cy="1513114"/>
                      <wp:effectExtent l="0" t="0" r="8255" b="0"/>
                      <wp:wrapNone/>
                      <wp:docPr id="615" name="Group 6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06485" cy="1513114"/>
                                <a:chOff x="0" y="0"/>
                                <a:chExt cx="2085339" cy="999490"/>
                              </a:xfrm>
                            </wpg:grpSpPr>
                            <pic:pic xmlns:pic="http://schemas.openxmlformats.org/drawingml/2006/picture">
                              <pic:nvPicPr>
                                <pic:cNvPr id="616" name="Image 616"/>
                                <pic:cNvPicPr/>
                              </pic:nvPicPr>
                              <pic:blipFill>
                                <a:blip r:embed="rId340" cstate="print"/>
                                <a:stretch>
                                  <a:fillRect/>
                                </a:stretch>
                              </pic:blipFill>
                              <pic:spPr>
                                <a:xfrm>
                                  <a:off x="916202" y="676083"/>
                                  <a:ext cx="119173" cy="121676"/>
                                </a:xfrm>
                                <a:prstGeom prst="rect">
                                  <a:avLst/>
                                </a:prstGeom>
                              </pic:spPr>
                            </pic:pic>
                            <pic:pic xmlns:pic="http://schemas.openxmlformats.org/drawingml/2006/picture">
                              <pic:nvPicPr>
                                <pic:cNvPr id="617" name="Image 617"/>
                                <pic:cNvPicPr/>
                              </pic:nvPicPr>
                              <pic:blipFill>
                                <a:blip r:embed="rId341" cstate="print"/>
                                <a:stretch>
                                  <a:fillRect/>
                                </a:stretch>
                              </pic:blipFill>
                              <pic:spPr>
                                <a:xfrm>
                                  <a:off x="886930" y="648809"/>
                                  <a:ext cx="848849" cy="350343"/>
                                </a:xfrm>
                                <a:prstGeom prst="rect">
                                  <a:avLst/>
                                </a:prstGeom>
                              </pic:spPr>
                            </pic:pic>
                            <pic:pic xmlns:pic="http://schemas.openxmlformats.org/drawingml/2006/picture">
                              <pic:nvPicPr>
                                <pic:cNvPr id="618" name="Image 618"/>
                                <pic:cNvPicPr/>
                              </pic:nvPicPr>
                              <pic:blipFill>
                                <a:blip r:embed="rId342" cstate="print"/>
                                <a:stretch>
                                  <a:fillRect/>
                                </a:stretch>
                              </pic:blipFill>
                              <pic:spPr>
                                <a:xfrm>
                                  <a:off x="1081372" y="678181"/>
                                  <a:ext cx="119173" cy="123774"/>
                                </a:xfrm>
                                <a:prstGeom prst="rect">
                                  <a:avLst/>
                                </a:prstGeom>
                              </pic:spPr>
                            </pic:pic>
                            <pic:pic xmlns:pic="http://schemas.openxmlformats.org/drawingml/2006/picture">
                              <pic:nvPicPr>
                                <pic:cNvPr id="619" name="Image 619"/>
                                <pic:cNvPicPr/>
                              </pic:nvPicPr>
                              <pic:blipFill>
                                <a:blip r:embed="rId342" cstate="print"/>
                                <a:stretch>
                                  <a:fillRect/>
                                </a:stretch>
                              </pic:blipFill>
                              <pic:spPr>
                                <a:xfrm>
                                  <a:off x="1244459" y="678181"/>
                                  <a:ext cx="121264" cy="121676"/>
                                </a:xfrm>
                                <a:prstGeom prst="rect">
                                  <a:avLst/>
                                </a:prstGeom>
                              </pic:spPr>
                            </pic:pic>
                            <pic:pic xmlns:pic="http://schemas.openxmlformats.org/drawingml/2006/picture">
                              <pic:nvPicPr>
                                <pic:cNvPr id="620" name="Image 620"/>
                                <pic:cNvPicPr/>
                              </pic:nvPicPr>
                              <pic:blipFill>
                                <a:blip r:embed="rId342" cstate="print"/>
                                <a:stretch>
                                  <a:fillRect/>
                                </a:stretch>
                              </pic:blipFill>
                              <pic:spPr>
                                <a:xfrm>
                                  <a:off x="1413811" y="680278"/>
                                  <a:ext cx="121264" cy="121676"/>
                                </a:xfrm>
                                <a:prstGeom prst="rect">
                                  <a:avLst/>
                                </a:prstGeom>
                              </pic:spPr>
                            </pic:pic>
                            <pic:pic xmlns:pic="http://schemas.openxmlformats.org/drawingml/2006/picture">
                              <pic:nvPicPr>
                                <pic:cNvPr id="621" name="Image 621"/>
                                <pic:cNvPicPr/>
                              </pic:nvPicPr>
                              <pic:blipFill>
                                <a:blip r:embed="rId342" cstate="print"/>
                                <a:stretch>
                                  <a:fillRect/>
                                </a:stretch>
                              </pic:blipFill>
                              <pic:spPr>
                                <a:xfrm>
                                  <a:off x="1963681" y="856499"/>
                                  <a:ext cx="121264" cy="121676"/>
                                </a:xfrm>
                                <a:prstGeom prst="rect">
                                  <a:avLst/>
                                </a:prstGeom>
                              </pic:spPr>
                            </pic:pic>
                            <pic:pic xmlns:pic="http://schemas.openxmlformats.org/drawingml/2006/picture">
                              <pic:nvPicPr>
                                <pic:cNvPr id="622" name="Image 622"/>
                                <pic:cNvPicPr/>
                              </pic:nvPicPr>
                              <pic:blipFill>
                                <a:blip r:embed="rId342" cstate="print"/>
                                <a:stretch>
                                  <a:fillRect/>
                                </a:stretch>
                              </pic:blipFill>
                              <pic:spPr>
                                <a:xfrm>
                                  <a:off x="1884232" y="753704"/>
                                  <a:ext cx="119173" cy="123774"/>
                                </a:xfrm>
                                <a:prstGeom prst="rect">
                                  <a:avLst/>
                                </a:prstGeom>
                              </pic:spPr>
                            </pic:pic>
                            <pic:pic xmlns:pic="http://schemas.openxmlformats.org/drawingml/2006/picture">
                              <pic:nvPicPr>
                                <pic:cNvPr id="623" name="Image 623"/>
                                <pic:cNvPicPr/>
                              </pic:nvPicPr>
                              <pic:blipFill>
                                <a:blip r:embed="rId174" cstate="print"/>
                                <a:stretch>
                                  <a:fillRect/>
                                </a:stretch>
                              </pic:blipFill>
                              <pic:spPr>
                                <a:xfrm>
                                  <a:off x="0" y="0"/>
                                  <a:ext cx="1743075" cy="609600"/>
                                </a:xfrm>
                                <a:prstGeom prst="rect">
                                  <a:avLst/>
                                </a:prstGeom>
                              </pic:spPr>
                            </pic:pic>
                            <pic:pic xmlns:pic="http://schemas.openxmlformats.org/drawingml/2006/picture">
                              <pic:nvPicPr>
                                <pic:cNvPr id="624" name="Image 624"/>
                                <pic:cNvPicPr/>
                              </pic:nvPicPr>
                              <pic:blipFill>
                                <a:blip r:embed="rId343" cstate="print"/>
                                <a:stretch>
                                  <a:fillRect/>
                                </a:stretch>
                              </pic:blipFill>
                              <pic:spPr>
                                <a:xfrm>
                                  <a:off x="1619885" y="733298"/>
                                  <a:ext cx="247141" cy="20988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ACAB7C4" id="Group 615" o:spid="_x0000_s1026" style="position:absolute;margin-left:3.9pt;margin-top:15.95pt;width:228.85pt;height:119.15pt;z-index:-251657993;mso-wrap-distance-left:0;mso-wrap-distance-right:0;mso-width-relative:margin;mso-height-relative:margin" coordsize="20853,99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">
                      <v:shape id="Image 616" o:spid="_x0000_s1027" type="#_x0000_t75" style="position:absolute;left:9162;top:6760;width:1191;height:12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">
                        <v:imagedata r:id="rId344" o:title=""/>
                      </v:shape>
                      <v:shape id="Image 617" o:spid="_x0000_s1028" type="#_x0000_t75" style="position:absolute;left:8869;top:6488;width:8488;height:35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">
                        <v:imagedata r:id="rId345" o:title=""/>
                      </v:shape>
                      <v:shape id="Image 618" o:spid="_x0000_s1029" type="#_x0000_t75" style="position:absolute;left:10813;top:6781;width:1192;height:1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">
                        <v:imagedata r:id="rId346" o:title=""/>
                      </v:shape>
                      <v:shape id="Image 619" o:spid="_x0000_s1030" type="#_x0000_t75" style="position:absolute;left:12444;top:6781;width:1213;height:12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">
                        <v:imagedata r:id="rId346" o:title=""/>
                      </v:shape>
                      <v:shape id="Image 620" o:spid="_x0000_s1031" type="#_x0000_t75" style="position:absolute;left:14138;top:6802;width:1212;height:12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">
                        <v:imagedata r:id="rId346" o:title=""/>
                      </v:shape>
                      <v:shape id="Image 621" o:spid="_x0000_s1032" type="#_x0000_t75" style="position:absolute;left:19636;top:8564;width:1213;height:12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">
                        <v:imagedata r:id="rId346" o:title=""/>
                      </v:shape>
                      <v:shape id="Image 622" o:spid="_x0000_s1033" type="#_x0000_t75" style="position:absolute;left:18842;top:7537;width:1192;height:1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">
                        <v:imagedata r:id="rId346" o:title=""/>
                      </v:shape>
                      <v:shape id="Image 623" o:spid="_x0000_s1034" type="#_x0000_t75" style="position:absolute;width:17430;height: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">
                        <v:imagedata r:id="rId347" o:title=""/>
                      </v:shape>
                      <v:shape id="Image 624" o:spid="_x0000_s1035" type="#_x0000_t75" style="position:absolute;left:16198;top:7332;width:2472;height:20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">
                        <v:imagedata r:id="rId348" o:title=""/>
                      </v:shape>
                    </v:group>
                  </w:pict>
                </mc:Fallback>
              </mc:AlternateContent>
            </w:r>
            <w:r w:rsidRPr="00784AD7">
              <w:rPr>
                <w:color w:val="002C60"/>
                <w:sz w:val="28"/>
              </w:rPr>
              <w:t>First…</w:t>
            </w:r>
            <w:r w:rsidRPr="00784AD7">
              <w:rPr>
                <w:color w:val="002C60"/>
                <w:spacing w:val="56"/>
                <w:sz w:val="28"/>
              </w:rPr>
              <w:t xml:space="preserve"> </w:t>
            </w:r>
            <w:r w:rsidRPr="00784AD7">
              <w:rPr>
                <w:color w:val="002C60"/>
                <w:sz w:val="28"/>
              </w:rPr>
              <w:t>Then…</w:t>
            </w:r>
            <w:r w:rsidRPr="00784AD7">
              <w:rPr>
                <w:color w:val="002C60"/>
                <w:spacing w:val="44"/>
                <w:sz w:val="28"/>
              </w:rPr>
              <w:t xml:space="preserve"> </w:t>
            </w:r>
            <w:r w:rsidRPr="00784AD7">
              <w:rPr>
                <w:color w:val="002C60"/>
                <w:spacing w:val="-4"/>
                <w:sz w:val="28"/>
              </w:rPr>
              <w:t>Now…</w:t>
            </w:r>
          </w:p>
        </w:tc>
        <w:tc>
          <w:tcPr>
            <w:tcW w:w="5471" w:type="dxa"/>
            <w:gridSpan w:val="4"/>
            <w:tcBorders>
              <w:bottom w:val="nil"/>
              <w:right w:val="single" w:sz="4" w:space="0" w:color="auto"/>
            </w:tcBorders>
          </w:tcPr>
          <w:p w14:paraId="2E0CAECE" w14:textId="58ADAE1E" w:rsidR="00450C6B" w:rsidRPr="00784AD7" w:rsidRDefault="00450C6B">
            <w:pPr>
              <w:pStyle w:val="TableParagraph"/>
              <w:spacing w:before="11" w:line="232" w:lineRule="auto"/>
              <w:ind w:left="152" w:right="1737"/>
              <w:rPr>
                <w:sz w:val="28"/>
              </w:rPr>
            </w:pPr>
            <w:r w:rsidRPr="00450C6B">
              <w:rPr>
                <w:noProof/>
                <w:sz w:val="28"/>
              </w:rPr>
              <w:drawing>
                <wp:anchor distT="0" distB="0" distL="114300" distR="114300" simplePos="0" relativeHeight="251713024" behindDoc="0" locked="0" layoutInCell="1" allowOverlap="1" wp14:anchorId="19FDA299" wp14:editId="28D4ABF5">
                  <wp:simplePos x="0" y="0"/>
                  <wp:positionH relativeFrom="column">
                    <wp:posOffset>156210</wp:posOffset>
                  </wp:positionH>
                  <wp:positionV relativeFrom="paragraph">
                    <wp:posOffset>50165</wp:posOffset>
                  </wp:positionV>
                  <wp:extent cx="3178175" cy="2486025"/>
                  <wp:effectExtent l="0" t="0" r="3175" b="9525"/>
                  <wp:wrapSquare wrapText="bothSides"/>
                  <wp:docPr id="16604789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478966" name=""/>
                          <pic:cNvPicPr/>
                        </pic:nvPicPr>
                        <pic:blipFill>
                          <a:blip r:embed="rId349">
                            <a:extLst>
                              <a:ext uri="{28A0092B-C50C-407E-A947-70E740481C1C}">
                                <a14:useLocalDpi xmlns:a14="http://schemas.microsoft.com/office/drawing/2010/main" val="0"/>
                              </a:ext>
                            </a:extLst>
                          </a:blip>
                          <a:stretch>
                            <a:fillRect/>
                          </a:stretch>
                        </pic:blipFill>
                        <pic:spPr>
                          <a:xfrm>
                            <a:off x="0" y="0"/>
                            <a:ext cx="3178175" cy="2486025"/>
                          </a:xfrm>
                          <a:prstGeom prst="rect">
                            <a:avLst/>
                          </a:prstGeom>
                        </pic:spPr>
                      </pic:pic>
                    </a:graphicData>
                  </a:graphic>
                  <wp14:sizeRelH relativeFrom="margin">
                    <wp14:pctWidth>0</wp14:pctWidth>
                  </wp14:sizeRelH>
                  <wp14:sizeRelV relativeFrom="margin">
                    <wp14:pctHeight>0</wp14:pctHeight>
                  </wp14:sizeRelV>
                </wp:anchor>
              </w:drawing>
            </w:r>
          </w:p>
        </w:tc>
        <w:tc>
          <w:tcPr>
            <w:tcW w:w="5530" w:type="dxa"/>
            <w:gridSpan w:val="2"/>
            <w:tcBorders>
              <w:top w:val="single" w:sz="4" w:space="0" w:color="auto"/>
              <w:left w:val="single" w:sz="4" w:space="0" w:color="auto"/>
              <w:bottom w:val="nil"/>
              <w:right w:val="single" w:sz="4" w:space="0" w:color="auto"/>
            </w:tcBorders>
          </w:tcPr>
          <w:p w14:paraId="379AD859" w14:textId="77777777" w:rsidR="006F348D" w:rsidRPr="00784AD7" w:rsidRDefault="001A2EC1">
            <w:pPr>
              <w:pStyle w:val="TableParagraph"/>
              <w:spacing w:before="56"/>
              <w:ind w:left="190"/>
              <w:rPr>
                <w:sz w:val="28"/>
              </w:rPr>
            </w:pPr>
            <w:r w:rsidRPr="00784AD7">
              <w:rPr>
                <w:color w:val="002C60"/>
                <w:sz w:val="28"/>
              </w:rPr>
              <w:t>…</w:t>
            </w:r>
            <w:r w:rsidRPr="00784AD7">
              <w:rPr>
                <w:color w:val="002C60"/>
                <w:spacing w:val="-5"/>
                <w:sz w:val="28"/>
              </w:rPr>
              <w:t xml:space="preserve"> </w:t>
            </w:r>
            <w:r w:rsidRPr="00784AD7">
              <w:rPr>
                <w:color w:val="002C60"/>
                <w:sz w:val="28"/>
              </w:rPr>
              <w:t>minus</w:t>
            </w:r>
            <w:r w:rsidRPr="00784AD7">
              <w:rPr>
                <w:color w:val="002C60"/>
                <w:spacing w:val="-8"/>
                <w:sz w:val="28"/>
              </w:rPr>
              <w:t xml:space="preserve"> </w:t>
            </w:r>
            <w:r w:rsidRPr="00784AD7">
              <w:rPr>
                <w:color w:val="002C60"/>
                <w:sz w:val="28"/>
              </w:rPr>
              <w:t>…</w:t>
            </w:r>
            <w:r w:rsidRPr="00784AD7">
              <w:rPr>
                <w:color w:val="002C60"/>
                <w:spacing w:val="-5"/>
                <w:sz w:val="28"/>
              </w:rPr>
              <w:t xml:space="preserve"> </w:t>
            </w:r>
            <w:r w:rsidRPr="00784AD7">
              <w:rPr>
                <w:color w:val="002C60"/>
                <w:sz w:val="28"/>
              </w:rPr>
              <w:t>is</w:t>
            </w:r>
            <w:r w:rsidRPr="00784AD7">
              <w:rPr>
                <w:color w:val="002C60"/>
                <w:spacing w:val="-9"/>
                <w:sz w:val="28"/>
              </w:rPr>
              <w:t xml:space="preserve"> </w:t>
            </w:r>
            <w:r w:rsidRPr="00784AD7">
              <w:rPr>
                <w:color w:val="002C60"/>
                <w:sz w:val="28"/>
              </w:rPr>
              <w:t>equal</w:t>
            </w:r>
            <w:r w:rsidRPr="00784AD7">
              <w:rPr>
                <w:color w:val="002C60"/>
                <w:spacing w:val="6"/>
                <w:sz w:val="28"/>
              </w:rPr>
              <w:t xml:space="preserve"> </w:t>
            </w:r>
            <w:r w:rsidRPr="00784AD7">
              <w:rPr>
                <w:color w:val="002C60"/>
                <w:sz w:val="28"/>
              </w:rPr>
              <w:t>to</w:t>
            </w:r>
            <w:r w:rsidRPr="00784AD7">
              <w:rPr>
                <w:color w:val="002C60"/>
                <w:spacing w:val="-3"/>
                <w:sz w:val="28"/>
              </w:rPr>
              <w:t xml:space="preserve"> </w:t>
            </w:r>
            <w:r w:rsidRPr="00784AD7">
              <w:rPr>
                <w:color w:val="002C60"/>
                <w:spacing w:val="-10"/>
                <w:sz w:val="28"/>
              </w:rPr>
              <w:t>…</w:t>
            </w:r>
          </w:p>
          <w:p w14:paraId="4A6A9B0F" w14:textId="77777777" w:rsidR="006F348D" w:rsidRPr="00784AD7" w:rsidRDefault="001A2EC1">
            <w:pPr>
              <w:pStyle w:val="TableParagraph"/>
              <w:spacing w:before="3"/>
              <w:ind w:left="190"/>
              <w:rPr>
                <w:sz w:val="28"/>
              </w:rPr>
            </w:pPr>
            <w:r w:rsidRPr="00784AD7">
              <w:rPr>
                <w:color w:val="002C60"/>
                <w:sz w:val="28"/>
              </w:rPr>
              <w:t>…</w:t>
            </w:r>
            <w:r w:rsidRPr="00784AD7">
              <w:rPr>
                <w:color w:val="002C60"/>
                <w:spacing w:val="-7"/>
                <w:sz w:val="28"/>
              </w:rPr>
              <w:t xml:space="preserve"> </w:t>
            </w:r>
            <w:r w:rsidRPr="00784AD7">
              <w:rPr>
                <w:color w:val="002C60"/>
                <w:sz w:val="28"/>
              </w:rPr>
              <w:t>is</w:t>
            </w:r>
            <w:r w:rsidRPr="00784AD7">
              <w:rPr>
                <w:color w:val="002C60"/>
                <w:spacing w:val="3"/>
                <w:sz w:val="28"/>
              </w:rPr>
              <w:t xml:space="preserve"> </w:t>
            </w:r>
            <w:r w:rsidRPr="00784AD7">
              <w:rPr>
                <w:color w:val="002C60"/>
                <w:sz w:val="28"/>
              </w:rPr>
              <w:t>equal</w:t>
            </w:r>
            <w:r w:rsidRPr="00784AD7">
              <w:rPr>
                <w:color w:val="002C60"/>
                <w:spacing w:val="-10"/>
                <w:sz w:val="28"/>
              </w:rPr>
              <w:t xml:space="preserve"> </w:t>
            </w:r>
            <w:r w:rsidRPr="00784AD7">
              <w:rPr>
                <w:color w:val="002C60"/>
                <w:sz w:val="28"/>
              </w:rPr>
              <w:t>to</w:t>
            </w:r>
            <w:r w:rsidRPr="00784AD7">
              <w:rPr>
                <w:color w:val="002C60"/>
                <w:spacing w:val="-5"/>
                <w:sz w:val="28"/>
              </w:rPr>
              <w:t xml:space="preserve"> </w:t>
            </w:r>
            <w:r w:rsidRPr="00784AD7">
              <w:rPr>
                <w:color w:val="002C60"/>
                <w:sz w:val="28"/>
              </w:rPr>
              <w:t>…</w:t>
            </w:r>
            <w:r w:rsidRPr="00784AD7">
              <w:rPr>
                <w:color w:val="002C60"/>
                <w:spacing w:val="2"/>
                <w:sz w:val="28"/>
              </w:rPr>
              <w:t xml:space="preserve"> </w:t>
            </w:r>
            <w:r w:rsidRPr="00784AD7">
              <w:rPr>
                <w:color w:val="002C60"/>
                <w:sz w:val="28"/>
              </w:rPr>
              <w:t>−</w:t>
            </w:r>
            <w:r w:rsidRPr="00784AD7">
              <w:rPr>
                <w:color w:val="002C60"/>
                <w:spacing w:val="-3"/>
                <w:sz w:val="28"/>
              </w:rPr>
              <w:t xml:space="preserve"> </w:t>
            </w:r>
            <w:r w:rsidRPr="00784AD7">
              <w:rPr>
                <w:color w:val="002C60"/>
                <w:spacing w:val="-12"/>
                <w:sz w:val="28"/>
              </w:rPr>
              <w:t>…</w:t>
            </w:r>
          </w:p>
          <w:p w14:paraId="76CB6849" w14:textId="77777777" w:rsidR="006F348D" w:rsidRPr="00C50A93" w:rsidRDefault="001A2EC1">
            <w:pPr>
              <w:pStyle w:val="TableParagraph"/>
              <w:spacing w:before="334" w:line="336" w:lineRule="exact"/>
              <w:ind w:left="1262"/>
              <w:rPr>
                <w:sz w:val="40"/>
                <w:szCs w:val="32"/>
              </w:rPr>
            </w:pPr>
            <w:r w:rsidRPr="00C50A93">
              <w:rPr>
                <w:color w:val="002C60"/>
                <w:sz w:val="40"/>
                <w:szCs w:val="32"/>
              </w:rPr>
              <w:t>6</w:t>
            </w:r>
            <w:r w:rsidRPr="00C50A93">
              <w:rPr>
                <w:color w:val="002C60"/>
                <w:spacing w:val="-2"/>
                <w:sz w:val="40"/>
                <w:szCs w:val="32"/>
              </w:rPr>
              <w:t xml:space="preserve"> </w:t>
            </w:r>
            <w:r w:rsidRPr="00C50A93">
              <w:rPr>
                <w:color w:val="002C60"/>
                <w:sz w:val="40"/>
                <w:szCs w:val="32"/>
              </w:rPr>
              <w:t>− 2</w:t>
            </w:r>
            <w:r w:rsidRPr="00C50A93">
              <w:rPr>
                <w:color w:val="002C60"/>
                <w:spacing w:val="-2"/>
                <w:sz w:val="40"/>
                <w:szCs w:val="32"/>
              </w:rPr>
              <w:t xml:space="preserve"> </w:t>
            </w:r>
            <w:r w:rsidRPr="00C50A93">
              <w:rPr>
                <w:color w:val="002C60"/>
                <w:sz w:val="40"/>
                <w:szCs w:val="32"/>
              </w:rPr>
              <w:t>=</w:t>
            </w:r>
            <w:r w:rsidRPr="00C50A93">
              <w:rPr>
                <w:color w:val="002C60"/>
                <w:spacing w:val="-1"/>
                <w:sz w:val="40"/>
                <w:szCs w:val="32"/>
              </w:rPr>
              <w:t xml:space="preserve"> </w:t>
            </w:r>
            <w:r w:rsidRPr="00C50A93">
              <w:rPr>
                <w:color w:val="002C60"/>
                <w:spacing w:val="-10"/>
                <w:sz w:val="40"/>
                <w:szCs w:val="32"/>
              </w:rPr>
              <w:t>4</w:t>
            </w:r>
          </w:p>
          <w:p w14:paraId="746CB08D" w14:textId="77777777" w:rsidR="006F348D" w:rsidRPr="00C50A93" w:rsidRDefault="001A2EC1">
            <w:pPr>
              <w:pStyle w:val="TableParagraph"/>
              <w:spacing w:line="336" w:lineRule="exact"/>
              <w:ind w:left="1262"/>
              <w:rPr>
                <w:sz w:val="40"/>
                <w:szCs w:val="32"/>
              </w:rPr>
            </w:pPr>
            <w:r w:rsidRPr="00C50A93">
              <w:rPr>
                <w:color w:val="002C60"/>
                <w:sz w:val="40"/>
                <w:szCs w:val="32"/>
              </w:rPr>
              <w:t>6</w:t>
            </w:r>
            <w:r w:rsidRPr="00C50A93">
              <w:rPr>
                <w:color w:val="002C60"/>
                <w:spacing w:val="-2"/>
                <w:sz w:val="40"/>
                <w:szCs w:val="32"/>
              </w:rPr>
              <w:t xml:space="preserve"> </w:t>
            </w:r>
            <w:r w:rsidRPr="00C50A93">
              <w:rPr>
                <w:color w:val="002C60"/>
                <w:sz w:val="40"/>
                <w:szCs w:val="32"/>
              </w:rPr>
              <w:t>− 4</w:t>
            </w:r>
            <w:r w:rsidRPr="00C50A93">
              <w:rPr>
                <w:color w:val="002C60"/>
                <w:spacing w:val="-2"/>
                <w:sz w:val="40"/>
                <w:szCs w:val="32"/>
              </w:rPr>
              <w:t xml:space="preserve"> </w:t>
            </w:r>
            <w:r w:rsidRPr="00C50A93">
              <w:rPr>
                <w:color w:val="002C60"/>
                <w:sz w:val="40"/>
                <w:szCs w:val="32"/>
              </w:rPr>
              <w:t>=</w:t>
            </w:r>
            <w:r w:rsidRPr="00C50A93">
              <w:rPr>
                <w:color w:val="002C60"/>
                <w:spacing w:val="-1"/>
                <w:sz w:val="40"/>
                <w:szCs w:val="32"/>
              </w:rPr>
              <w:t xml:space="preserve"> </w:t>
            </w:r>
            <w:r w:rsidRPr="00C50A93">
              <w:rPr>
                <w:color w:val="002C60"/>
                <w:spacing w:val="-10"/>
                <w:sz w:val="40"/>
                <w:szCs w:val="32"/>
              </w:rPr>
              <w:t>2</w:t>
            </w:r>
          </w:p>
          <w:p w14:paraId="08BE1121" w14:textId="77777777" w:rsidR="006F348D" w:rsidRPr="00C50A93" w:rsidRDefault="001A2EC1">
            <w:pPr>
              <w:pStyle w:val="TableParagraph"/>
              <w:spacing w:before="334" w:line="336" w:lineRule="exact"/>
              <w:ind w:left="1262"/>
              <w:rPr>
                <w:sz w:val="40"/>
                <w:szCs w:val="32"/>
              </w:rPr>
            </w:pPr>
            <w:r w:rsidRPr="00C50A93">
              <w:rPr>
                <w:color w:val="002C60"/>
                <w:sz w:val="40"/>
                <w:szCs w:val="32"/>
              </w:rPr>
              <w:t>4</w:t>
            </w:r>
            <w:r w:rsidRPr="00C50A93">
              <w:rPr>
                <w:color w:val="002C60"/>
                <w:spacing w:val="-2"/>
                <w:sz w:val="40"/>
                <w:szCs w:val="32"/>
              </w:rPr>
              <w:t xml:space="preserve"> </w:t>
            </w:r>
            <w:r w:rsidRPr="00C50A93">
              <w:rPr>
                <w:color w:val="002C60"/>
                <w:sz w:val="40"/>
                <w:szCs w:val="32"/>
              </w:rPr>
              <w:t>= 6</w:t>
            </w:r>
            <w:r w:rsidRPr="00C50A93">
              <w:rPr>
                <w:color w:val="002C60"/>
                <w:spacing w:val="-2"/>
                <w:sz w:val="40"/>
                <w:szCs w:val="32"/>
              </w:rPr>
              <w:t xml:space="preserve"> </w:t>
            </w:r>
            <w:r w:rsidRPr="00C50A93">
              <w:rPr>
                <w:color w:val="002C60"/>
                <w:sz w:val="40"/>
                <w:szCs w:val="32"/>
              </w:rPr>
              <w:t>−</w:t>
            </w:r>
            <w:r w:rsidRPr="00C50A93">
              <w:rPr>
                <w:color w:val="002C60"/>
                <w:spacing w:val="-1"/>
                <w:sz w:val="40"/>
                <w:szCs w:val="32"/>
              </w:rPr>
              <w:t xml:space="preserve"> </w:t>
            </w:r>
            <w:r w:rsidRPr="00C50A93">
              <w:rPr>
                <w:color w:val="002C60"/>
                <w:spacing w:val="-10"/>
                <w:sz w:val="40"/>
                <w:szCs w:val="32"/>
              </w:rPr>
              <w:t>2</w:t>
            </w:r>
          </w:p>
          <w:p w14:paraId="7EA3D4DC" w14:textId="77777777" w:rsidR="006F348D" w:rsidRPr="00784AD7" w:rsidRDefault="001A2EC1">
            <w:pPr>
              <w:pStyle w:val="TableParagraph"/>
              <w:spacing w:line="336" w:lineRule="exact"/>
              <w:ind w:left="1262"/>
              <w:rPr>
                <w:sz w:val="28"/>
              </w:rPr>
            </w:pPr>
            <w:r w:rsidRPr="00C50A93">
              <w:rPr>
                <w:color w:val="002C60"/>
                <w:sz w:val="40"/>
                <w:szCs w:val="32"/>
              </w:rPr>
              <w:t>2</w:t>
            </w:r>
            <w:r w:rsidRPr="00C50A93">
              <w:rPr>
                <w:color w:val="002C60"/>
                <w:spacing w:val="-2"/>
                <w:sz w:val="40"/>
                <w:szCs w:val="32"/>
              </w:rPr>
              <w:t xml:space="preserve"> </w:t>
            </w:r>
            <w:r w:rsidRPr="00C50A93">
              <w:rPr>
                <w:color w:val="002C60"/>
                <w:sz w:val="40"/>
                <w:szCs w:val="32"/>
              </w:rPr>
              <w:t>= 6</w:t>
            </w:r>
            <w:r w:rsidRPr="00C50A93">
              <w:rPr>
                <w:color w:val="002C60"/>
                <w:spacing w:val="-2"/>
                <w:sz w:val="40"/>
                <w:szCs w:val="32"/>
              </w:rPr>
              <w:t xml:space="preserve"> </w:t>
            </w:r>
            <w:r w:rsidRPr="00C50A93">
              <w:rPr>
                <w:color w:val="002C60"/>
                <w:sz w:val="40"/>
                <w:szCs w:val="32"/>
              </w:rPr>
              <w:t>−</w:t>
            </w:r>
            <w:r w:rsidRPr="00C50A93">
              <w:rPr>
                <w:color w:val="002C60"/>
                <w:spacing w:val="-1"/>
                <w:sz w:val="40"/>
                <w:szCs w:val="32"/>
              </w:rPr>
              <w:t xml:space="preserve"> </w:t>
            </w:r>
            <w:r w:rsidRPr="00C50A93">
              <w:rPr>
                <w:color w:val="002C60"/>
                <w:spacing w:val="-10"/>
                <w:sz w:val="40"/>
                <w:szCs w:val="32"/>
              </w:rPr>
              <w:t>4</w:t>
            </w:r>
          </w:p>
        </w:tc>
      </w:tr>
      <w:tr w:rsidR="00503FBC" w:rsidRPr="00784AD7" w14:paraId="534D947A" w14:textId="77777777" w:rsidTr="00503FBC">
        <w:trPr>
          <w:gridAfter w:val="1"/>
          <w:wAfter w:w="8" w:type="dxa"/>
          <w:trHeight w:val="271"/>
        </w:trPr>
        <w:tc>
          <w:tcPr>
            <w:tcW w:w="5523" w:type="dxa"/>
            <w:vMerge/>
            <w:tcBorders>
              <w:top w:val="nil"/>
            </w:tcBorders>
          </w:tcPr>
          <w:p w14:paraId="596CE3F5" w14:textId="77777777" w:rsidR="00503FBC" w:rsidRPr="00784AD7" w:rsidRDefault="00503FBC">
            <w:pPr>
              <w:rPr>
                <w:sz w:val="2"/>
                <w:szCs w:val="2"/>
              </w:rPr>
            </w:pPr>
          </w:p>
        </w:tc>
        <w:tc>
          <w:tcPr>
            <w:tcW w:w="5523" w:type="dxa"/>
            <w:vMerge/>
            <w:tcBorders>
              <w:top w:val="nil"/>
              <w:right w:val="single" w:sz="4" w:space="0" w:color="auto"/>
            </w:tcBorders>
          </w:tcPr>
          <w:p w14:paraId="4172163B" w14:textId="77777777" w:rsidR="00503FBC" w:rsidRPr="00784AD7" w:rsidRDefault="00503FBC">
            <w:pPr>
              <w:rPr>
                <w:sz w:val="2"/>
                <w:szCs w:val="2"/>
              </w:rPr>
            </w:pPr>
          </w:p>
        </w:tc>
        <w:tc>
          <w:tcPr>
            <w:tcW w:w="5471" w:type="dxa"/>
            <w:gridSpan w:val="4"/>
            <w:tcBorders>
              <w:top w:val="nil"/>
              <w:left w:val="single" w:sz="4" w:space="0" w:color="auto"/>
            </w:tcBorders>
          </w:tcPr>
          <w:p w14:paraId="6D769A5C" w14:textId="77777777" w:rsidR="00503FBC" w:rsidRPr="00784AD7" w:rsidRDefault="00503FBC">
            <w:pPr>
              <w:pStyle w:val="TableParagraph"/>
              <w:rPr>
                <w:sz w:val="20"/>
              </w:rPr>
            </w:pPr>
          </w:p>
        </w:tc>
        <w:tc>
          <w:tcPr>
            <w:tcW w:w="5522" w:type="dxa"/>
            <w:tcBorders>
              <w:top w:val="nil"/>
              <w:right w:val="single" w:sz="4" w:space="0" w:color="auto"/>
            </w:tcBorders>
          </w:tcPr>
          <w:p w14:paraId="7A0CACC9" w14:textId="77777777" w:rsidR="00503FBC" w:rsidRPr="00784AD7" w:rsidRDefault="00503FBC">
            <w:pPr>
              <w:rPr>
                <w:sz w:val="2"/>
                <w:szCs w:val="2"/>
              </w:rPr>
            </w:pPr>
          </w:p>
        </w:tc>
      </w:tr>
    </w:tbl>
    <w:p w14:paraId="09165942" w14:textId="5C1C94D9" w:rsidR="006F348D" w:rsidRPr="00784AD7" w:rsidRDefault="001A2EC1">
      <w:pPr>
        <w:pStyle w:val="Heading1"/>
      </w:pPr>
      <w:r w:rsidRPr="00784AD7">
        <w:rPr>
          <w:noProof/>
        </w:rPr>
        <w:lastRenderedPageBreak/>
        <w:drawing>
          <wp:anchor distT="0" distB="0" distL="0" distR="0" simplePos="0" relativeHeight="251658284" behindDoc="0" locked="0" layoutInCell="1" allowOverlap="1" wp14:anchorId="38ED0897" wp14:editId="054656A5">
            <wp:simplePos x="0" y="0"/>
            <wp:positionH relativeFrom="page">
              <wp:posOffset>13274040</wp:posOffset>
            </wp:positionH>
            <wp:positionV relativeFrom="paragraph">
              <wp:posOffset>140335</wp:posOffset>
            </wp:positionV>
            <wp:extent cx="1009650" cy="361950"/>
            <wp:effectExtent l="0" t="0" r="0" b="0"/>
            <wp:wrapNone/>
            <wp:docPr id="634" name="Image 6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4" name="Image 634"/>
                    <pic:cNvPicPr/>
                  </pic:nvPicPr>
                  <pic:blipFill>
                    <a:blip r:embed="rId15" cstate="print"/>
                    <a:stretch>
                      <a:fillRect/>
                    </a:stretch>
                  </pic:blipFill>
                  <pic:spPr>
                    <a:xfrm>
                      <a:off x="0" y="0"/>
                      <a:ext cx="1009650" cy="361950"/>
                    </a:xfrm>
                    <a:prstGeom prst="rect">
                      <a:avLst/>
                    </a:prstGeom>
                  </pic:spPr>
                </pic:pic>
              </a:graphicData>
            </a:graphic>
          </wp:anchor>
        </w:drawing>
      </w:r>
      <w:bookmarkStart w:id="41" w:name="Slide_32"/>
      <w:bookmarkEnd w:id="41"/>
      <w:r w:rsidRPr="00784AD7">
        <w:rPr>
          <w:color w:val="002C60"/>
          <w:spacing w:val="-2"/>
        </w:rPr>
        <w:t>Subtraction</w:t>
      </w:r>
    </w:p>
    <w:p w14:paraId="396AE855" w14:textId="73F60C73" w:rsidR="006F348D" w:rsidRPr="00784AD7" w:rsidRDefault="006F348D">
      <w:pPr>
        <w:pStyle w:val="BodyText"/>
        <w:spacing w:before="1"/>
        <w:rPr>
          <w:b/>
          <w:sz w:val="10"/>
        </w:rPr>
      </w:pPr>
    </w:p>
    <w:tbl>
      <w:tblPr>
        <w:tblW w:w="0" w:type="auto"/>
        <w:tblInd w:w="129" w:type="dxa"/>
        <w:tblBorders>
          <w:top w:val="single" w:sz="12" w:space="0" w:color="002C60"/>
          <w:left w:val="single" w:sz="12" w:space="0" w:color="002C60"/>
          <w:bottom w:val="single" w:sz="12" w:space="0" w:color="002C60"/>
          <w:right w:val="single" w:sz="12" w:space="0" w:color="002C60"/>
          <w:insideH w:val="single" w:sz="12" w:space="0" w:color="002C60"/>
          <w:insideV w:val="single" w:sz="12" w:space="0" w:color="002C60"/>
        </w:tblBorders>
        <w:tblLayout w:type="fixed"/>
        <w:tblCellMar>
          <w:left w:w="0" w:type="dxa"/>
          <w:right w:w="0" w:type="dxa"/>
        </w:tblCellMar>
        <w:tblLook w:val="01E0" w:firstRow="1" w:lastRow="1" w:firstColumn="1" w:lastColumn="1" w:noHBand="0" w:noVBand="0"/>
      </w:tblPr>
      <w:tblGrid>
        <w:gridCol w:w="5458"/>
        <w:gridCol w:w="5458"/>
        <w:gridCol w:w="5458"/>
        <w:gridCol w:w="5458"/>
      </w:tblGrid>
      <w:tr w:rsidR="006F348D" w:rsidRPr="00784AD7" w14:paraId="1C353EB7" w14:textId="77777777" w:rsidTr="000C35BF">
        <w:trPr>
          <w:trHeight w:val="570"/>
        </w:trPr>
        <w:tc>
          <w:tcPr>
            <w:tcW w:w="5458" w:type="dxa"/>
            <w:shd w:val="clear" w:color="auto" w:fill="EC6A4A"/>
          </w:tcPr>
          <w:p w14:paraId="555FD6ED" w14:textId="77777777" w:rsidR="006F348D" w:rsidRPr="00C50A93" w:rsidRDefault="001A2EC1">
            <w:pPr>
              <w:pStyle w:val="TableParagraph"/>
              <w:spacing w:before="47"/>
              <w:ind w:left="144"/>
              <w:rPr>
                <w:b/>
                <w:sz w:val="48"/>
                <w:szCs w:val="40"/>
              </w:rPr>
            </w:pPr>
            <w:r w:rsidRPr="00C50A93">
              <w:rPr>
                <w:b/>
                <w:color w:val="002C60"/>
                <w:sz w:val="48"/>
                <w:szCs w:val="40"/>
              </w:rPr>
              <w:t>Progression</w:t>
            </w:r>
            <w:r w:rsidRPr="00C50A93">
              <w:rPr>
                <w:b/>
                <w:color w:val="002C60"/>
                <w:spacing w:val="-14"/>
                <w:sz w:val="48"/>
                <w:szCs w:val="40"/>
              </w:rPr>
              <w:t xml:space="preserve"> </w:t>
            </w:r>
            <w:r w:rsidRPr="00C50A93">
              <w:rPr>
                <w:b/>
                <w:color w:val="002C60"/>
                <w:sz w:val="48"/>
                <w:szCs w:val="40"/>
              </w:rPr>
              <w:t>of</w:t>
            </w:r>
            <w:r w:rsidRPr="00C50A93">
              <w:rPr>
                <w:b/>
                <w:color w:val="002C60"/>
                <w:spacing w:val="-10"/>
                <w:sz w:val="48"/>
                <w:szCs w:val="40"/>
              </w:rPr>
              <w:t xml:space="preserve"> </w:t>
            </w:r>
            <w:r w:rsidRPr="00C50A93">
              <w:rPr>
                <w:b/>
                <w:color w:val="002C60"/>
                <w:spacing w:val="-2"/>
                <w:sz w:val="48"/>
                <w:szCs w:val="40"/>
              </w:rPr>
              <w:t>skills</w:t>
            </w:r>
          </w:p>
        </w:tc>
        <w:tc>
          <w:tcPr>
            <w:tcW w:w="16374" w:type="dxa"/>
            <w:gridSpan w:val="3"/>
            <w:shd w:val="clear" w:color="auto" w:fill="EC6A4A"/>
          </w:tcPr>
          <w:p w14:paraId="58C517F7" w14:textId="77777777" w:rsidR="006F348D" w:rsidRPr="00C50A93" w:rsidRDefault="001A2EC1">
            <w:pPr>
              <w:pStyle w:val="TableParagraph"/>
              <w:spacing w:before="47"/>
              <w:ind w:left="148"/>
              <w:rPr>
                <w:b/>
                <w:sz w:val="48"/>
                <w:szCs w:val="40"/>
              </w:rPr>
            </w:pPr>
            <w:r w:rsidRPr="00C50A93">
              <w:rPr>
                <w:b/>
                <w:color w:val="002C60"/>
                <w:sz w:val="48"/>
                <w:szCs w:val="40"/>
              </w:rPr>
              <w:t>Key</w:t>
            </w:r>
            <w:r w:rsidRPr="00C50A93">
              <w:rPr>
                <w:b/>
                <w:color w:val="002C60"/>
                <w:spacing w:val="-16"/>
                <w:sz w:val="48"/>
                <w:szCs w:val="40"/>
              </w:rPr>
              <w:t xml:space="preserve"> </w:t>
            </w:r>
            <w:r w:rsidRPr="00C50A93">
              <w:rPr>
                <w:b/>
                <w:color w:val="002C60"/>
                <w:spacing w:val="-2"/>
                <w:sz w:val="48"/>
                <w:szCs w:val="40"/>
              </w:rPr>
              <w:t>representations</w:t>
            </w:r>
          </w:p>
        </w:tc>
      </w:tr>
      <w:tr w:rsidR="006F348D" w:rsidRPr="00784AD7" w14:paraId="5045CEAF" w14:textId="77777777" w:rsidTr="000C35BF">
        <w:trPr>
          <w:trHeight w:val="3043"/>
        </w:trPr>
        <w:tc>
          <w:tcPr>
            <w:tcW w:w="5458" w:type="dxa"/>
          </w:tcPr>
          <w:p w14:paraId="41B3C01B" w14:textId="77777777" w:rsidR="006F348D" w:rsidRPr="00784AD7" w:rsidRDefault="001A2EC1">
            <w:pPr>
              <w:pStyle w:val="TableParagraph"/>
              <w:spacing w:before="48"/>
              <w:ind w:left="144"/>
              <w:rPr>
                <w:b/>
                <w:sz w:val="28"/>
              </w:rPr>
            </w:pPr>
            <w:r w:rsidRPr="00784AD7">
              <w:rPr>
                <w:b/>
                <w:color w:val="002C60"/>
                <w:sz w:val="28"/>
              </w:rPr>
              <w:t>Bonds</w:t>
            </w:r>
            <w:r w:rsidRPr="00784AD7">
              <w:rPr>
                <w:b/>
                <w:color w:val="002C60"/>
                <w:spacing w:val="-11"/>
                <w:sz w:val="28"/>
              </w:rPr>
              <w:t xml:space="preserve"> </w:t>
            </w:r>
            <w:r w:rsidRPr="00784AD7">
              <w:rPr>
                <w:b/>
                <w:color w:val="002C60"/>
                <w:sz w:val="28"/>
              </w:rPr>
              <w:t>within</w:t>
            </w:r>
            <w:r w:rsidRPr="00784AD7">
              <w:rPr>
                <w:b/>
                <w:color w:val="002C60"/>
                <w:spacing w:val="-5"/>
                <w:sz w:val="28"/>
              </w:rPr>
              <w:t xml:space="preserve"> 10</w:t>
            </w:r>
          </w:p>
          <w:p w14:paraId="27DDAC8B" w14:textId="77777777" w:rsidR="006F348D" w:rsidRPr="00784AD7" w:rsidRDefault="001A2EC1">
            <w:pPr>
              <w:pStyle w:val="TableParagraph"/>
              <w:spacing w:before="335"/>
              <w:ind w:left="144"/>
              <w:rPr>
                <w:sz w:val="28"/>
              </w:rPr>
            </w:pPr>
            <w:r w:rsidRPr="00784AD7">
              <w:rPr>
                <w:color w:val="002C60"/>
                <w:sz w:val="28"/>
              </w:rPr>
              <w:t>Focus</w:t>
            </w:r>
            <w:r w:rsidRPr="00784AD7">
              <w:rPr>
                <w:color w:val="002C60"/>
                <w:spacing w:val="-13"/>
                <w:sz w:val="28"/>
              </w:rPr>
              <w:t xml:space="preserve"> </w:t>
            </w:r>
            <w:r w:rsidRPr="00784AD7">
              <w:rPr>
                <w:color w:val="002C60"/>
                <w:sz w:val="28"/>
              </w:rPr>
              <w:t>on</w:t>
            </w:r>
            <w:r w:rsidRPr="00784AD7">
              <w:rPr>
                <w:color w:val="002C60"/>
                <w:spacing w:val="-7"/>
                <w:sz w:val="28"/>
              </w:rPr>
              <w:t xml:space="preserve"> </w:t>
            </w:r>
            <w:r w:rsidRPr="00784AD7">
              <w:rPr>
                <w:color w:val="002C60"/>
                <w:sz w:val="28"/>
              </w:rPr>
              <w:t>subtraction</w:t>
            </w:r>
            <w:r w:rsidRPr="00784AD7">
              <w:rPr>
                <w:color w:val="002C60"/>
                <w:spacing w:val="-7"/>
                <w:sz w:val="28"/>
              </w:rPr>
              <w:t xml:space="preserve"> </w:t>
            </w:r>
            <w:r w:rsidRPr="00784AD7">
              <w:rPr>
                <w:color w:val="002C60"/>
                <w:spacing w:val="-2"/>
                <w:sz w:val="28"/>
              </w:rPr>
              <w:t>facts.</w:t>
            </w:r>
          </w:p>
          <w:p w14:paraId="7E311713" w14:textId="77777777" w:rsidR="006F348D" w:rsidRPr="00784AD7" w:rsidRDefault="001A2EC1">
            <w:pPr>
              <w:pStyle w:val="TableParagraph"/>
              <w:spacing w:before="341" w:line="232" w:lineRule="auto"/>
              <w:ind w:left="144" w:right="316"/>
              <w:rPr>
                <w:sz w:val="28"/>
              </w:rPr>
            </w:pPr>
            <w:r w:rsidRPr="00784AD7">
              <w:rPr>
                <w:color w:val="002C60"/>
                <w:sz w:val="28"/>
              </w:rPr>
              <w:t>Encourage</w:t>
            </w:r>
            <w:r w:rsidRPr="00784AD7">
              <w:rPr>
                <w:color w:val="002C60"/>
                <w:spacing w:val="-14"/>
                <w:sz w:val="28"/>
              </w:rPr>
              <w:t xml:space="preserve"> </w:t>
            </w:r>
            <w:r w:rsidRPr="00784AD7">
              <w:rPr>
                <w:color w:val="002C60"/>
                <w:sz w:val="28"/>
              </w:rPr>
              <w:t>children</w:t>
            </w:r>
            <w:r w:rsidRPr="00784AD7">
              <w:rPr>
                <w:color w:val="002C60"/>
                <w:spacing w:val="-16"/>
                <w:sz w:val="28"/>
              </w:rPr>
              <w:t xml:space="preserve"> </w:t>
            </w:r>
            <w:r w:rsidRPr="00784AD7">
              <w:rPr>
                <w:color w:val="002C60"/>
                <w:sz w:val="28"/>
              </w:rPr>
              <w:t>to notice patterns.</w:t>
            </w:r>
          </w:p>
        </w:tc>
        <w:tc>
          <w:tcPr>
            <w:tcW w:w="5458" w:type="dxa"/>
          </w:tcPr>
          <w:p w14:paraId="3C4F3827" w14:textId="77777777" w:rsidR="006F348D" w:rsidRPr="00784AD7" w:rsidRDefault="001A2EC1">
            <w:pPr>
              <w:pStyle w:val="TableParagraph"/>
              <w:spacing w:before="48"/>
              <w:ind w:left="148"/>
              <w:rPr>
                <w:sz w:val="28"/>
              </w:rPr>
            </w:pPr>
            <w:r w:rsidRPr="00784AD7">
              <w:rPr>
                <w:color w:val="002C60"/>
                <w:sz w:val="28"/>
              </w:rPr>
              <w:t>…</w:t>
            </w:r>
            <w:r w:rsidRPr="00784AD7">
              <w:rPr>
                <w:color w:val="002C60"/>
                <w:spacing w:val="-6"/>
                <w:sz w:val="28"/>
              </w:rPr>
              <w:t xml:space="preserve"> </w:t>
            </w:r>
            <w:r w:rsidRPr="00784AD7">
              <w:rPr>
                <w:color w:val="002C60"/>
                <w:sz w:val="28"/>
              </w:rPr>
              <w:t>is</w:t>
            </w:r>
            <w:r w:rsidRPr="00784AD7">
              <w:rPr>
                <w:color w:val="002C60"/>
                <w:spacing w:val="4"/>
                <w:sz w:val="28"/>
              </w:rPr>
              <w:t xml:space="preserve"> </w:t>
            </w:r>
            <w:r w:rsidRPr="00784AD7">
              <w:rPr>
                <w:color w:val="002C60"/>
                <w:sz w:val="28"/>
              </w:rPr>
              <w:t>made</w:t>
            </w:r>
            <w:r w:rsidRPr="00784AD7">
              <w:rPr>
                <w:color w:val="002C60"/>
                <w:spacing w:val="-10"/>
                <w:sz w:val="28"/>
              </w:rPr>
              <w:t xml:space="preserve"> </w:t>
            </w:r>
            <w:r w:rsidRPr="00784AD7">
              <w:rPr>
                <w:color w:val="002C60"/>
                <w:sz w:val="28"/>
              </w:rPr>
              <w:t>of</w:t>
            </w:r>
            <w:r w:rsidRPr="00784AD7">
              <w:rPr>
                <w:color w:val="002C60"/>
                <w:spacing w:val="-2"/>
                <w:sz w:val="28"/>
              </w:rPr>
              <w:t xml:space="preserve"> </w:t>
            </w:r>
            <w:r w:rsidRPr="00784AD7">
              <w:rPr>
                <w:color w:val="002C60"/>
                <w:sz w:val="28"/>
              </w:rPr>
              <w:t>…</w:t>
            </w:r>
            <w:r w:rsidRPr="00784AD7">
              <w:rPr>
                <w:color w:val="002C60"/>
                <w:spacing w:val="-5"/>
                <w:sz w:val="28"/>
              </w:rPr>
              <w:t xml:space="preserve"> </w:t>
            </w:r>
            <w:r w:rsidRPr="00784AD7">
              <w:rPr>
                <w:color w:val="002C60"/>
                <w:sz w:val="28"/>
              </w:rPr>
              <w:t>and</w:t>
            </w:r>
            <w:r w:rsidRPr="00784AD7">
              <w:rPr>
                <w:color w:val="002C60"/>
                <w:spacing w:val="-4"/>
                <w:sz w:val="28"/>
              </w:rPr>
              <w:t xml:space="preserve"> </w:t>
            </w:r>
            <w:r w:rsidRPr="00784AD7">
              <w:rPr>
                <w:color w:val="002C60"/>
                <w:spacing w:val="-10"/>
                <w:sz w:val="28"/>
              </w:rPr>
              <w:t>…</w:t>
            </w:r>
          </w:p>
          <w:p w14:paraId="4629FA92" w14:textId="77777777" w:rsidR="006F348D" w:rsidRPr="00784AD7" w:rsidRDefault="001A2EC1">
            <w:pPr>
              <w:pStyle w:val="TableParagraph"/>
              <w:spacing w:before="4"/>
              <w:ind w:left="148"/>
              <w:rPr>
                <w:sz w:val="28"/>
              </w:rPr>
            </w:pPr>
            <w:r w:rsidRPr="00784AD7">
              <w:rPr>
                <w:color w:val="002C60"/>
                <w:sz w:val="28"/>
              </w:rPr>
              <w:t>…</w:t>
            </w:r>
            <w:r w:rsidRPr="00784AD7">
              <w:rPr>
                <w:color w:val="002C60"/>
                <w:spacing w:val="-6"/>
                <w:sz w:val="28"/>
              </w:rPr>
              <w:t xml:space="preserve"> </w:t>
            </w:r>
            <w:r w:rsidRPr="00784AD7">
              <w:rPr>
                <w:color w:val="002C60"/>
                <w:sz w:val="28"/>
              </w:rPr>
              <w:t>and</w:t>
            </w:r>
            <w:r w:rsidRPr="00784AD7">
              <w:rPr>
                <w:color w:val="002C60"/>
                <w:spacing w:val="-4"/>
                <w:sz w:val="28"/>
              </w:rPr>
              <w:t xml:space="preserve"> </w:t>
            </w:r>
            <w:r w:rsidRPr="00784AD7">
              <w:rPr>
                <w:color w:val="002C60"/>
                <w:sz w:val="28"/>
              </w:rPr>
              <w:t>…</w:t>
            </w:r>
            <w:r w:rsidRPr="00784AD7">
              <w:rPr>
                <w:color w:val="002C60"/>
                <w:spacing w:val="-6"/>
                <w:sz w:val="28"/>
              </w:rPr>
              <w:t xml:space="preserve"> </w:t>
            </w:r>
            <w:r w:rsidRPr="00784AD7">
              <w:rPr>
                <w:color w:val="002C60"/>
                <w:sz w:val="28"/>
              </w:rPr>
              <w:t>make</w:t>
            </w:r>
            <w:r w:rsidRPr="00784AD7">
              <w:rPr>
                <w:color w:val="002C60"/>
                <w:spacing w:val="-11"/>
                <w:sz w:val="28"/>
              </w:rPr>
              <w:t xml:space="preserve"> </w:t>
            </w:r>
            <w:r w:rsidRPr="00784AD7">
              <w:rPr>
                <w:color w:val="002C60"/>
                <w:spacing w:val="-10"/>
                <w:sz w:val="28"/>
              </w:rPr>
              <w:t>…</w:t>
            </w:r>
          </w:p>
          <w:p w14:paraId="537E9B0A" w14:textId="77777777" w:rsidR="006F348D" w:rsidRPr="00784AD7" w:rsidRDefault="006F348D">
            <w:pPr>
              <w:pStyle w:val="TableParagraph"/>
              <w:spacing w:before="72"/>
              <w:rPr>
                <w:b/>
                <w:sz w:val="20"/>
              </w:rPr>
            </w:pPr>
          </w:p>
          <w:p w14:paraId="3B0EACF8" w14:textId="77777777" w:rsidR="006F348D" w:rsidRPr="00784AD7" w:rsidRDefault="001A2EC1">
            <w:pPr>
              <w:pStyle w:val="TableParagraph"/>
              <w:ind w:left="350"/>
              <w:rPr>
                <w:sz w:val="20"/>
              </w:rPr>
            </w:pPr>
            <w:r w:rsidRPr="00784AD7">
              <w:rPr>
                <w:noProof/>
                <w:sz w:val="20"/>
              </w:rPr>
              <w:drawing>
                <wp:inline distT="0" distB="0" distL="0" distR="0" wp14:anchorId="63C29CFD" wp14:editId="71BA8CE7">
                  <wp:extent cx="897196" cy="441960"/>
                  <wp:effectExtent l="0" t="0" r="0" b="0"/>
                  <wp:docPr id="635" name="Image 6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5" name="Image 635"/>
                          <pic:cNvPicPr/>
                        </pic:nvPicPr>
                        <pic:blipFill>
                          <a:blip r:embed="rId205" cstate="print"/>
                          <a:stretch>
                            <a:fillRect/>
                          </a:stretch>
                        </pic:blipFill>
                        <pic:spPr>
                          <a:xfrm>
                            <a:off x="0" y="0"/>
                            <a:ext cx="901713" cy="444185"/>
                          </a:xfrm>
                          <a:prstGeom prst="rect">
                            <a:avLst/>
                          </a:prstGeom>
                        </pic:spPr>
                      </pic:pic>
                    </a:graphicData>
                  </a:graphic>
                </wp:inline>
              </w:drawing>
            </w:r>
          </w:p>
          <w:p w14:paraId="3D0E73DF" w14:textId="77777777" w:rsidR="006F348D" w:rsidRPr="00784AD7" w:rsidRDefault="006F348D">
            <w:pPr>
              <w:pStyle w:val="TableParagraph"/>
              <w:spacing w:before="4"/>
              <w:rPr>
                <w:b/>
                <w:sz w:val="14"/>
              </w:rPr>
            </w:pPr>
          </w:p>
          <w:p w14:paraId="6E7FFA51" w14:textId="77777777" w:rsidR="006F348D" w:rsidRPr="00784AD7" w:rsidRDefault="001A2EC1">
            <w:pPr>
              <w:pStyle w:val="TableParagraph"/>
              <w:ind w:left="1460"/>
              <w:rPr>
                <w:sz w:val="20"/>
              </w:rPr>
            </w:pPr>
            <w:r w:rsidRPr="00784AD7">
              <w:rPr>
                <w:noProof/>
                <w:sz w:val="20"/>
              </w:rPr>
              <w:drawing>
                <wp:inline distT="0" distB="0" distL="0" distR="0" wp14:anchorId="6F75B184" wp14:editId="7C9978D4">
                  <wp:extent cx="1722120" cy="888365"/>
                  <wp:effectExtent l="0" t="0" r="0" b="6985"/>
                  <wp:docPr id="636" name="Image 6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6" name="Image 636"/>
                          <pic:cNvPicPr/>
                        </pic:nvPicPr>
                        <pic:blipFill>
                          <a:blip r:embed="rId206" cstate="print"/>
                          <a:stretch>
                            <a:fillRect/>
                          </a:stretch>
                        </pic:blipFill>
                        <pic:spPr>
                          <a:xfrm>
                            <a:off x="0" y="0"/>
                            <a:ext cx="1722457" cy="888539"/>
                          </a:xfrm>
                          <a:prstGeom prst="rect">
                            <a:avLst/>
                          </a:prstGeom>
                        </pic:spPr>
                      </pic:pic>
                    </a:graphicData>
                  </a:graphic>
                </wp:inline>
              </w:drawing>
            </w:r>
          </w:p>
        </w:tc>
        <w:tc>
          <w:tcPr>
            <w:tcW w:w="5458" w:type="dxa"/>
          </w:tcPr>
          <w:p w14:paraId="3EB2DA21" w14:textId="77777777" w:rsidR="006F348D" w:rsidRPr="00784AD7" w:rsidRDefault="001A2EC1">
            <w:pPr>
              <w:pStyle w:val="TableParagraph"/>
              <w:spacing w:before="48"/>
              <w:ind w:left="152"/>
              <w:rPr>
                <w:sz w:val="28"/>
              </w:rPr>
            </w:pPr>
            <w:r w:rsidRPr="00784AD7">
              <w:rPr>
                <w:color w:val="002C60"/>
                <w:sz w:val="28"/>
              </w:rPr>
              <w:t>…</w:t>
            </w:r>
            <w:r w:rsidRPr="00784AD7">
              <w:rPr>
                <w:color w:val="002C60"/>
                <w:spacing w:val="-7"/>
                <w:sz w:val="28"/>
              </w:rPr>
              <w:t xml:space="preserve"> </w:t>
            </w:r>
            <w:r w:rsidRPr="00784AD7">
              <w:rPr>
                <w:color w:val="002C60"/>
                <w:sz w:val="28"/>
              </w:rPr>
              <w:t>can</w:t>
            </w:r>
            <w:r w:rsidRPr="00784AD7">
              <w:rPr>
                <w:color w:val="002C60"/>
                <w:spacing w:val="-5"/>
                <w:sz w:val="28"/>
              </w:rPr>
              <w:t xml:space="preserve"> </w:t>
            </w:r>
            <w:r w:rsidRPr="00784AD7">
              <w:rPr>
                <w:color w:val="002C60"/>
                <w:sz w:val="28"/>
              </w:rPr>
              <w:t>be</w:t>
            </w:r>
            <w:r w:rsidRPr="00784AD7">
              <w:rPr>
                <w:color w:val="002C60"/>
                <w:spacing w:val="-12"/>
                <w:sz w:val="28"/>
              </w:rPr>
              <w:t xml:space="preserve"> </w:t>
            </w:r>
            <w:r w:rsidRPr="00784AD7">
              <w:rPr>
                <w:color w:val="002C60"/>
                <w:sz w:val="28"/>
              </w:rPr>
              <w:t>partitioned</w:t>
            </w:r>
            <w:r w:rsidRPr="00784AD7">
              <w:rPr>
                <w:color w:val="002C60"/>
                <w:spacing w:val="-5"/>
                <w:sz w:val="28"/>
              </w:rPr>
              <w:t xml:space="preserve"> </w:t>
            </w:r>
            <w:r w:rsidRPr="00784AD7">
              <w:rPr>
                <w:color w:val="002C60"/>
                <w:sz w:val="28"/>
              </w:rPr>
              <w:t>into</w:t>
            </w:r>
            <w:r w:rsidRPr="00784AD7">
              <w:rPr>
                <w:color w:val="002C60"/>
                <w:spacing w:val="-5"/>
                <w:sz w:val="28"/>
              </w:rPr>
              <w:t xml:space="preserve"> </w:t>
            </w:r>
            <w:r w:rsidRPr="00784AD7">
              <w:rPr>
                <w:color w:val="002C60"/>
                <w:spacing w:val="-10"/>
                <w:sz w:val="28"/>
              </w:rPr>
              <w:t>…</w:t>
            </w:r>
          </w:p>
          <w:p w14:paraId="6E67029F" w14:textId="77777777" w:rsidR="006F348D" w:rsidRPr="00784AD7" w:rsidRDefault="001A2EC1">
            <w:pPr>
              <w:pStyle w:val="TableParagraph"/>
              <w:spacing w:before="4"/>
              <w:ind w:left="152"/>
              <w:rPr>
                <w:sz w:val="28"/>
              </w:rPr>
            </w:pPr>
            <w:r w:rsidRPr="00784AD7">
              <w:rPr>
                <w:color w:val="002C60"/>
                <w:sz w:val="28"/>
              </w:rPr>
              <w:t>and</w:t>
            </w:r>
            <w:r w:rsidRPr="00784AD7">
              <w:rPr>
                <w:color w:val="002C60"/>
                <w:spacing w:val="-2"/>
                <w:sz w:val="28"/>
              </w:rPr>
              <w:t xml:space="preserve"> </w:t>
            </w:r>
            <w:r w:rsidRPr="00784AD7">
              <w:rPr>
                <w:color w:val="002C60"/>
                <w:spacing w:val="-10"/>
                <w:sz w:val="28"/>
              </w:rPr>
              <w:t>…</w:t>
            </w:r>
          </w:p>
          <w:p w14:paraId="00DC776A" w14:textId="77777777" w:rsidR="006F348D" w:rsidRPr="00784AD7" w:rsidRDefault="006F348D">
            <w:pPr>
              <w:pStyle w:val="TableParagraph"/>
              <w:spacing w:before="72"/>
              <w:rPr>
                <w:b/>
                <w:sz w:val="20"/>
              </w:rPr>
            </w:pPr>
          </w:p>
          <w:p w14:paraId="24DDD57B" w14:textId="77777777" w:rsidR="006F348D" w:rsidRPr="00784AD7" w:rsidRDefault="001A2EC1">
            <w:pPr>
              <w:pStyle w:val="TableParagraph"/>
              <w:tabs>
                <w:tab w:val="left" w:pos="1906"/>
              </w:tabs>
              <w:ind w:left="316"/>
              <w:rPr>
                <w:sz w:val="20"/>
              </w:rPr>
            </w:pPr>
            <w:r w:rsidRPr="00784AD7">
              <w:rPr>
                <w:noProof/>
                <w:sz w:val="20"/>
              </w:rPr>
              <w:drawing>
                <wp:inline distT="0" distB="0" distL="0" distR="0" wp14:anchorId="482843A4" wp14:editId="584AC317">
                  <wp:extent cx="1295400" cy="1073778"/>
                  <wp:effectExtent l="0" t="0" r="0" b="0"/>
                  <wp:docPr id="637" name="Image 6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7" name="Image 637"/>
                          <pic:cNvPicPr/>
                        </pic:nvPicPr>
                        <pic:blipFill>
                          <a:blip r:embed="rId207" cstate="print"/>
                          <a:stretch>
                            <a:fillRect/>
                          </a:stretch>
                        </pic:blipFill>
                        <pic:spPr>
                          <a:xfrm>
                            <a:off x="0" y="0"/>
                            <a:ext cx="1300603" cy="1078091"/>
                          </a:xfrm>
                          <a:prstGeom prst="rect">
                            <a:avLst/>
                          </a:prstGeom>
                        </pic:spPr>
                      </pic:pic>
                    </a:graphicData>
                  </a:graphic>
                </wp:inline>
              </w:drawing>
            </w:r>
            <w:r w:rsidRPr="00784AD7">
              <w:rPr>
                <w:sz w:val="20"/>
              </w:rPr>
              <w:tab/>
            </w:r>
            <w:r w:rsidRPr="00784AD7">
              <w:rPr>
                <w:noProof/>
                <w:sz w:val="20"/>
              </w:rPr>
              <w:drawing>
                <wp:inline distT="0" distB="0" distL="0" distR="0" wp14:anchorId="6666D27A" wp14:editId="6D29FFB2">
                  <wp:extent cx="1386840" cy="1143000"/>
                  <wp:effectExtent l="0" t="0" r="3810" b="0"/>
                  <wp:docPr id="638" name="Image 6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8" name="Image 638"/>
                          <pic:cNvPicPr/>
                        </pic:nvPicPr>
                        <pic:blipFill>
                          <a:blip r:embed="rId146" cstate="print"/>
                          <a:stretch>
                            <a:fillRect/>
                          </a:stretch>
                        </pic:blipFill>
                        <pic:spPr>
                          <a:xfrm>
                            <a:off x="0" y="0"/>
                            <a:ext cx="1387243" cy="1143332"/>
                          </a:xfrm>
                          <a:prstGeom prst="rect">
                            <a:avLst/>
                          </a:prstGeom>
                        </pic:spPr>
                      </pic:pic>
                    </a:graphicData>
                  </a:graphic>
                </wp:inline>
              </w:drawing>
            </w:r>
          </w:p>
          <w:p w14:paraId="6D539D75" w14:textId="77777777" w:rsidR="006F348D" w:rsidRPr="00784AD7" w:rsidRDefault="006F348D">
            <w:pPr>
              <w:pStyle w:val="TableParagraph"/>
              <w:rPr>
                <w:b/>
                <w:sz w:val="20"/>
              </w:rPr>
            </w:pPr>
          </w:p>
          <w:p w14:paraId="3BCC8BAD" w14:textId="77777777" w:rsidR="006F348D" w:rsidRPr="00784AD7" w:rsidRDefault="006F348D">
            <w:pPr>
              <w:pStyle w:val="TableParagraph"/>
              <w:spacing w:before="17"/>
              <w:rPr>
                <w:b/>
                <w:sz w:val="20"/>
              </w:rPr>
            </w:pPr>
          </w:p>
        </w:tc>
        <w:tc>
          <w:tcPr>
            <w:tcW w:w="5458" w:type="dxa"/>
          </w:tcPr>
          <w:p w14:paraId="311738F3" w14:textId="77777777" w:rsidR="006F348D" w:rsidRPr="00784AD7" w:rsidRDefault="001A2EC1">
            <w:pPr>
              <w:pStyle w:val="TableParagraph"/>
              <w:spacing w:before="48"/>
              <w:ind w:right="481"/>
              <w:jc w:val="center"/>
              <w:rPr>
                <w:sz w:val="28"/>
              </w:rPr>
            </w:pPr>
            <w:r w:rsidRPr="00784AD7">
              <w:rPr>
                <w:color w:val="002C60"/>
                <w:sz w:val="28"/>
              </w:rPr>
              <w:t>…</w:t>
            </w:r>
            <w:r w:rsidRPr="00784AD7">
              <w:rPr>
                <w:color w:val="002C60"/>
                <w:spacing w:val="-5"/>
                <w:sz w:val="28"/>
              </w:rPr>
              <w:t xml:space="preserve"> </w:t>
            </w:r>
            <w:r w:rsidRPr="00784AD7">
              <w:rPr>
                <w:color w:val="002C60"/>
                <w:sz w:val="28"/>
              </w:rPr>
              <w:t>minus</w:t>
            </w:r>
            <w:r w:rsidRPr="00784AD7">
              <w:rPr>
                <w:color w:val="002C60"/>
                <w:spacing w:val="-9"/>
                <w:sz w:val="28"/>
              </w:rPr>
              <w:t xml:space="preserve"> </w:t>
            </w:r>
            <w:r w:rsidRPr="00784AD7">
              <w:rPr>
                <w:color w:val="002C60"/>
                <w:sz w:val="28"/>
              </w:rPr>
              <w:t>…</w:t>
            </w:r>
            <w:r w:rsidRPr="00784AD7">
              <w:rPr>
                <w:color w:val="002C60"/>
                <w:spacing w:val="-5"/>
                <w:sz w:val="28"/>
              </w:rPr>
              <w:t xml:space="preserve"> </w:t>
            </w:r>
            <w:r w:rsidRPr="00784AD7">
              <w:rPr>
                <w:color w:val="002C60"/>
                <w:sz w:val="28"/>
              </w:rPr>
              <w:t>is</w:t>
            </w:r>
            <w:r w:rsidRPr="00784AD7">
              <w:rPr>
                <w:color w:val="002C60"/>
                <w:spacing w:val="-9"/>
                <w:sz w:val="28"/>
              </w:rPr>
              <w:t xml:space="preserve"> </w:t>
            </w:r>
            <w:r w:rsidRPr="00784AD7">
              <w:rPr>
                <w:color w:val="002C60"/>
                <w:sz w:val="28"/>
              </w:rPr>
              <w:t>equal</w:t>
            </w:r>
            <w:r w:rsidRPr="00784AD7">
              <w:rPr>
                <w:color w:val="002C60"/>
                <w:spacing w:val="5"/>
                <w:sz w:val="28"/>
              </w:rPr>
              <w:t xml:space="preserve"> </w:t>
            </w:r>
            <w:r w:rsidRPr="00784AD7">
              <w:rPr>
                <w:color w:val="002C60"/>
                <w:sz w:val="28"/>
              </w:rPr>
              <w:t>to</w:t>
            </w:r>
            <w:r w:rsidRPr="00784AD7">
              <w:rPr>
                <w:color w:val="002C60"/>
                <w:spacing w:val="-3"/>
                <w:sz w:val="28"/>
              </w:rPr>
              <w:t xml:space="preserve"> </w:t>
            </w:r>
            <w:r w:rsidRPr="00784AD7">
              <w:rPr>
                <w:color w:val="002C60"/>
                <w:spacing w:val="-10"/>
                <w:sz w:val="28"/>
              </w:rPr>
              <w:t>…</w:t>
            </w:r>
          </w:p>
          <w:p w14:paraId="62F09898" w14:textId="77777777" w:rsidR="006F348D" w:rsidRPr="00C50A93" w:rsidRDefault="001A2EC1">
            <w:pPr>
              <w:pStyle w:val="TableParagraph"/>
              <w:spacing w:before="79" w:line="336" w:lineRule="exact"/>
              <w:ind w:left="55"/>
              <w:jc w:val="center"/>
              <w:rPr>
                <w:sz w:val="40"/>
                <w:szCs w:val="32"/>
              </w:rPr>
            </w:pPr>
            <w:r w:rsidRPr="00C50A93">
              <w:rPr>
                <w:color w:val="002C60"/>
                <w:sz w:val="40"/>
                <w:szCs w:val="32"/>
              </w:rPr>
              <w:t>6</w:t>
            </w:r>
            <w:r w:rsidRPr="00C50A93">
              <w:rPr>
                <w:color w:val="002C60"/>
                <w:spacing w:val="-3"/>
                <w:sz w:val="40"/>
                <w:szCs w:val="32"/>
              </w:rPr>
              <w:t xml:space="preserve"> </w:t>
            </w:r>
            <w:r w:rsidRPr="00C50A93">
              <w:rPr>
                <w:color w:val="002C60"/>
                <w:sz w:val="40"/>
                <w:szCs w:val="32"/>
              </w:rPr>
              <w:t>− 0</w:t>
            </w:r>
            <w:r w:rsidRPr="00C50A93">
              <w:rPr>
                <w:color w:val="002C60"/>
                <w:spacing w:val="2"/>
                <w:sz w:val="40"/>
                <w:szCs w:val="32"/>
              </w:rPr>
              <w:t xml:space="preserve"> </w:t>
            </w:r>
            <w:r w:rsidRPr="00C50A93">
              <w:rPr>
                <w:color w:val="002C60"/>
                <w:sz w:val="40"/>
                <w:szCs w:val="32"/>
              </w:rPr>
              <w:t>=</w:t>
            </w:r>
            <w:r w:rsidRPr="00C50A93">
              <w:rPr>
                <w:color w:val="002C60"/>
                <w:spacing w:val="-9"/>
                <w:sz w:val="40"/>
                <w:szCs w:val="32"/>
              </w:rPr>
              <w:t xml:space="preserve"> </w:t>
            </w:r>
            <w:r w:rsidRPr="00C50A93">
              <w:rPr>
                <w:color w:val="002C60"/>
                <w:spacing w:val="-10"/>
                <w:sz w:val="40"/>
                <w:szCs w:val="32"/>
              </w:rPr>
              <w:t>6</w:t>
            </w:r>
          </w:p>
          <w:p w14:paraId="431AE2A6" w14:textId="77777777" w:rsidR="006F348D" w:rsidRPr="00C50A93" w:rsidRDefault="001A2EC1">
            <w:pPr>
              <w:pStyle w:val="TableParagraph"/>
              <w:spacing w:line="336" w:lineRule="exact"/>
              <w:ind w:left="55"/>
              <w:jc w:val="center"/>
              <w:rPr>
                <w:sz w:val="40"/>
                <w:szCs w:val="32"/>
              </w:rPr>
            </w:pPr>
            <w:r w:rsidRPr="00C50A93">
              <w:rPr>
                <w:color w:val="002C60"/>
                <w:sz w:val="40"/>
                <w:szCs w:val="32"/>
              </w:rPr>
              <w:t>6</w:t>
            </w:r>
            <w:r w:rsidRPr="00C50A93">
              <w:rPr>
                <w:color w:val="002C60"/>
                <w:spacing w:val="-3"/>
                <w:sz w:val="40"/>
                <w:szCs w:val="32"/>
              </w:rPr>
              <w:t xml:space="preserve"> </w:t>
            </w:r>
            <w:r w:rsidRPr="00C50A93">
              <w:rPr>
                <w:color w:val="002C60"/>
                <w:sz w:val="40"/>
                <w:szCs w:val="32"/>
              </w:rPr>
              <w:t>− 1</w:t>
            </w:r>
            <w:r w:rsidRPr="00C50A93">
              <w:rPr>
                <w:color w:val="002C60"/>
                <w:spacing w:val="2"/>
                <w:sz w:val="40"/>
                <w:szCs w:val="32"/>
              </w:rPr>
              <w:t xml:space="preserve"> </w:t>
            </w:r>
            <w:r w:rsidRPr="00C50A93">
              <w:rPr>
                <w:color w:val="002C60"/>
                <w:sz w:val="40"/>
                <w:szCs w:val="32"/>
              </w:rPr>
              <w:t>=</w:t>
            </w:r>
            <w:r w:rsidRPr="00C50A93">
              <w:rPr>
                <w:color w:val="002C60"/>
                <w:spacing w:val="-9"/>
                <w:sz w:val="40"/>
                <w:szCs w:val="32"/>
              </w:rPr>
              <w:t xml:space="preserve"> </w:t>
            </w:r>
            <w:r w:rsidRPr="00C50A93">
              <w:rPr>
                <w:color w:val="002C60"/>
                <w:spacing w:val="-10"/>
                <w:sz w:val="40"/>
                <w:szCs w:val="32"/>
              </w:rPr>
              <w:t>5</w:t>
            </w:r>
          </w:p>
          <w:p w14:paraId="7975D590" w14:textId="77777777" w:rsidR="006F348D" w:rsidRPr="00C50A93" w:rsidRDefault="001A2EC1">
            <w:pPr>
              <w:pStyle w:val="TableParagraph"/>
              <w:spacing w:before="4" w:line="336" w:lineRule="exact"/>
              <w:ind w:left="55"/>
              <w:jc w:val="center"/>
              <w:rPr>
                <w:sz w:val="40"/>
                <w:szCs w:val="32"/>
              </w:rPr>
            </w:pPr>
            <w:r w:rsidRPr="00C50A93">
              <w:rPr>
                <w:color w:val="002C60"/>
                <w:sz w:val="40"/>
                <w:szCs w:val="32"/>
              </w:rPr>
              <w:t>6</w:t>
            </w:r>
            <w:r w:rsidRPr="00C50A93">
              <w:rPr>
                <w:color w:val="002C60"/>
                <w:spacing w:val="-3"/>
                <w:sz w:val="40"/>
                <w:szCs w:val="32"/>
              </w:rPr>
              <w:t xml:space="preserve"> </w:t>
            </w:r>
            <w:r w:rsidRPr="00C50A93">
              <w:rPr>
                <w:color w:val="002C60"/>
                <w:sz w:val="40"/>
                <w:szCs w:val="32"/>
              </w:rPr>
              <w:t>− 2</w:t>
            </w:r>
            <w:r w:rsidRPr="00C50A93">
              <w:rPr>
                <w:color w:val="002C60"/>
                <w:spacing w:val="2"/>
                <w:sz w:val="40"/>
                <w:szCs w:val="32"/>
              </w:rPr>
              <w:t xml:space="preserve"> </w:t>
            </w:r>
            <w:r w:rsidRPr="00C50A93">
              <w:rPr>
                <w:color w:val="002C60"/>
                <w:sz w:val="40"/>
                <w:szCs w:val="32"/>
              </w:rPr>
              <w:t>=</w:t>
            </w:r>
            <w:r w:rsidRPr="00C50A93">
              <w:rPr>
                <w:color w:val="002C60"/>
                <w:spacing w:val="-9"/>
                <w:sz w:val="40"/>
                <w:szCs w:val="32"/>
              </w:rPr>
              <w:t xml:space="preserve"> </w:t>
            </w:r>
            <w:r w:rsidRPr="00C50A93">
              <w:rPr>
                <w:color w:val="002C60"/>
                <w:spacing w:val="-10"/>
                <w:sz w:val="40"/>
                <w:szCs w:val="32"/>
              </w:rPr>
              <w:t>4</w:t>
            </w:r>
          </w:p>
          <w:p w14:paraId="388EFEA8" w14:textId="77777777" w:rsidR="006F348D" w:rsidRPr="00C50A93" w:rsidRDefault="001A2EC1">
            <w:pPr>
              <w:pStyle w:val="TableParagraph"/>
              <w:spacing w:line="330" w:lineRule="exact"/>
              <w:ind w:left="55"/>
              <w:jc w:val="center"/>
              <w:rPr>
                <w:sz w:val="40"/>
                <w:szCs w:val="32"/>
              </w:rPr>
            </w:pPr>
            <w:r w:rsidRPr="00C50A93">
              <w:rPr>
                <w:color w:val="002C60"/>
                <w:sz w:val="40"/>
                <w:szCs w:val="32"/>
              </w:rPr>
              <w:t>6</w:t>
            </w:r>
            <w:r w:rsidRPr="00C50A93">
              <w:rPr>
                <w:color w:val="002C60"/>
                <w:spacing w:val="-2"/>
                <w:sz w:val="40"/>
                <w:szCs w:val="32"/>
              </w:rPr>
              <w:t xml:space="preserve"> </w:t>
            </w:r>
            <w:r w:rsidRPr="00C50A93">
              <w:rPr>
                <w:color w:val="002C60"/>
                <w:sz w:val="40"/>
                <w:szCs w:val="32"/>
              </w:rPr>
              <w:t>− 3</w:t>
            </w:r>
            <w:r w:rsidRPr="00C50A93">
              <w:rPr>
                <w:color w:val="002C60"/>
                <w:spacing w:val="3"/>
                <w:sz w:val="40"/>
                <w:szCs w:val="32"/>
              </w:rPr>
              <w:t xml:space="preserve"> </w:t>
            </w:r>
            <w:r w:rsidRPr="00C50A93">
              <w:rPr>
                <w:color w:val="002C60"/>
                <w:sz w:val="40"/>
                <w:szCs w:val="32"/>
              </w:rPr>
              <w:t>=</w:t>
            </w:r>
            <w:r w:rsidRPr="00C50A93">
              <w:rPr>
                <w:color w:val="002C60"/>
                <w:spacing w:val="-9"/>
                <w:sz w:val="40"/>
                <w:szCs w:val="32"/>
              </w:rPr>
              <w:t xml:space="preserve"> </w:t>
            </w:r>
            <w:r w:rsidRPr="00C50A93">
              <w:rPr>
                <w:color w:val="002C60"/>
                <w:spacing w:val="-10"/>
                <w:sz w:val="40"/>
                <w:szCs w:val="32"/>
              </w:rPr>
              <w:t>3</w:t>
            </w:r>
          </w:p>
          <w:p w14:paraId="60CC4AEC" w14:textId="77777777" w:rsidR="006F348D" w:rsidRPr="00C50A93" w:rsidRDefault="001A2EC1">
            <w:pPr>
              <w:pStyle w:val="TableParagraph"/>
              <w:spacing w:line="336" w:lineRule="exact"/>
              <w:ind w:left="55"/>
              <w:jc w:val="center"/>
              <w:rPr>
                <w:sz w:val="40"/>
                <w:szCs w:val="32"/>
              </w:rPr>
            </w:pPr>
            <w:r w:rsidRPr="00C50A93">
              <w:rPr>
                <w:color w:val="002C60"/>
                <w:sz w:val="40"/>
                <w:szCs w:val="32"/>
              </w:rPr>
              <w:t>6</w:t>
            </w:r>
            <w:r w:rsidRPr="00C50A93">
              <w:rPr>
                <w:color w:val="002C60"/>
                <w:spacing w:val="-2"/>
                <w:sz w:val="40"/>
                <w:szCs w:val="32"/>
              </w:rPr>
              <w:t xml:space="preserve"> </w:t>
            </w:r>
            <w:r w:rsidRPr="00C50A93">
              <w:rPr>
                <w:color w:val="002C60"/>
                <w:sz w:val="40"/>
                <w:szCs w:val="32"/>
              </w:rPr>
              <w:t>− 4</w:t>
            </w:r>
            <w:r w:rsidRPr="00C50A93">
              <w:rPr>
                <w:color w:val="002C60"/>
                <w:spacing w:val="3"/>
                <w:sz w:val="40"/>
                <w:szCs w:val="32"/>
              </w:rPr>
              <w:t xml:space="preserve"> </w:t>
            </w:r>
            <w:r w:rsidRPr="00C50A93">
              <w:rPr>
                <w:color w:val="002C60"/>
                <w:sz w:val="40"/>
                <w:szCs w:val="32"/>
              </w:rPr>
              <w:t>=</w:t>
            </w:r>
            <w:r w:rsidRPr="00C50A93">
              <w:rPr>
                <w:color w:val="002C60"/>
                <w:spacing w:val="-9"/>
                <w:sz w:val="40"/>
                <w:szCs w:val="32"/>
              </w:rPr>
              <w:t xml:space="preserve"> </w:t>
            </w:r>
            <w:r w:rsidRPr="00C50A93">
              <w:rPr>
                <w:color w:val="002C60"/>
                <w:spacing w:val="-10"/>
                <w:sz w:val="40"/>
                <w:szCs w:val="32"/>
              </w:rPr>
              <w:t>2</w:t>
            </w:r>
          </w:p>
          <w:p w14:paraId="18631C0C" w14:textId="77777777" w:rsidR="006F348D" w:rsidRPr="00C50A93" w:rsidRDefault="001A2EC1">
            <w:pPr>
              <w:pStyle w:val="TableParagraph"/>
              <w:spacing w:before="4" w:line="336" w:lineRule="exact"/>
              <w:ind w:left="55"/>
              <w:jc w:val="center"/>
              <w:rPr>
                <w:sz w:val="40"/>
                <w:szCs w:val="32"/>
              </w:rPr>
            </w:pPr>
            <w:r w:rsidRPr="00C50A93">
              <w:rPr>
                <w:color w:val="002C60"/>
                <w:sz w:val="40"/>
                <w:szCs w:val="32"/>
              </w:rPr>
              <w:t>6</w:t>
            </w:r>
            <w:r w:rsidRPr="00C50A93">
              <w:rPr>
                <w:color w:val="002C60"/>
                <w:spacing w:val="-2"/>
                <w:sz w:val="40"/>
                <w:szCs w:val="32"/>
              </w:rPr>
              <w:t xml:space="preserve"> </w:t>
            </w:r>
            <w:r w:rsidRPr="00C50A93">
              <w:rPr>
                <w:color w:val="002C60"/>
                <w:sz w:val="40"/>
                <w:szCs w:val="32"/>
              </w:rPr>
              <w:t>− 5</w:t>
            </w:r>
            <w:r w:rsidRPr="00C50A93">
              <w:rPr>
                <w:color w:val="002C60"/>
                <w:spacing w:val="3"/>
                <w:sz w:val="40"/>
                <w:szCs w:val="32"/>
              </w:rPr>
              <w:t xml:space="preserve"> </w:t>
            </w:r>
            <w:r w:rsidRPr="00C50A93">
              <w:rPr>
                <w:color w:val="002C60"/>
                <w:sz w:val="40"/>
                <w:szCs w:val="32"/>
              </w:rPr>
              <w:t>=</w:t>
            </w:r>
            <w:r w:rsidRPr="00C50A93">
              <w:rPr>
                <w:color w:val="002C60"/>
                <w:spacing w:val="-9"/>
                <w:sz w:val="40"/>
                <w:szCs w:val="32"/>
              </w:rPr>
              <w:t xml:space="preserve"> </w:t>
            </w:r>
            <w:r w:rsidRPr="00C50A93">
              <w:rPr>
                <w:color w:val="002C60"/>
                <w:spacing w:val="-10"/>
                <w:sz w:val="40"/>
                <w:szCs w:val="32"/>
              </w:rPr>
              <w:t>1</w:t>
            </w:r>
          </w:p>
          <w:p w14:paraId="2D37C9CF" w14:textId="77777777" w:rsidR="006F348D" w:rsidRPr="00784AD7" w:rsidRDefault="001A2EC1">
            <w:pPr>
              <w:pStyle w:val="TableParagraph"/>
              <w:spacing w:line="336" w:lineRule="exact"/>
              <w:ind w:left="55"/>
              <w:jc w:val="center"/>
              <w:rPr>
                <w:sz w:val="28"/>
              </w:rPr>
            </w:pPr>
            <w:r w:rsidRPr="00C50A93">
              <w:rPr>
                <w:color w:val="002C60"/>
                <w:sz w:val="40"/>
                <w:szCs w:val="32"/>
              </w:rPr>
              <w:t>6</w:t>
            </w:r>
            <w:r w:rsidRPr="00C50A93">
              <w:rPr>
                <w:color w:val="002C60"/>
                <w:spacing w:val="-3"/>
                <w:sz w:val="40"/>
                <w:szCs w:val="32"/>
              </w:rPr>
              <w:t xml:space="preserve"> </w:t>
            </w:r>
            <w:r w:rsidRPr="00C50A93">
              <w:rPr>
                <w:color w:val="002C60"/>
                <w:sz w:val="40"/>
                <w:szCs w:val="32"/>
              </w:rPr>
              <w:t>− 6</w:t>
            </w:r>
            <w:r w:rsidRPr="00C50A93">
              <w:rPr>
                <w:color w:val="002C60"/>
                <w:spacing w:val="2"/>
                <w:sz w:val="40"/>
                <w:szCs w:val="32"/>
              </w:rPr>
              <w:t xml:space="preserve"> </w:t>
            </w:r>
            <w:r w:rsidRPr="00C50A93">
              <w:rPr>
                <w:color w:val="002C60"/>
                <w:sz w:val="40"/>
                <w:szCs w:val="32"/>
              </w:rPr>
              <w:t>=</w:t>
            </w:r>
            <w:r w:rsidRPr="00C50A93">
              <w:rPr>
                <w:color w:val="002C60"/>
                <w:spacing w:val="-9"/>
                <w:sz w:val="40"/>
                <w:szCs w:val="32"/>
              </w:rPr>
              <w:t xml:space="preserve"> </w:t>
            </w:r>
            <w:r w:rsidRPr="00C50A93">
              <w:rPr>
                <w:color w:val="002C60"/>
                <w:spacing w:val="-10"/>
                <w:sz w:val="40"/>
                <w:szCs w:val="32"/>
              </w:rPr>
              <w:t>0</w:t>
            </w:r>
          </w:p>
        </w:tc>
      </w:tr>
      <w:tr w:rsidR="005134CA" w:rsidRPr="00784AD7" w14:paraId="0312C208" w14:textId="77777777" w:rsidTr="000C35BF">
        <w:trPr>
          <w:trHeight w:val="3043"/>
        </w:trPr>
        <w:tc>
          <w:tcPr>
            <w:tcW w:w="5458" w:type="dxa"/>
          </w:tcPr>
          <w:p w14:paraId="27E31FDE" w14:textId="3405CE99" w:rsidR="005134CA" w:rsidRPr="00784AD7" w:rsidRDefault="00750118">
            <w:pPr>
              <w:pStyle w:val="TableParagraph"/>
              <w:spacing w:before="48"/>
              <w:ind w:left="144"/>
              <w:rPr>
                <w:b/>
                <w:color w:val="002C60"/>
                <w:sz w:val="28"/>
                <w:szCs w:val="28"/>
              </w:rPr>
            </w:pPr>
            <w:r w:rsidRPr="00784AD7">
              <w:rPr>
                <w:b/>
                <w:color w:val="002C60"/>
                <w:sz w:val="28"/>
                <w:szCs w:val="28"/>
              </w:rPr>
              <w:t xml:space="preserve">Finding the difference </w:t>
            </w:r>
          </w:p>
          <w:p w14:paraId="4391836F" w14:textId="61A85DC3" w:rsidR="002F200E" w:rsidRPr="00784AD7" w:rsidRDefault="002F200E">
            <w:pPr>
              <w:pStyle w:val="TableParagraph"/>
              <w:spacing w:before="48"/>
              <w:ind w:left="144"/>
              <w:rPr>
                <w:b/>
                <w:color w:val="002C60"/>
                <w:sz w:val="28"/>
                <w:szCs w:val="28"/>
              </w:rPr>
            </w:pPr>
          </w:p>
          <w:p w14:paraId="54671184" w14:textId="5E428260" w:rsidR="00FA104C" w:rsidRPr="00784AD7" w:rsidRDefault="00FA104C">
            <w:pPr>
              <w:pStyle w:val="TableParagraph"/>
              <w:spacing w:before="48"/>
              <w:ind w:left="144"/>
              <w:rPr>
                <w:bCs/>
                <w:color w:val="002C60"/>
                <w:sz w:val="28"/>
              </w:rPr>
            </w:pPr>
            <w:r w:rsidRPr="00784AD7">
              <w:rPr>
                <w:bCs/>
                <w:color w:val="002C60"/>
                <w:sz w:val="28"/>
              </w:rPr>
              <w:t>This is the first time children will be formally learning about finding the difference as a form of subtraction.</w:t>
            </w:r>
          </w:p>
        </w:tc>
        <w:tc>
          <w:tcPr>
            <w:tcW w:w="5458" w:type="dxa"/>
          </w:tcPr>
          <w:p w14:paraId="47BA914E" w14:textId="77777777" w:rsidR="00834D1D" w:rsidRPr="00784AD7" w:rsidRDefault="00EE0547" w:rsidP="00CC501E">
            <w:pPr>
              <w:pStyle w:val="TableParagraph"/>
              <w:spacing w:before="48"/>
              <w:ind w:left="148"/>
              <w:rPr>
                <w:color w:val="EE0000"/>
                <w:sz w:val="28"/>
              </w:rPr>
            </w:pPr>
            <w:r w:rsidRPr="00784AD7">
              <w:rPr>
                <w:noProof/>
                <w:color w:val="EE0000"/>
                <w:sz w:val="28"/>
              </w:rPr>
              <w:drawing>
                <wp:inline distT="0" distB="0" distL="0" distR="0" wp14:anchorId="03431AFC" wp14:editId="76FEC800">
                  <wp:extent cx="3171320" cy="1158240"/>
                  <wp:effectExtent l="0" t="0" r="0" b="3810"/>
                  <wp:docPr id="4788717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871740" name=""/>
                          <pic:cNvPicPr/>
                        </pic:nvPicPr>
                        <pic:blipFill rotWithShape="1">
                          <a:blip r:embed="rId350"/>
                          <a:srcRect t="33338"/>
                          <a:stretch/>
                        </pic:blipFill>
                        <pic:spPr bwMode="auto">
                          <a:xfrm>
                            <a:off x="0" y="0"/>
                            <a:ext cx="3188686" cy="1164582"/>
                          </a:xfrm>
                          <a:prstGeom prst="rect">
                            <a:avLst/>
                          </a:prstGeom>
                          <a:ln>
                            <a:noFill/>
                          </a:ln>
                          <a:extLst>
                            <a:ext uri="{53640926-AAD7-44D8-BBD7-CCE9431645EC}">
                              <a14:shadowObscured xmlns:a14="http://schemas.microsoft.com/office/drawing/2010/main"/>
                            </a:ext>
                          </a:extLst>
                        </pic:spPr>
                      </pic:pic>
                    </a:graphicData>
                  </a:graphic>
                </wp:inline>
              </w:drawing>
            </w:r>
          </w:p>
          <w:p w14:paraId="1117D072" w14:textId="278A6A88" w:rsidR="003C6923" w:rsidRPr="00784AD7" w:rsidRDefault="003C6923" w:rsidP="00CC501E">
            <w:pPr>
              <w:pStyle w:val="TableParagraph"/>
              <w:spacing w:before="48"/>
              <w:ind w:left="148"/>
              <w:rPr>
                <w:color w:val="EE0000"/>
                <w:sz w:val="28"/>
              </w:rPr>
            </w:pPr>
          </w:p>
        </w:tc>
        <w:tc>
          <w:tcPr>
            <w:tcW w:w="5458" w:type="dxa"/>
          </w:tcPr>
          <w:p w14:paraId="59A45092" w14:textId="40E6BB61" w:rsidR="005134CA" w:rsidRPr="00784AD7" w:rsidRDefault="003C6923" w:rsidP="00C50A93">
            <w:pPr>
              <w:pStyle w:val="TableParagraph"/>
              <w:spacing w:before="48"/>
              <w:rPr>
                <w:color w:val="002C60"/>
                <w:sz w:val="28"/>
              </w:rPr>
            </w:pPr>
            <w:r w:rsidRPr="00784AD7">
              <w:rPr>
                <w:noProof/>
                <w:color w:val="EE0000"/>
                <w:sz w:val="28"/>
              </w:rPr>
              <w:drawing>
                <wp:anchor distT="0" distB="0" distL="114300" distR="114300" simplePos="0" relativeHeight="251658817" behindDoc="0" locked="0" layoutInCell="1" allowOverlap="1" wp14:anchorId="7D8303A6" wp14:editId="7DAAAE26">
                  <wp:simplePos x="0" y="0"/>
                  <wp:positionH relativeFrom="column">
                    <wp:posOffset>14605</wp:posOffset>
                  </wp:positionH>
                  <wp:positionV relativeFrom="paragraph">
                    <wp:posOffset>401320</wp:posOffset>
                  </wp:positionV>
                  <wp:extent cx="2798445" cy="1386840"/>
                  <wp:effectExtent l="0" t="0" r="1905" b="3810"/>
                  <wp:wrapSquare wrapText="bothSides"/>
                  <wp:docPr id="17879022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902269" name=""/>
                          <pic:cNvPicPr/>
                        </pic:nvPicPr>
                        <pic:blipFill rotWithShape="1">
                          <a:blip r:embed="rId351">
                            <a:extLst>
                              <a:ext uri="{28A0092B-C50C-407E-A947-70E740481C1C}">
                                <a14:useLocalDpi xmlns:a14="http://schemas.microsoft.com/office/drawing/2010/main" val="0"/>
                              </a:ext>
                            </a:extLst>
                          </a:blip>
                          <a:srcRect t="32273"/>
                          <a:stretch/>
                        </pic:blipFill>
                        <pic:spPr bwMode="auto">
                          <a:xfrm>
                            <a:off x="0" y="0"/>
                            <a:ext cx="2798445" cy="13868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93BB2" w:rsidRPr="00784AD7">
              <w:rPr>
                <w:color w:val="002C60"/>
                <w:sz w:val="28"/>
              </w:rPr>
              <w:t>This could be made practically using cubes.</w:t>
            </w:r>
          </w:p>
        </w:tc>
        <w:tc>
          <w:tcPr>
            <w:tcW w:w="5458" w:type="dxa"/>
          </w:tcPr>
          <w:p w14:paraId="51439954" w14:textId="77777777" w:rsidR="005134CA" w:rsidRPr="00784AD7" w:rsidRDefault="00F01ACB" w:rsidP="00F01ACB">
            <w:pPr>
              <w:pStyle w:val="TableParagraph"/>
              <w:spacing w:before="48"/>
              <w:ind w:right="481"/>
              <w:rPr>
                <w:color w:val="002C60"/>
                <w:sz w:val="28"/>
              </w:rPr>
            </w:pPr>
            <w:r w:rsidRPr="00784AD7">
              <w:rPr>
                <w:noProof/>
                <w:color w:val="002C60"/>
                <w:sz w:val="28"/>
              </w:rPr>
              <w:drawing>
                <wp:inline distT="0" distB="0" distL="0" distR="0" wp14:anchorId="5F5E9962" wp14:editId="2687C03D">
                  <wp:extent cx="2847439" cy="1005840"/>
                  <wp:effectExtent l="0" t="0" r="0" b="3810"/>
                  <wp:docPr id="18036274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627426" name=""/>
                          <pic:cNvPicPr/>
                        </pic:nvPicPr>
                        <pic:blipFill>
                          <a:blip r:embed="rId352"/>
                          <a:stretch>
                            <a:fillRect/>
                          </a:stretch>
                        </pic:blipFill>
                        <pic:spPr>
                          <a:xfrm>
                            <a:off x="0" y="0"/>
                            <a:ext cx="2853162" cy="1007862"/>
                          </a:xfrm>
                          <a:prstGeom prst="rect">
                            <a:avLst/>
                          </a:prstGeom>
                        </pic:spPr>
                      </pic:pic>
                    </a:graphicData>
                  </a:graphic>
                </wp:inline>
              </w:drawing>
            </w:r>
          </w:p>
          <w:p w14:paraId="2E3F0862" w14:textId="77777777" w:rsidR="00F01ACB" w:rsidRPr="00784AD7" w:rsidRDefault="00F01ACB" w:rsidP="00F01ACB">
            <w:pPr>
              <w:pStyle w:val="TableParagraph"/>
              <w:spacing w:before="48"/>
              <w:ind w:right="481"/>
              <w:rPr>
                <w:color w:val="002C60"/>
                <w:sz w:val="28"/>
              </w:rPr>
            </w:pPr>
          </w:p>
          <w:p w14:paraId="0FB3E2DC" w14:textId="176DE332" w:rsidR="00F01ACB" w:rsidRPr="00784AD7" w:rsidRDefault="00D730BC" w:rsidP="00F01ACB">
            <w:pPr>
              <w:pStyle w:val="TableParagraph"/>
              <w:spacing w:before="48"/>
              <w:ind w:right="481"/>
              <w:rPr>
                <w:color w:val="002C60"/>
                <w:sz w:val="28"/>
              </w:rPr>
            </w:pPr>
            <w:r w:rsidRPr="00784AD7">
              <w:rPr>
                <w:color w:val="002C60"/>
                <w:sz w:val="28"/>
              </w:rPr>
              <w:t>Use this representation to support the move towards abstract.</w:t>
            </w:r>
          </w:p>
        </w:tc>
      </w:tr>
      <w:tr w:rsidR="006F348D" w:rsidRPr="00784AD7" w14:paraId="00B72EF2" w14:textId="77777777" w:rsidTr="000C35BF">
        <w:trPr>
          <w:trHeight w:val="2467"/>
        </w:trPr>
        <w:tc>
          <w:tcPr>
            <w:tcW w:w="5458" w:type="dxa"/>
          </w:tcPr>
          <w:p w14:paraId="2116EA2A" w14:textId="77777777" w:rsidR="006F348D" w:rsidRPr="00784AD7" w:rsidRDefault="001A2EC1">
            <w:pPr>
              <w:pStyle w:val="TableParagraph"/>
              <w:spacing w:before="52"/>
              <w:ind w:left="144"/>
              <w:rPr>
                <w:b/>
                <w:sz w:val="28"/>
              </w:rPr>
            </w:pPr>
            <w:r w:rsidRPr="00784AD7">
              <w:rPr>
                <w:b/>
                <w:color w:val="002C60"/>
                <w:sz w:val="28"/>
              </w:rPr>
              <w:t>Related</w:t>
            </w:r>
            <w:r w:rsidRPr="00784AD7">
              <w:rPr>
                <w:b/>
                <w:color w:val="002C60"/>
                <w:spacing w:val="-16"/>
                <w:sz w:val="28"/>
              </w:rPr>
              <w:t xml:space="preserve"> </w:t>
            </w:r>
            <w:r w:rsidRPr="00784AD7">
              <w:rPr>
                <w:b/>
                <w:color w:val="002C60"/>
                <w:sz w:val="28"/>
              </w:rPr>
              <w:t>facts</w:t>
            </w:r>
            <w:r w:rsidRPr="00784AD7">
              <w:rPr>
                <w:b/>
                <w:color w:val="002C60"/>
                <w:spacing w:val="-11"/>
                <w:sz w:val="28"/>
              </w:rPr>
              <w:t xml:space="preserve"> </w:t>
            </w:r>
            <w:r w:rsidRPr="00784AD7">
              <w:rPr>
                <w:b/>
                <w:color w:val="002C60"/>
                <w:sz w:val="28"/>
              </w:rPr>
              <w:t>within</w:t>
            </w:r>
            <w:r w:rsidRPr="00784AD7">
              <w:rPr>
                <w:b/>
                <w:color w:val="002C60"/>
                <w:spacing w:val="-5"/>
                <w:sz w:val="28"/>
              </w:rPr>
              <w:t xml:space="preserve"> 20</w:t>
            </w:r>
          </w:p>
          <w:p w14:paraId="072217E4" w14:textId="77777777" w:rsidR="006F348D" w:rsidRPr="00784AD7" w:rsidRDefault="001A2EC1">
            <w:pPr>
              <w:pStyle w:val="TableParagraph"/>
              <w:spacing w:before="335"/>
              <w:ind w:left="144"/>
              <w:rPr>
                <w:sz w:val="28"/>
              </w:rPr>
            </w:pPr>
            <w:r w:rsidRPr="00784AD7">
              <w:rPr>
                <w:color w:val="002C60"/>
                <w:sz w:val="28"/>
              </w:rPr>
              <w:t>Make</w:t>
            </w:r>
            <w:r w:rsidRPr="00784AD7">
              <w:rPr>
                <w:color w:val="002C60"/>
                <w:spacing w:val="-16"/>
                <w:sz w:val="28"/>
              </w:rPr>
              <w:t xml:space="preserve"> </w:t>
            </w:r>
            <w:r w:rsidRPr="00784AD7">
              <w:rPr>
                <w:color w:val="002C60"/>
                <w:sz w:val="28"/>
              </w:rPr>
              <w:t>links</w:t>
            </w:r>
            <w:r w:rsidRPr="00784AD7">
              <w:rPr>
                <w:color w:val="002C60"/>
                <w:spacing w:val="-1"/>
                <w:sz w:val="28"/>
              </w:rPr>
              <w:t xml:space="preserve"> </w:t>
            </w:r>
            <w:r w:rsidRPr="00784AD7">
              <w:rPr>
                <w:color w:val="002C60"/>
                <w:sz w:val="28"/>
              </w:rPr>
              <w:t>to</w:t>
            </w:r>
            <w:r w:rsidRPr="00784AD7">
              <w:rPr>
                <w:color w:val="002C60"/>
                <w:spacing w:val="-9"/>
                <w:sz w:val="28"/>
              </w:rPr>
              <w:t xml:space="preserve"> </w:t>
            </w:r>
            <w:r w:rsidRPr="00784AD7">
              <w:rPr>
                <w:color w:val="002C60"/>
                <w:sz w:val="28"/>
              </w:rPr>
              <w:t>known</w:t>
            </w:r>
            <w:r w:rsidRPr="00784AD7">
              <w:rPr>
                <w:color w:val="002C60"/>
                <w:spacing w:val="-9"/>
                <w:sz w:val="28"/>
              </w:rPr>
              <w:t xml:space="preserve"> </w:t>
            </w:r>
            <w:r w:rsidRPr="00784AD7">
              <w:rPr>
                <w:color w:val="002C60"/>
                <w:spacing w:val="-2"/>
                <w:sz w:val="28"/>
              </w:rPr>
              <w:t>facts.</w:t>
            </w:r>
          </w:p>
        </w:tc>
        <w:tc>
          <w:tcPr>
            <w:tcW w:w="5458" w:type="dxa"/>
          </w:tcPr>
          <w:p w14:paraId="45A01467" w14:textId="77777777" w:rsidR="006F348D" w:rsidRDefault="001A2EC1">
            <w:pPr>
              <w:pStyle w:val="TableParagraph"/>
              <w:spacing w:before="75" w:line="232" w:lineRule="auto"/>
              <w:ind w:left="148" w:right="131"/>
              <w:rPr>
                <w:color w:val="002C60"/>
                <w:sz w:val="28"/>
              </w:rPr>
            </w:pPr>
            <w:r w:rsidRPr="00784AD7">
              <w:rPr>
                <w:color w:val="002C60"/>
                <w:sz w:val="28"/>
              </w:rPr>
              <w:t>I</w:t>
            </w:r>
            <w:r w:rsidRPr="00784AD7">
              <w:rPr>
                <w:color w:val="002C60"/>
                <w:spacing w:val="-2"/>
                <w:sz w:val="28"/>
              </w:rPr>
              <w:t xml:space="preserve"> </w:t>
            </w:r>
            <w:r w:rsidRPr="00784AD7">
              <w:rPr>
                <w:color w:val="002C60"/>
                <w:sz w:val="28"/>
              </w:rPr>
              <w:t>know</w:t>
            </w:r>
            <w:r w:rsidRPr="00784AD7">
              <w:rPr>
                <w:color w:val="002C60"/>
                <w:spacing w:val="-14"/>
                <w:sz w:val="28"/>
              </w:rPr>
              <w:t xml:space="preserve"> </w:t>
            </w:r>
            <w:r w:rsidRPr="00784AD7">
              <w:rPr>
                <w:color w:val="002C60"/>
                <w:sz w:val="28"/>
              </w:rPr>
              <w:t>that …</w:t>
            </w:r>
            <w:r w:rsidRPr="00784AD7">
              <w:rPr>
                <w:color w:val="002C60"/>
                <w:spacing w:val="-7"/>
                <w:sz w:val="28"/>
              </w:rPr>
              <w:t xml:space="preserve"> </w:t>
            </w:r>
            <w:r w:rsidRPr="00784AD7">
              <w:rPr>
                <w:color w:val="002C60"/>
                <w:sz w:val="28"/>
              </w:rPr>
              <w:t>minus</w:t>
            </w:r>
            <w:r w:rsidRPr="00784AD7">
              <w:rPr>
                <w:color w:val="002C60"/>
                <w:spacing w:val="-11"/>
                <w:sz w:val="28"/>
              </w:rPr>
              <w:t xml:space="preserve"> </w:t>
            </w:r>
            <w:r w:rsidRPr="00784AD7">
              <w:rPr>
                <w:color w:val="002C60"/>
                <w:sz w:val="28"/>
              </w:rPr>
              <w:t>...</w:t>
            </w:r>
            <w:r w:rsidRPr="00784AD7">
              <w:rPr>
                <w:color w:val="002C60"/>
                <w:spacing w:val="-7"/>
                <w:sz w:val="28"/>
              </w:rPr>
              <w:t xml:space="preserve"> </w:t>
            </w:r>
            <w:r w:rsidRPr="00784AD7">
              <w:rPr>
                <w:color w:val="002C60"/>
                <w:sz w:val="28"/>
              </w:rPr>
              <w:t>=</w:t>
            </w:r>
            <w:r w:rsidRPr="00784AD7">
              <w:rPr>
                <w:color w:val="002C60"/>
                <w:spacing w:val="-4"/>
                <w:sz w:val="28"/>
              </w:rPr>
              <w:t xml:space="preserve"> </w:t>
            </w:r>
            <w:r w:rsidRPr="00784AD7">
              <w:rPr>
                <w:color w:val="002C60"/>
                <w:sz w:val="28"/>
              </w:rPr>
              <w:t>… so … minus … = ...</w:t>
            </w:r>
          </w:p>
          <w:p w14:paraId="521A1A97" w14:textId="77777777" w:rsidR="00C50A93" w:rsidRDefault="00C50A93">
            <w:pPr>
              <w:pStyle w:val="TableParagraph"/>
              <w:spacing w:before="75" w:line="232" w:lineRule="auto"/>
              <w:ind w:left="148" w:right="131"/>
              <w:rPr>
                <w:color w:val="002C60"/>
                <w:sz w:val="28"/>
              </w:rPr>
            </w:pPr>
          </w:p>
          <w:p w14:paraId="41FB3602" w14:textId="55B0CCFC" w:rsidR="00C50A93" w:rsidRPr="00784AD7" w:rsidRDefault="00C50A93">
            <w:pPr>
              <w:pStyle w:val="TableParagraph"/>
              <w:spacing w:before="75" w:line="232" w:lineRule="auto"/>
              <w:ind w:left="148" w:right="131"/>
              <w:rPr>
                <w:sz w:val="28"/>
              </w:rPr>
            </w:pPr>
            <w:r w:rsidRPr="00C50A93">
              <w:rPr>
                <w:noProof/>
                <w:sz w:val="28"/>
              </w:rPr>
              <w:drawing>
                <wp:inline distT="0" distB="0" distL="0" distR="0" wp14:anchorId="7AB4B855" wp14:editId="02109E74">
                  <wp:extent cx="2429214" cy="1790950"/>
                  <wp:effectExtent l="0" t="0" r="9525" b="0"/>
                  <wp:docPr id="13768518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851896" name=""/>
                          <pic:cNvPicPr/>
                        </pic:nvPicPr>
                        <pic:blipFill>
                          <a:blip r:embed="rId353"/>
                          <a:stretch>
                            <a:fillRect/>
                          </a:stretch>
                        </pic:blipFill>
                        <pic:spPr>
                          <a:xfrm>
                            <a:off x="0" y="0"/>
                            <a:ext cx="2429214" cy="1790950"/>
                          </a:xfrm>
                          <a:prstGeom prst="rect">
                            <a:avLst/>
                          </a:prstGeom>
                        </pic:spPr>
                      </pic:pic>
                    </a:graphicData>
                  </a:graphic>
                </wp:inline>
              </w:drawing>
            </w:r>
          </w:p>
        </w:tc>
        <w:tc>
          <w:tcPr>
            <w:tcW w:w="5458" w:type="dxa"/>
          </w:tcPr>
          <w:p w14:paraId="19EEA515" w14:textId="77777777" w:rsidR="00636CC7" w:rsidRPr="00784AD7" w:rsidRDefault="00636CC7">
            <w:pPr>
              <w:pStyle w:val="TableParagraph"/>
              <w:ind w:left="133"/>
              <w:rPr>
                <w:color w:val="002C60"/>
                <w:spacing w:val="-5"/>
                <w:w w:val="105"/>
                <w:sz w:val="16"/>
              </w:rPr>
            </w:pPr>
          </w:p>
          <w:p w14:paraId="34E291D7" w14:textId="3E271152" w:rsidR="00636CC7" w:rsidRPr="00784AD7" w:rsidRDefault="00C50A93" w:rsidP="00C3082E">
            <w:pPr>
              <w:pStyle w:val="TableParagraph"/>
              <w:rPr>
                <w:sz w:val="16"/>
              </w:rPr>
            </w:pPr>
            <w:r w:rsidRPr="00C50A93">
              <w:rPr>
                <w:noProof/>
                <w:sz w:val="16"/>
              </w:rPr>
              <w:drawing>
                <wp:inline distT="0" distB="0" distL="0" distR="0" wp14:anchorId="7BD048D5" wp14:editId="00870F9D">
                  <wp:extent cx="3446780" cy="2282825"/>
                  <wp:effectExtent l="0" t="0" r="1270" b="3175"/>
                  <wp:docPr id="7525233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523373" name=""/>
                          <pic:cNvPicPr/>
                        </pic:nvPicPr>
                        <pic:blipFill>
                          <a:blip r:embed="rId354"/>
                          <a:stretch>
                            <a:fillRect/>
                          </a:stretch>
                        </pic:blipFill>
                        <pic:spPr>
                          <a:xfrm>
                            <a:off x="0" y="0"/>
                            <a:ext cx="3446780" cy="2282825"/>
                          </a:xfrm>
                          <a:prstGeom prst="rect">
                            <a:avLst/>
                          </a:prstGeom>
                        </pic:spPr>
                      </pic:pic>
                    </a:graphicData>
                  </a:graphic>
                </wp:inline>
              </w:drawing>
            </w:r>
          </w:p>
        </w:tc>
        <w:tc>
          <w:tcPr>
            <w:tcW w:w="5458" w:type="dxa"/>
          </w:tcPr>
          <w:p w14:paraId="7301A5E1" w14:textId="77777777" w:rsidR="006F348D" w:rsidRPr="00784AD7" w:rsidRDefault="001A2EC1">
            <w:pPr>
              <w:pStyle w:val="TableParagraph"/>
              <w:spacing w:before="52" w:line="242" w:lineRule="auto"/>
              <w:ind w:left="156" w:right="131"/>
              <w:rPr>
                <w:sz w:val="28"/>
              </w:rPr>
            </w:pPr>
            <w:r w:rsidRPr="00784AD7">
              <w:rPr>
                <w:color w:val="002C60"/>
                <w:sz w:val="28"/>
              </w:rPr>
              <w:t>What</w:t>
            </w:r>
            <w:r w:rsidRPr="00784AD7">
              <w:rPr>
                <w:color w:val="002C60"/>
                <w:spacing w:val="-14"/>
                <w:sz w:val="28"/>
              </w:rPr>
              <w:t xml:space="preserve"> </w:t>
            </w:r>
            <w:r w:rsidRPr="00784AD7">
              <w:rPr>
                <w:color w:val="002C60"/>
                <w:sz w:val="28"/>
              </w:rPr>
              <w:t>patterns</w:t>
            </w:r>
            <w:r w:rsidRPr="00784AD7">
              <w:rPr>
                <w:color w:val="002C60"/>
                <w:spacing w:val="-12"/>
                <w:sz w:val="28"/>
              </w:rPr>
              <w:t xml:space="preserve"> </w:t>
            </w:r>
            <w:r w:rsidRPr="00784AD7">
              <w:rPr>
                <w:color w:val="002C60"/>
                <w:sz w:val="28"/>
              </w:rPr>
              <w:t>do</w:t>
            </w:r>
            <w:r w:rsidRPr="00784AD7">
              <w:rPr>
                <w:color w:val="002C60"/>
                <w:spacing w:val="-16"/>
                <w:sz w:val="28"/>
              </w:rPr>
              <w:t xml:space="preserve"> </w:t>
            </w:r>
            <w:r w:rsidRPr="00784AD7">
              <w:rPr>
                <w:color w:val="002C60"/>
                <w:sz w:val="28"/>
              </w:rPr>
              <w:t xml:space="preserve">you </w:t>
            </w:r>
            <w:r w:rsidRPr="00784AD7">
              <w:rPr>
                <w:color w:val="002C60"/>
                <w:spacing w:val="-2"/>
                <w:sz w:val="28"/>
              </w:rPr>
              <w:t>notice?</w:t>
            </w:r>
          </w:p>
          <w:p w14:paraId="214596D9" w14:textId="77777777" w:rsidR="006F348D" w:rsidRPr="00C50A93" w:rsidRDefault="001A2EC1">
            <w:pPr>
              <w:pStyle w:val="TableParagraph"/>
              <w:spacing w:line="328" w:lineRule="exact"/>
              <w:ind w:left="1291"/>
              <w:rPr>
                <w:sz w:val="40"/>
                <w:szCs w:val="32"/>
              </w:rPr>
            </w:pPr>
            <w:r w:rsidRPr="00C50A93">
              <w:rPr>
                <w:color w:val="002C60"/>
                <w:sz w:val="40"/>
                <w:szCs w:val="32"/>
              </w:rPr>
              <w:t>8</w:t>
            </w:r>
            <w:r w:rsidRPr="00C50A93">
              <w:rPr>
                <w:color w:val="002C60"/>
                <w:spacing w:val="-2"/>
                <w:sz w:val="40"/>
                <w:szCs w:val="32"/>
              </w:rPr>
              <w:t xml:space="preserve"> </w:t>
            </w:r>
            <w:r w:rsidRPr="00C50A93">
              <w:rPr>
                <w:color w:val="002C60"/>
                <w:sz w:val="40"/>
                <w:szCs w:val="32"/>
              </w:rPr>
              <w:t>− 3</w:t>
            </w:r>
            <w:r w:rsidRPr="00C50A93">
              <w:rPr>
                <w:color w:val="002C60"/>
                <w:spacing w:val="-1"/>
                <w:sz w:val="40"/>
                <w:szCs w:val="32"/>
              </w:rPr>
              <w:t xml:space="preserve"> </w:t>
            </w:r>
            <w:r w:rsidRPr="00C50A93">
              <w:rPr>
                <w:color w:val="002C60"/>
                <w:sz w:val="40"/>
                <w:szCs w:val="32"/>
              </w:rPr>
              <w:t xml:space="preserve">= </w:t>
            </w:r>
            <w:r w:rsidRPr="00C50A93">
              <w:rPr>
                <w:color w:val="002C60"/>
                <w:spacing w:val="-10"/>
                <w:sz w:val="40"/>
                <w:szCs w:val="32"/>
              </w:rPr>
              <w:t>5</w:t>
            </w:r>
          </w:p>
          <w:p w14:paraId="05B8C67F" w14:textId="77777777" w:rsidR="006F348D" w:rsidRPr="00C50A93" w:rsidRDefault="001A2EC1">
            <w:pPr>
              <w:pStyle w:val="TableParagraph"/>
              <w:spacing w:before="4"/>
              <w:ind w:left="1148"/>
              <w:rPr>
                <w:sz w:val="40"/>
                <w:szCs w:val="32"/>
              </w:rPr>
            </w:pPr>
            <w:r w:rsidRPr="00C50A93">
              <w:rPr>
                <w:color w:val="002C60"/>
                <w:sz w:val="40"/>
                <w:szCs w:val="32"/>
              </w:rPr>
              <w:t>18</w:t>
            </w:r>
            <w:r w:rsidRPr="00C50A93">
              <w:rPr>
                <w:color w:val="002C60"/>
                <w:spacing w:val="-8"/>
                <w:sz w:val="40"/>
                <w:szCs w:val="32"/>
              </w:rPr>
              <w:t xml:space="preserve"> </w:t>
            </w:r>
            <w:r w:rsidRPr="00C50A93">
              <w:rPr>
                <w:color w:val="002C60"/>
                <w:sz w:val="40"/>
                <w:szCs w:val="32"/>
              </w:rPr>
              <w:t>−</w:t>
            </w:r>
            <w:r w:rsidRPr="00C50A93">
              <w:rPr>
                <w:color w:val="002C60"/>
                <w:spacing w:val="1"/>
                <w:sz w:val="40"/>
                <w:szCs w:val="32"/>
              </w:rPr>
              <w:t xml:space="preserve"> </w:t>
            </w:r>
            <w:r w:rsidRPr="00C50A93">
              <w:rPr>
                <w:color w:val="002C60"/>
                <w:sz w:val="40"/>
                <w:szCs w:val="32"/>
              </w:rPr>
              <w:t>3 =</w:t>
            </w:r>
            <w:r w:rsidRPr="00C50A93">
              <w:rPr>
                <w:color w:val="002C60"/>
                <w:spacing w:val="2"/>
                <w:sz w:val="40"/>
                <w:szCs w:val="32"/>
              </w:rPr>
              <w:t xml:space="preserve"> </w:t>
            </w:r>
            <w:r w:rsidRPr="00C50A93">
              <w:rPr>
                <w:color w:val="002C60"/>
                <w:spacing w:val="-5"/>
                <w:sz w:val="40"/>
                <w:szCs w:val="32"/>
              </w:rPr>
              <w:t>15</w:t>
            </w:r>
          </w:p>
          <w:p w14:paraId="1CA3AA70" w14:textId="77777777" w:rsidR="006F348D" w:rsidRPr="00C50A93" w:rsidRDefault="001A2EC1">
            <w:pPr>
              <w:pStyle w:val="TableParagraph"/>
              <w:spacing w:before="244" w:line="336" w:lineRule="exact"/>
              <w:ind w:left="1228"/>
              <w:rPr>
                <w:sz w:val="40"/>
                <w:szCs w:val="32"/>
              </w:rPr>
            </w:pPr>
            <w:r w:rsidRPr="00C50A93">
              <w:rPr>
                <w:color w:val="002C60"/>
                <w:sz w:val="40"/>
                <w:szCs w:val="32"/>
              </w:rPr>
              <w:t>5</w:t>
            </w:r>
            <w:r w:rsidRPr="00C50A93">
              <w:rPr>
                <w:color w:val="002C60"/>
                <w:spacing w:val="-2"/>
                <w:sz w:val="40"/>
                <w:szCs w:val="32"/>
              </w:rPr>
              <w:t xml:space="preserve"> </w:t>
            </w:r>
            <w:r w:rsidRPr="00C50A93">
              <w:rPr>
                <w:color w:val="002C60"/>
                <w:sz w:val="40"/>
                <w:szCs w:val="32"/>
              </w:rPr>
              <w:t>= 8</w:t>
            </w:r>
            <w:r w:rsidRPr="00C50A93">
              <w:rPr>
                <w:color w:val="002C60"/>
                <w:spacing w:val="-2"/>
                <w:sz w:val="40"/>
                <w:szCs w:val="32"/>
              </w:rPr>
              <w:t xml:space="preserve"> </w:t>
            </w:r>
            <w:r w:rsidRPr="00C50A93">
              <w:rPr>
                <w:color w:val="002C60"/>
                <w:sz w:val="40"/>
                <w:szCs w:val="32"/>
              </w:rPr>
              <w:t>−</w:t>
            </w:r>
            <w:r w:rsidRPr="00C50A93">
              <w:rPr>
                <w:color w:val="002C60"/>
                <w:spacing w:val="-1"/>
                <w:sz w:val="40"/>
                <w:szCs w:val="32"/>
              </w:rPr>
              <w:t xml:space="preserve"> </w:t>
            </w:r>
            <w:r w:rsidRPr="00C50A93">
              <w:rPr>
                <w:color w:val="002C60"/>
                <w:spacing w:val="-10"/>
                <w:sz w:val="40"/>
                <w:szCs w:val="32"/>
              </w:rPr>
              <w:t>3</w:t>
            </w:r>
          </w:p>
          <w:p w14:paraId="0D757830" w14:textId="35D70D30" w:rsidR="006F348D" w:rsidRPr="00C50A93" w:rsidRDefault="00C50A93" w:rsidP="00C50A93">
            <w:pPr>
              <w:pStyle w:val="TableParagraph"/>
              <w:spacing w:line="336" w:lineRule="exact"/>
              <w:ind w:left="58"/>
              <w:rPr>
                <w:color w:val="002C60"/>
                <w:spacing w:val="-10"/>
                <w:sz w:val="40"/>
                <w:szCs w:val="32"/>
              </w:rPr>
            </w:pPr>
            <w:r w:rsidRPr="00C50A93">
              <w:rPr>
                <w:color w:val="002C60"/>
                <w:sz w:val="40"/>
                <w:szCs w:val="32"/>
              </w:rPr>
              <w:t xml:space="preserve">            </w:t>
            </w:r>
            <w:r w:rsidR="001A2EC1" w:rsidRPr="00C50A93">
              <w:rPr>
                <w:color w:val="002C60"/>
                <w:sz w:val="40"/>
                <w:szCs w:val="32"/>
              </w:rPr>
              <w:t>15</w:t>
            </w:r>
            <w:r w:rsidR="001A2EC1" w:rsidRPr="00C50A93">
              <w:rPr>
                <w:color w:val="002C60"/>
                <w:spacing w:val="-6"/>
                <w:sz w:val="40"/>
                <w:szCs w:val="32"/>
              </w:rPr>
              <w:t xml:space="preserve"> </w:t>
            </w:r>
            <w:r w:rsidR="001A2EC1" w:rsidRPr="00C50A93">
              <w:rPr>
                <w:color w:val="002C60"/>
                <w:sz w:val="40"/>
                <w:szCs w:val="32"/>
              </w:rPr>
              <w:t>=</w:t>
            </w:r>
            <w:r w:rsidR="001A2EC1" w:rsidRPr="00C50A93">
              <w:rPr>
                <w:color w:val="002C60"/>
                <w:spacing w:val="3"/>
                <w:sz w:val="40"/>
                <w:szCs w:val="32"/>
              </w:rPr>
              <w:t xml:space="preserve"> </w:t>
            </w:r>
            <w:r w:rsidR="001A2EC1" w:rsidRPr="00C50A93">
              <w:rPr>
                <w:color w:val="002C60"/>
                <w:sz w:val="40"/>
                <w:szCs w:val="32"/>
              </w:rPr>
              <w:t>18</w:t>
            </w:r>
            <w:r w:rsidR="001A2EC1" w:rsidRPr="00C50A93">
              <w:rPr>
                <w:color w:val="002C60"/>
                <w:spacing w:val="-7"/>
                <w:sz w:val="40"/>
                <w:szCs w:val="32"/>
              </w:rPr>
              <w:t xml:space="preserve"> </w:t>
            </w:r>
            <w:r w:rsidR="00636CC7" w:rsidRPr="00C50A93">
              <w:rPr>
                <w:color w:val="002C60"/>
                <w:sz w:val="40"/>
                <w:szCs w:val="32"/>
              </w:rPr>
              <w:t>–</w:t>
            </w:r>
            <w:r w:rsidR="001A2EC1" w:rsidRPr="00C50A93">
              <w:rPr>
                <w:color w:val="002C60"/>
                <w:spacing w:val="3"/>
                <w:sz w:val="40"/>
                <w:szCs w:val="32"/>
              </w:rPr>
              <w:t xml:space="preserve"> </w:t>
            </w:r>
            <w:r w:rsidR="001A2EC1" w:rsidRPr="00C50A93">
              <w:rPr>
                <w:color w:val="002C60"/>
                <w:spacing w:val="-10"/>
                <w:sz w:val="40"/>
                <w:szCs w:val="32"/>
              </w:rPr>
              <w:t>3</w:t>
            </w:r>
          </w:p>
          <w:p w14:paraId="2078FB02" w14:textId="77777777" w:rsidR="00636CC7" w:rsidRPr="00784AD7" w:rsidRDefault="00636CC7">
            <w:pPr>
              <w:pStyle w:val="TableParagraph"/>
              <w:spacing w:line="336" w:lineRule="exact"/>
              <w:ind w:left="58"/>
              <w:jc w:val="center"/>
              <w:rPr>
                <w:color w:val="002C60"/>
                <w:spacing w:val="-10"/>
                <w:sz w:val="28"/>
              </w:rPr>
            </w:pPr>
          </w:p>
          <w:p w14:paraId="76FC174D" w14:textId="77777777" w:rsidR="00636CC7" w:rsidRPr="00784AD7" w:rsidRDefault="00636CC7">
            <w:pPr>
              <w:pStyle w:val="TableParagraph"/>
              <w:spacing w:line="336" w:lineRule="exact"/>
              <w:ind w:left="58"/>
              <w:jc w:val="center"/>
              <w:rPr>
                <w:color w:val="002C60"/>
                <w:spacing w:val="-10"/>
                <w:sz w:val="28"/>
              </w:rPr>
            </w:pPr>
          </w:p>
          <w:p w14:paraId="4AE10FD2" w14:textId="77777777" w:rsidR="00636CC7" w:rsidRPr="00784AD7" w:rsidRDefault="00636CC7">
            <w:pPr>
              <w:pStyle w:val="TableParagraph"/>
              <w:spacing w:line="336" w:lineRule="exact"/>
              <w:ind w:left="58"/>
              <w:jc w:val="center"/>
              <w:rPr>
                <w:sz w:val="28"/>
              </w:rPr>
            </w:pPr>
          </w:p>
          <w:p w14:paraId="30678873" w14:textId="77777777" w:rsidR="00636CC7" w:rsidRDefault="00636CC7">
            <w:pPr>
              <w:pStyle w:val="TableParagraph"/>
              <w:spacing w:line="336" w:lineRule="exact"/>
              <w:ind w:left="58"/>
              <w:jc w:val="center"/>
              <w:rPr>
                <w:sz w:val="28"/>
              </w:rPr>
            </w:pPr>
          </w:p>
          <w:p w14:paraId="3867BF27" w14:textId="77777777" w:rsidR="00C3082E" w:rsidRDefault="00C3082E">
            <w:pPr>
              <w:pStyle w:val="TableParagraph"/>
              <w:spacing w:line="336" w:lineRule="exact"/>
              <w:ind w:left="58"/>
              <w:jc w:val="center"/>
              <w:rPr>
                <w:sz w:val="28"/>
              </w:rPr>
            </w:pPr>
          </w:p>
          <w:p w14:paraId="169CA35B" w14:textId="77777777" w:rsidR="00C3082E" w:rsidRPr="00784AD7" w:rsidRDefault="00C3082E">
            <w:pPr>
              <w:pStyle w:val="TableParagraph"/>
              <w:spacing w:line="336" w:lineRule="exact"/>
              <w:ind w:left="58"/>
              <w:jc w:val="center"/>
              <w:rPr>
                <w:sz w:val="28"/>
              </w:rPr>
            </w:pPr>
          </w:p>
          <w:p w14:paraId="4DCE5C49" w14:textId="5AFE73D3" w:rsidR="00636CC7" w:rsidRPr="00784AD7" w:rsidRDefault="00636CC7">
            <w:pPr>
              <w:pStyle w:val="TableParagraph"/>
              <w:spacing w:line="336" w:lineRule="exact"/>
              <w:ind w:left="58"/>
              <w:jc w:val="center"/>
              <w:rPr>
                <w:sz w:val="28"/>
              </w:rPr>
            </w:pPr>
          </w:p>
        </w:tc>
      </w:tr>
      <w:tr w:rsidR="006F348D" w:rsidRPr="00784AD7" w14:paraId="2B4EA5BB" w14:textId="77777777" w:rsidTr="000C35BF">
        <w:trPr>
          <w:trHeight w:val="2853"/>
        </w:trPr>
        <w:tc>
          <w:tcPr>
            <w:tcW w:w="5458" w:type="dxa"/>
          </w:tcPr>
          <w:p w14:paraId="0E90A5E6" w14:textId="77777777" w:rsidR="006F348D" w:rsidRPr="00784AD7" w:rsidRDefault="001A2EC1">
            <w:pPr>
              <w:pStyle w:val="TableParagraph"/>
              <w:spacing w:before="56"/>
              <w:ind w:left="144"/>
              <w:rPr>
                <w:b/>
                <w:sz w:val="28"/>
              </w:rPr>
            </w:pPr>
            <w:r w:rsidRPr="00784AD7">
              <w:rPr>
                <w:b/>
                <w:color w:val="002C60"/>
                <w:sz w:val="28"/>
              </w:rPr>
              <w:lastRenderedPageBreak/>
              <w:t xml:space="preserve">Missing </w:t>
            </w:r>
            <w:r w:rsidRPr="00784AD7">
              <w:rPr>
                <w:b/>
                <w:color w:val="002C60"/>
                <w:spacing w:val="-2"/>
                <w:sz w:val="28"/>
              </w:rPr>
              <w:t>numbers</w:t>
            </w:r>
          </w:p>
          <w:p w14:paraId="5E3933EF" w14:textId="77777777" w:rsidR="006F348D" w:rsidRPr="00784AD7" w:rsidRDefault="001A2EC1">
            <w:pPr>
              <w:pStyle w:val="TableParagraph"/>
              <w:spacing w:before="334"/>
              <w:ind w:left="144"/>
              <w:rPr>
                <w:sz w:val="28"/>
              </w:rPr>
            </w:pPr>
            <w:r w:rsidRPr="00784AD7">
              <w:rPr>
                <w:color w:val="002C60"/>
                <w:sz w:val="28"/>
              </w:rPr>
              <w:t>Make</w:t>
            </w:r>
            <w:r w:rsidRPr="00784AD7">
              <w:rPr>
                <w:color w:val="002C60"/>
                <w:spacing w:val="-16"/>
                <w:sz w:val="28"/>
              </w:rPr>
              <w:t xml:space="preserve"> </w:t>
            </w:r>
            <w:r w:rsidRPr="00784AD7">
              <w:rPr>
                <w:color w:val="002C60"/>
                <w:sz w:val="28"/>
              </w:rPr>
              <w:t>links</w:t>
            </w:r>
            <w:r w:rsidRPr="00784AD7">
              <w:rPr>
                <w:color w:val="002C60"/>
                <w:spacing w:val="-1"/>
                <w:sz w:val="28"/>
              </w:rPr>
              <w:t xml:space="preserve"> </w:t>
            </w:r>
            <w:r w:rsidRPr="00784AD7">
              <w:rPr>
                <w:color w:val="002C60"/>
                <w:sz w:val="28"/>
              </w:rPr>
              <w:t>to</w:t>
            </w:r>
            <w:r w:rsidRPr="00784AD7">
              <w:rPr>
                <w:color w:val="002C60"/>
                <w:spacing w:val="-9"/>
                <w:sz w:val="28"/>
              </w:rPr>
              <w:t xml:space="preserve"> </w:t>
            </w:r>
            <w:r w:rsidRPr="00784AD7">
              <w:rPr>
                <w:color w:val="002C60"/>
                <w:sz w:val="28"/>
              </w:rPr>
              <w:t>known</w:t>
            </w:r>
            <w:r w:rsidRPr="00784AD7">
              <w:rPr>
                <w:color w:val="002C60"/>
                <w:spacing w:val="-9"/>
                <w:sz w:val="28"/>
              </w:rPr>
              <w:t xml:space="preserve"> </w:t>
            </w:r>
            <w:r w:rsidRPr="00784AD7">
              <w:rPr>
                <w:color w:val="002C60"/>
                <w:spacing w:val="-2"/>
                <w:sz w:val="28"/>
              </w:rPr>
              <w:t>facts.</w:t>
            </w:r>
          </w:p>
        </w:tc>
        <w:tc>
          <w:tcPr>
            <w:tcW w:w="5458" w:type="dxa"/>
          </w:tcPr>
          <w:p w14:paraId="538A32D3" w14:textId="77777777" w:rsidR="006F348D" w:rsidRPr="00784AD7" w:rsidRDefault="001A2EC1">
            <w:pPr>
              <w:pStyle w:val="TableParagraph"/>
              <w:spacing w:before="56"/>
              <w:ind w:left="148"/>
              <w:rPr>
                <w:sz w:val="28"/>
              </w:rPr>
            </w:pPr>
            <w:r w:rsidRPr="00784AD7">
              <w:rPr>
                <w:color w:val="002C60"/>
                <w:sz w:val="28"/>
              </w:rPr>
              <w:t>How</w:t>
            </w:r>
            <w:r w:rsidRPr="00784AD7">
              <w:rPr>
                <w:color w:val="002C60"/>
                <w:spacing w:val="-6"/>
                <w:sz w:val="28"/>
              </w:rPr>
              <w:t xml:space="preserve"> </w:t>
            </w:r>
            <w:r w:rsidRPr="00784AD7">
              <w:rPr>
                <w:color w:val="002C60"/>
                <w:sz w:val="28"/>
              </w:rPr>
              <w:t>many</w:t>
            </w:r>
            <w:r w:rsidRPr="00784AD7">
              <w:rPr>
                <w:color w:val="002C60"/>
                <w:spacing w:val="-5"/>
                <w:sz w:val="28"/>
              </w:rPr>
              <w:t xml:space="preserve"> </w:t>
            </w:r>
            <w:r w:rsidRPr="00784AD7">
              <w:rPr>
                <w:color w:val="002C60"/>
                <w:sz w:val="28"/>
              </w:rPr>
              <w:t>do</w:t>
            </w:r>
            <w:r w:rsidRPr="00784AD7">
              <w:rPr>
                <w:color w:val="002C60"/>
                <w:spacing w:val="-11"/>
                <w:sz w:val="28"/>
              </w:rPr>
              <w:t xml:space="preserve"> </w:t>
            </w:r>
            <w:r w:rsidRPr="00784AD7">
              <w:rPr>
                <w:color w:val="002C60"/>
                <w:sz w:val="28"/>
              </w:rPr>
              <w:t>you</w:t>
            </w:r>
            <w:r w:rsidRPr="00784AD7">
              <w:rPr>
                <w:color w:val="002C60"/>
                <w:spacing w:val="-11"/>
                <w:sz w:val="28"/>
              </w:rPr>
              <w:t xml:space="preserve"> </w:t>
            </w:r>
            <w:r w:rsidRPr="00784AD7">
              <w:rPr>
                <w:color w:val="002C60"/>
                <w:sz w:val="28"/>
              </w:rPr>
              <w:t>need</w:t>
            </w:r>
            <w:r w:rsidRPr="00784AD7">
              <w:rPr>
                <w:color w:val="002C60"/>
                <w:spacing w:val="-10"/>
                <w:sz w:val="28"/>
              </w:rPr>
              <w:t xml:space="preserve"> </w:t>
            </w:r>
            <w:r w:rsidRPr="00784AD7">
              <w:rPr>
                <w:color w:val="002C60"/>
                <w:spacing w:val="-5"/>
                <w:sz w:val="28"/>
              </w:rPr>
              <w:t>to</w:t>
            </w:r>
          </w:p>
          <w:p w14:paraId="77CCA676" w14:textId="77777777" w:rsidR="006F348D" w:rsidRPr="00784AD7" w:rsidRDefault="001A2EC1">
            <w:pPr>
              <w:pStyle w:val="TableParagraph"/>
              <w:spacing w:before="4"/>
              <w:ind w:left="148"/>
              <w:rPr>
                <w:sz w:val="28"/>
              </w:rPr>
            </w:pPr>
            <w:r w:rsidRPr="00784AD7">
              <w:rPr>
                <w:color w:val="002C60"/>
                <w:sz w:val="28"/>
              </w:rPr>
              <w:t>subtract</w:t>
            </w:r>
            <w:r w:rsidRPr="00784AD7">
              <w:rPr>
                <w:color w:val="002C60"/>
                <w:spacing w:val="-8"/>
                <w:sz w:val="28"/>
              </w:rPr>
              <w:t xml:space="preserve"> </w:t>
            </w:r>
            <w:r w:rsidRPr="00784AD7">
              <w:rPr>
                <w:color w:val="002C60"/>
                <w:sz w:val="28"/>
              </w:rPr>
              <w:t>to</w:t>
            </w:r>
            <w:r w:rsidRPr="00784AD7">
              <w:rPr>
                <w:color w:val="002C60"/>
                <w:spacing w:val="-13"/>
                <w:sz w:val="28"/>
              </w:rPr>
              <w:t xml:space="preserve"> </w:t>
            </w:r>
            <w:r w:rsidRPr="00784AD7">
              <w:rPr>
                <w:color w:val="002C60"/>
                <w:sz w:val="28"/>
              </w:rPr>
              <w:t>make</w:t>
            </w:r>
            <w:r w:rsidRPr="00784AD7">
              <w:rPr>
                <w:color w:val="002C60"/>
                <w:spacing w:val="-15"/>
                <w:sz w:val="28"/>
              </w:rPr>
              <w:t xml:space="preserve"> </w:t>
            </w:r>
            <w:r w:rsidRPr="00784AD7">
              <w:rPr>
                <w:color w:val="002C60"/>
                <w:spacing w:val="-5"/>
                <w:sz w:val="28"/>
              </w:rPr>
              <w:t>…?</w:t>
            </w:r>
          </w:p>
          <w:p w14:paraId="011AE698" w14:textId="77777777" w:rsidR="006F348D" w:rsidRPr="00784AD7" w:rsidRDefault="006F348D">
            <w:pPr>
              <w:pStyle w:val="TableParagraph"/>
              <w:spacing w:before="6"/>
              <w:rPr>
                <w:b/>
                <w:sz w:val="19"/>
              </w:rPr>
            </w:pPr>
          </w:p>
          <w:p w14:paraId="000D1416" w14:textId="77777777" w:rsidR="006F348D" w:rsidRPr="00784AD7" w:rsidRDefault="001A2EC1">
            <w:pPr>
              <w:pStyle w:val="TableParagraph"/>
              <w:ind w:left="530"/>
              <w:rPr>
                <w:sz w:val="20"/>
              </w:rPr>
            </w:pPr>
            <w:r w:rsidRPr="00784AD7">
              <w:rPr>
                <w:noProof/>
                <w:sz w:val="20"/>
              </w:rPr>
              <w:drawing>
                <wp:inline distT="0" distB="0" distL="0" distR="0" wp14:anchorId="11D23446" wp14:editId="3811E1DD">
                  <wp:extent cx="1859534" cy="682625"/>
                  <wp:effectExtent l="0" t="0" r="7620" b="3175"/>
                  <wp:docPr id="652" name="Image 6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2" name="Image 652"/>
                          <pic:cNvPicPr/>
                        </pic:nvPicPr>
                        <pic:blipFill>
                          <a:blip r:embed="rId355" cstate="print"/>
                          <a:stretch>
                            <a:fillRect/>
                          </a:stretch>
                        </pic:blipFill>
                        <pic:spPr>
                          <a:xfrm>
                            <a:off x="0" y="0"/>
                            <a:ext cx="1863503" cy="684082"/>
                          </a:xfrm>
                          <a:prstGeom prst="rect">
                            <a:avLst/>
                          </a:prstGeom>
                        </pic:spPr>
                      </pic:pic>
                    </a:graphicData>
                  </a:graphic>
                </wp:inline>
              </w:drawing>
            </w:r>
          </w:p>
          <w:p w14:paraId="10C852AF" w14:textId="77777777" w:rsidR="006F348D" w:rsidRPr="00784AD7" w:rsidRDefault="006F348D">
            <w:pPr>
              <w:pStyle w:val="TableParagraph"/>
              <w:spacing w:before="80" w:after="1"/>
              <w:rPr>
                <w:b/>
                <w:sz w:val="20"/>
              </w:rPr>
            </w:pPr>
          </w:p>
          <w:p w14:paraId="7018B582" w14:textId="77777777" w:rsidR="006F348D" w:rsidRPr="00784AD7" w:rsidRDefault="001A2EC1">
            <w:pPr>
              <w:pStyle w:val="TableParagraph"/>
              <w:tabs>
                <w:tab w:val="left" w:pos="2375"/>
              </w:tabs>
              <w:ind w:left="155"/>
              <w:rPr>
                <w:sz w:val="20"/>
              </w:rPr>
            </w:pPr>
            <w:r w:rsidRPr="00784AD7">
              <w:rPr>
                <w:noProof/>
                <w:position w:val="1"/>
                <w:sz w:val="20"/>
              </w:rPr>
              <w:drawing>
                <wp:inline distT="0" distB="0" distL="0" distR="0" wp14:anchorId="60F3B9E1" wp14:editId="200D0F8B">
                  <wp:extent cx="1143000" cy="609600"/>
                  <wp:effectExtent l="0" t="0" r="0" b="0"/>
                  <wp:docPr id="653" name="Image 6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3" name="Image 653"/>
                          <pic:cNvPicPr/>
                        </pic:nvPicPr>
                        <pic:blipFill>
                          <a:blip r:embed="rId356" cstate="print"/>
                          <a:stretch>
                            <a:fillRect/>
                          </a:stretch>
                        </pic:blipFill>
                        <pic:spPr>
                          <a:xfrm>
                            <a:off x="0" y="0"/>
                            <a:ext cx="1145040" cy="610688"/>
                          </a:xfrm>
                          <a:prstGeom prst="rect">
                            <a:avLst/>
                          </a:prstGeom>
                        </pic:spPr>
                      </pic:pic>
                    </a:graphicData>
                  </a:graphic>
                </wp:inline>
              </w:drawing>
            </w:r>
            <w:r w:rsidRPr="00784AD7">
              <w:rPr>
                <w:position w:val="1"/>
                <w:sz w:val="20"/>
              </w:rPr>
              <w:tab/>
            </w:r>
            <w:r w:rsidRPr="00784AD7">
              <w:rPr>
                <w:noProof/>
                <w:sz w:val="20"/>
              </w:rPr>
              <mc:AlternateContent>
                <mc:Choice Requires="wpg">
                  <w:drawing>
                    <wp:inline distT="0" distB="0" distL="0" distR="0" wp14:anchorId="7C84966A" wp14:editId="592B5502">
                      <wp:extent cx="1112520" cy="762000"/>
                      <wp:effectExtent l="0" t="0" r="0" b="0"/>
                      <wp:docPr id="654" name="Group 6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12520" cy="762000"/>
                                <a:chOff x="0" y="0"/>
                                <a:chExt cx="571500" cy="409575"/>
                              </a:xfrm>
                            </wpg:grpSpPr>
                            <pic:pic xmlns:pic="http://schemas.openxmlformats.org/drawingml/2006/picture">
                              <pic:nvPicPr>
                                <pic:cNvPr id="655" name="Image 655" descr="A picture containing icon  Description automatically generated"/>
                                <pic:cNvPicPr/>
                              </pic:nvPicPr>
                              <pic:blipFill>
                                <a:blip r:embed="rId357" cstate="print"/>
                                <a:stretch>
                                  <a:fillRect/>
                                </a:stretch>
                              </pic:blipFill>
                              <pic:spPr>
                                <a:xfrm>
                                  <a:off x="171450" y="0"/>
                                  <a:ext cx="228600" cy="219075"/>
                                </a:xfrm>
                                <a:prstGeom prst="rect">
                                  <a:avLst/>
                                </a:prstGeom>
                              </pic:spPr>
                            </pic:pic>
                            <pic:pic xmlns:pic="http://schemas.openxmlformats.org/drawingml/2006/picture">
                              <pic:nvPicPr>
                                <pic:cNvPr id="656" name="Image 656" descr="A picture containing icon  Description automatically generated"/>
                                <pic:cNvPicPr/>
                              </pic:nvPicPr>
                              <pic:blipFill>
                                <a:blip r:embed="rId357" cstate="print"/>
                                <a:stretch>
                                  <a:fillRect/>
                                </a:stretch>
                              </pic:blipFill>
                              <pic:spPr>
                                <a:xfrm>
                                  <a:off x="180975" y="190500"/>
                                  <a:ext cx="219075" cy="219075"/>
                                </a:xfrm>
                                <a:prstGeom prst="rect">
                                  <a:avLst/>
                                </a:prstGeom>
                              </pic:spPr>
                            </pic:pic>
                            <pic:pic xmlns:pic="http://schemas.openxmlformats.org/drawingml/2006/picture">
                              <pic:nvPicPr>
                                <pic:cNvPr id="657" name="Image 657"/>
                                <pic:cNvPicPr/>
                              </pic:nvPicPr>
                              <pic:blipFill>
                                <a:blip r:embed="rId358" cstate="print"/>
                                <a:stretch>
                                  <a:fillRect/>
                                </a:stretch>
                              </pic:blipFill>
                              <pic:spPr>
                                <a:xfrm>
                                  <a:off x="0" y="0"/>
                                  <a:ext cx="219075" cy="409575"/>
                                </a:xfrm>
                                <a:prstGeom prst="rect">
                                  <a:avLst/>
                                </a:prstGeom>
                              </pic:spPr>
                            </pic:pic>
                            <pic:pic xmlns:pic="http://schemas.openxmlformats.org/drawingml/2006/picture">
                              <pic:nvPicPr>
                                <pic:cNvPr id="658" name="Image 658"/>
                                <pic:cNvPicPr/>
                              </pic:nvPicPr>
                              <pic:blipFill>
                                <a:blip r:embed="rId358" cstate="print"/>
                                <a:stretch>
                                  <a:fillRect/>
                                </a:stretch>
                              </pic:blipFill>
                              <pic:spPr>
                                <a:xfrm>
                                  <a:off x="352425" y="0"/>
                                  <a:ext cx="219075" cy="409575"/>
                                </a:xfrm>
                                <a:prstGeom prst="rect">
                                  <a:avLst/>
                                </a:prstGeom>
                              </pic:spPr>
                            </pic:pic>
                          </wpg:wgp>
                        </a:graphicData>
                      </a:graphic>
                    </wp:inline>
                  </w:drawing>
                </mc:Choice>
                <mc:Fallback>
                  <w:pict>
                    <v:group w14:anchorId="6726D33C" id="Group 654" o:spid="_x0000_s1026" style="width:87.6pt;height:60pt;mso-position-horizontal-relative:char;mso-position-vertical-relative:line" coordsize="5715,40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">
                      <v:shape id="Image 655" o:spid="_x0000_s1027" type="#_x0000_t75" alt="A picture containing icon  Description automatically generated" style="position:absolute;left:1714;width:2286;height:21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">
                        <v:imagedata r:id="rId359" o:title="A picture containing icon  Description automatically generated"/>
                      </v:shape>
                      <v:shape id="Image 656" o:spid="_x0000_s1028" type="#_x0000_t75" alt="A picture containing icon  Description automatically generated" style="position:absolute;left:1809;top:1905;width:2191;height:21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">
                        <v:imagedata r:id="rId359" o:title="A picture containing icon  Description automatically generated"/>
                      </v:shape>
                      <v:shape id="Image 657" o:spid="_x0000_s1029" type="#_x0000_t75" style="position:absolute;width:2190;height:4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">
                        <v:imagedata r:id="rId360" o:title=""/>
                      </v:shape>
                      <v:shape id="Image 658" o:spid="_x0000_s1030" type="#_x0000_t75" style="position:absolute;left:3524;width:2191;height:4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">
                        <v:imagedata r:id="rId360" o:title=""/>
                      </v:shape>
                      <w10:anchorlock/>
                    </v:group>
                  </w:pict>
                </mc:Fallback>
              </mc:AlternateContent>
            </w:r>
          </w:p>
        </w:tc>
        <w:tc>
          <w:tcPr>
            <w:tcW w:w="5458" w:type="dxa"/>
          </w:tcPr>
          <w:p w14:paraId="7EF83D32" w14:textId="77777777" w:rsidR="006F348D" w:rsidRPr="00784AD7" w:rsidRDefault="001A2EC1">
            <w:pPr>
              <w:pStyle w:val="TableParagraph"/>
              <w:spacing w:before="59" w:line="237" w:lineRule="auto"/>
              <w:ind w:left="152" w:right="131"/>
              <w:rPr>
                <w:sz w:val="28"/>
              </w:rPr>
            </w:pPr>
            <w:r w:rsidRPr="00784AD7">
              <w:rPr>
                <w:noProof/>
                <w:sz w:val="28"/>
              </w:rPr>
              <mc:AlternateContent>
                <mc:Choice Requires="wpg">
                  <w:drawing>
                    <wp:anchor distT="0" distB="0" distL="0" distR="0" simplePos="0" relativeHeight="251658495" behindDoc="1" locked="0" layoutInCell="1" allowOverlap="1" wp14:anchorId="4E468C32" wp14:editId="0CFEFFF1">
                      <wp:simplePos x="0" y="0"/>
                      <wp:positionH relativeFrom="column">
                        <wp:posOffset>106045</wp:posOffset>
                      </wp:positionH>
                      <wp:positionV relativeFrom="paragraph">
                        <wp:posOffset>816610</wp:posOffset>
                      </wp:positionV>
                      <wp:extent cx="2895600" cy="1310640"/>
                      <wp:effectExtent l="0" t="0" r="0" b="3810"/>
                      <wp:wrapNone/>
                      <wp:docPr id="659" name="Group 6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0" cy="1310640"/>
                                <a:chOff x="0" y="0"/>
                                <a:chExt cx="2076450" cy="895350"/>
                              </a:xfrm>
                            </wpg:grpSpPr>
                            <pic:pic xmlns:pic="http://schemas.openxmlformats.org/drawingml/2006/picture">
                              <pic:nvPicPr>
                                <pic:cNvPr id="660" name="Image 660"/>
                                <pic:cNvPicPr/>
                              </pic:nvPicPr>
                              <pic:blipFill>
                                <a:blip r:embed="rId218" cstate="print"/>
                                <a:stretch>
                                  <a:fillRect/>
                                </a:stretch>
                              </pic:blipFill>
                              <pic:spPr>
                                <a:xfrm>
                                  <a:off x="1152525" y="0"/>
                                  <a:ext cx="923925" cy="895350"/>
                                </a:xfrm>
                                <a:prstGeom prst="rect">
                                  <a:avLst/>
                                </a:prstGeom>
                              </pic:spPr>
                            </pic:pic>
                            <pic:pic xmlns:pic="http://schemas.openxmlformats.org/drawingml/2006/picture">
                              <pic:nvPicPr>
                                <pic:cNvPr id="661" name="Image 661"/>
                                <pic:cNvPicPr/>
                              </pic:nvPicPr>
                              <pic:blipFill>
                                <a:blip r:embed="rId219" cstate="print"/>
                                <a:stretch>
                                  <a:fillRect/>
                                </a:stretch>
                              </pic:blipFill>
                              <pic:spPr>
                                <a:xfrm>
                                  <a:off x="0" y="38100"/>
                                  <a:ext cx="1219200" cy="39052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F39D0A8" id="Group 659" o:spid="_x0000_s1026" style="position:absolute;margin-left:8.35pt;margin-top:64.3pt;width:228pt;height:103.2pt;z-index:-251657985;mso-wrap-distance-left:0;mso-wrap-distance-right:0;mso-width-relative:margin;mso-height-relative:margin" coordsize="20764,8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">
                      <v:shape id="Image 660" o:spid="_x0000_s1027" type="#_x0000_t75" style="position:absolute;left:11525;width:9239;height:8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">
                        <v:imagedata r:id="rId220" o:title=""/>
                      </v:shape>
                      <v:shape id="Image 661" o:spid="_x0000_s1028" type="#_x0000_t75" style="position:absolute;top:381;width:12192;height:3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">
                        <v:imagedata r:id="rId221" o:title=""/>
                      </v:shape>
                    </v:group>
                  </w:pict>
                </mc:Fallback>
              </mc:AlternateContent>
            </w:r>
            <w:r w:rsidRPr="00784AD7">
              <w:rPr>
                <w:color w:val="002C60"/>
                <w:sz w:val="28"/>
              </w:rPr>
              <w:t>If</w:t>
            </w:r>
            <w:r w:rsidRPr="00784AD7">
              <w:rPr>
                <w:color w:val="002C60"/>
                <w:spacing w:val="-2"/>
                <w:sz w:val="28"/>
              </w:rPr>
              <w:t xml:space="preserve"> </w:t>
            </w:r>
            <w:r w:rsidRPr="00784AD7">
              <w:rPr>
                <w:color w:val="002C60"/>
                <w:sz w:val="28"/>
              </w:rPr>
              <w:t>…</w:t>
            </w:r>
            <w:r w:rsidRPr="00784AD7">
              <w:rPr>
                <w:color w:val="002C60"/>
                <w:spacing w:val="-7"/>
                <w:sz w:val="28"/>
              </w:rPr>
              <w:t xml:space="preserve"> </w:t>
            </w:r>
            <w:r w:rsidRPr="00784AD7">
              <w:rPr>
                <w:color w:val="002C60"/>
                <w:sz w:val="28"/>
              </w:rPr>
              <w:t>is</w:t>
            </w:r>
            <w:r w:rsidRPr="00784AD7">
              <w:rPr>
                <w:color w:val="002C60"/>
                <w:spacing w:val="-11"/>
                <w:sz w:val="28"/>
              </w:rPr>
              <w:t xml:space="preserve"> </w:t>
            </w:r>
            <w:r w:rsidRPr="00784AD7">
              <w:rPr>
                <w:color w:val="002C60"/>
                <w:sz w:val="28"/>
              </w:rPr>
              <w:t>the</w:t>
            </w:r>
            <w:r w:rsidRPr="00784AD7">
              <w:rPr>
                <w:color w:val="002C60"/>
                <w:spacing w:val="-11"/>
                <w:sz w:val="28"/>
              </w:rPr>
              <w:t xml:space="preserve"> </w:t>
            </w:r>
            <w:r w:rsidRPr="00784AD7">
              <w:rPr>
                <w:color w:val="002C60"/>
                <w:sz w:val="28"/>
              </w:rPr>
              <w:t>whole and</w:t>
            </w:r>
            <w:r w:rsidRPr="00784AD7">
              <w:rPr>
                <w:color w:val="002C60"/>
                <w:spacing w:val="-4"/>
                <w:sz w:val="28"/>
              </w:rPr>
              <w:t xml:space="preserve"> </w:t>
            </w:r>
            <w:r w:rsidRPr="00784AD7">
              <w:rPr>
                <w:color w:val="002C60"/>
                <w:sz w:val="28"/>
              </w:rPr>
              <w:t>…</w:t>
            </w:r>
            <w:r w:rsidRPr="00784AD7">
              <w:rPr>
                <w:color w:val="002C60"/>
                <w:spacing w:val="-6"/>
                <w:sz w:val="28"/>
              </w:rPr>
              <w:t xml:space="preserve"> </w:t>
            </w:r>
            <w:r w:rsidRPr="00784AD7">
              <w:rPr>
                <w:color w:val="002C60"/>
                <w:sz w:val="28"/>
              </w:rPr>
              <w:t xml:space="preserve">is a part, the other part must </w:t>
            </w:r>
            <w:r w:rsidRPr="00784AD7">
              <w:rPr>
                <w:color w:val="002C60"/>
                <w:spacing w:val="-4"/>
                <w:sz w:val="28"/>
              </w:rPr>
              <w:t>be…</w:t>
            </w:r>
          </w:p>
        </w:tc>
        <w:tc>
          <w:tcPr>
            <w:tcW w:w="5458" w:type="dxa"/>
          </w:tcPr>
          <w:p w14:paraId="14509071" w14:textId="77777777" w:rsidR="006F348D" w:rsidRPr="00784AD7" w:rsidRDefault="001A2EC1">
            <w:pPr>
              <w:pStyle w:val="TableParagraph"/>
              <w:spacing w:before="56"/>
              <w:ind w:left="156"/>
              <w:rPr>
                <w:sz w:val="28"/>
              </w:rPr>
            </w:pPr>
            <w:r w:rsidRPr="00784AD7">
              <w:rPr>
                <w:color w:val="002C60"/>
                <w:sz w:val="28"/>
              </w:rPr>
              <w:t>…</w:t>
            </w:r>
            <w:r w:rsidRPr="00784AD7">
              <w:rPr>
                <w:color w:val="002C60"/>
                <w:spacing w:val="-5"/>
                <w:sz w:val="28"/>
              </w:rPr>
              <w:t xml:space="preserve"> </w:t>
            </w:r>
            <w:r w:rsidRPr="00784AD7">
              <w:rPr>
                <w:color w:val="002C60"/>
                <w:sz w:val="28"/>
              </w:rPr>
              <w:t>minus</w:t>
            </w:r>
            <w:r w:rsidRPr="00784AD7">
              <w:rPr>
                <w:color w:val="002C60"/>
                <w:spacing w:val="-8"/>
                <w:sz w:val="28"/>
              </w:rPr>
              <w:t xml:space="preserve"> </w:t>
            </w:r>
            <w:r w:rsidRPr="00784AD7">
              <w:rPr>
                <w:color w:val="002C60"/>
                <w:sz w:val="28"/>
              </w:rPr>
              <w:t>…</w:t>
            </w:r>
            <w:r w:rsidRPr="00784AD7">
              <w:rPr>
                <w:color w:val="002C60"/>
                <w:spacing w:val="-5"/>
                <w:sz w:val="28"/>
              </w:rPr>
              <w:t xml:space="preserve"> </w:t>
            </w:r>
            <w:r w:rsidRPr="00784AD7">
              <w:rPr>
                <w:color w:val="002C60"/>
                <w:sz w:val="28"/>
              </w:rPr>
              <w:t>is</w:t>
            </w:r>
            <w:r w:rsidRPr="00784AD7">
              <w:rPr>
                <w:color w:val="002C60"/>
                <w:spacing w:val="-9"/>
                <w:sz w:val="28"/>
              </w:rPr>
              <w:t xml:space="preserve"> </w:t>
            </w:r>
            <w:r w:rsidRPr="00784AD7">
              <w:rPr>
                <w:color w:val="002C60"/>
                <w:sz w:val="28"/>
              </w:rPr>
              <w:t>equal</w:t>
            </w:r>
            <w:r w:rsidRPr="00784AD7">
              <w:rPr>
                <w:color w:val="002C60"/>
                <w:spacing w:val="6"/>
                <w:sz w:val="28"/>
              </w:rPr>
              <w:t xml:space="preserve"> </w:t>
            </w:r>
            <w:r w:rsidRPr="00784AD7">
              <w:rPr>
                <w:color w:val="002C60"/>
                <w:sz w:val="28"/>
              </w:rPr>
              <w:t>to</w:t>
            </w:r>
            <w:r w:rsidRPr="00784AD7">
              <w:rPr>
                <w:color w:val="002C60"/>
                <w:spacing w:val="-3"/>
                <w:sz w:val="28"/>
              </w:rPr>
              <w:t xml:space="preserve"> </w:t>
            </w:r>
            <w:r w:rsidRPr="00784AD7">
              <w:rPr>
                <w:color w:val="002C60"/>
                <w:spacing w:val="-10"/>
                <w:sz w:val="28"/>
              </w:rPr>
              <w:t>…</w:t>
            </w:r>
          </w:p>
          <w:p w14:paraId="71C1FA77" w14:textId="77777777" w:rsidR="006F348D" w:rsidRPr="00784AD7" w:rsidRDefault="006F348D">
            <w:pPr>
              <w:pStyle w:val="TableParagraph"/>
              <w:spacing w:before="236"/>
              <w:rPr>
                <w:b/>
                <w:sz w:val="28"/>
              </w:rPr>
            </w:pPr>
          </w:p>
          <w:p w14:paraId="39B2A902" w14:textId="77777777" w:rsidR="006F348D" w:rsidRPr="00784AD7" w:rsidRDefault="001A2EC1">
            <w:pPr>
              <w:pStyle w:val="TableParagraph"/>
              <w:tabs>
                <w:tab w:val="left" w:pos="1994"/>
              </w:tabs>
              <w:ind w:left="1078"/>
              <w:rPr>
                <w:sz w:val="28"/>
              </w:rPr>
            </w:pPr>
            <w:r w:rsidRPr="00784AD7">
              <w:rPr>
                <w:noProof/>
                <w:sz w:val="28"/>
              </w:rPr>
              <mc:AlternateContent>
                <mc:Choice Requires="wpg">
                  <w:drawing>
                    <wp:anchor distT="0" distB="0" distL="0" distR="0" simplePos="0" relativeHeight="251658496" behindDoc="1" locked="0" layoutInCell="1" allowOverlap="1" wp14:anchorId="77D31E6B" wp14:editId="7942D79E">
                      <wp:simplePos x="0" y="0"/>
                      <wp:positionH relativeFrom="column">
                        <wp:posOffset>996061</wp:posOffset>
                      </wp:positionH>
                      <wp:positionV relativeFrom="paragraph">
                        <wp:posOffset>-7492</wp:posOffset>
                      </wp:positionV>
                      <wp:extent cx="231775" cy="222250"/>
                      <wp:effectExtent l="0" t="0" r="0" b="0"/>
                      <wp:wrapNone/>
                      <wp:docPr id="662" name="Group 6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1775" cy="222250"/>
                                <a:chOff x="0" y="0"/>
                                <a:chExt cx="231775" cy="222250"/>
                              </a:xfrm>
                            </wpg:grpSpPr>
                            <wps:wsp>
                              <wps:cNvPr id="663" name="Graphic 663"/>
                              <wps:cNvSpPr/>
                              <wps:spPr>
                                <a:xfrm>
                                  <a:off x="6350" y="6350"/>
                                  <a:ext cx="219075" cy="209550"/>
                                </a:xfrm>
                                <a:custGeom>
                                  <a:avLst/>
                                  <a:gdLst/>
                                  <a:ahLst/>
                                  <a:cxnLst/>
                                  <a:rect l="l" t="t" r="r" b="b"/>
                                  <a:pathLst>
                                    <a:path w="219075" h="209550">
                                      <a:moveTo>
                                        <a:pt x="0" y="209550"/>
                                      </a:moveTo>
                                      <a:lnTo>
                                        <a:pt x="219075" y="209550"/>
                                      </a:lnTo>
                                      <a:lnTo>
                                        <a:pt x="219075" y="0"/>
                                      </a:lnTo>
                                      <a:lnTo>
                                        <a:pt x="0" y="0"/>
                                      </a:lnTo>
                                      <a:lnTo>
                                        <a:pt x="0" y="209550"/>
                                      </a:lnTo>
                                      <a:close/>
                                    </a:path>
                                  </a:pathLst>
                                </a:custGeom>
                                <a:ln w="12700">
                                  <a:solidFill>
                                    <a:srgbClr val="002C60"/>
                                  </a:solidFill>
                                  <a:prstDash val="solid"/>
                                </a:ln>
                              </wps:spPr>
                              <wps:bodyPr wrap="square" lIns="0" tIns="0" rIns="0" bIns="0" rtlCol="0">
                                <a:prstTxWarp prst="textNoShape">
                                  <a:avLst/>
                                </a:prstTxWarp>
                                <a:noAutofit/>
                              </wps:bodyPr>
                            </wps:wsp>
                          </wpg:wgp>
                        </a:graphicData>
                      </a:graphic>
                    </wp:anchor>
                  </w:drawing>
                </mc:Choice>
                <mc:Fallback>
                  <w:pict>
                    <v:group w14:anchorId="55C2AF0D" id="Group 662" o:spid="_x0000_s1026" style="position:absolute;margin-left:78.45pt;margin-top:-.6pt;width:18.25pt;height:17.5pt;z-index:-251657984;mso-wrap-distance-left:0;mso-wrap-distance-right:0" coordsize="231775,2222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">
                      <v:shape id="Graphic 663" o:spid="_x0000_s1027" style="position:absolute;left:6350;top:6350;width:219075;height:209550;visibility:visible;mso-wrap-style:square;v-text-anchor:top" coordsize="219075,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" path="m,209550r219075,l219075,,,,,209550xe" filled="f" strokecolor="#002c60" strokeweight="1pt">
                        <v:path arrowok="t"/>
                      </v:shape>
                    </v:group>
                  </w:pict>
                </mc:Fallback>
              </mc:AlternateContent>
            </w:r>
            <w:r w:rsidRPr="00784AD7">
              <w:rPr>
                <w:color w:val="002C60"/>
                <w:sz w:val="28"/>
              </w:rPr>
              <w:t>6</w:t>
            </w:r>
            <w:r w:rsidRPr="00784AD7">
              <w:rPr>
                <w:color w:val="002C60"/>
                <w:spacing w:val="-3"/>
                <w:sz w:val="28"/>
              </w:rPr>
              <w:t xml:space="preserve"> </w:t>
            </w:r>
            <w:r w:rsidRPr="00784AD7">
              <w:rPr>
                <w:color w:val="002C60"/>
                <w:spacing w:val="-10"/>
                <w:sz w:val="28"/>
              </w:rPr>
              <w:t>−</w:t>
            </w:r>
            <w:r w:rsidRPr="00784AD7">
              <w:rPr>
                <w:color w:val="002C60"/>
                <w:sz w:val="28"/>
              </w:rPr>
              <w:tab/>
              <w:t xml:space="preserve">= </w:t>
            </w:r>
            <w:r w:rsidRPr="00784AD7">
              <w:rPr>
                <w:color w:val="002C60"/>
                <w:spacing w:val="-12"/>
                <w:sz w:val="28"/>
              </w:rPr>
              <w:t>2</w:t>
            </w:r>
          </w:p>
          <w:p w14:paraId="160A7C48" w14:textId="7067A59D" w:rsidR="006F348D" w:rsidRPr="00784AD7" w:rsidRDefault="00C50A93">
            <w:pPr>
              <w:pStyle w:val="TableParagraph"/>
              <w:spacing w:before="42"/>
              <w:ind w:left="1078"/>
              <w:rPr>
                <w:sz w:val="28"/>
              </w:rPr>
            </w:pPr>
            <w:r w:rsidRPr="00784AD7">
              <w:rPr>
                <w:noProof/>
                <w:sz w:val="28"/>
              </w:rPr>
              <mc:AlternateContent>
                <mc:Choice Requires="wpg">
                  <w:drawing>
                    <wp:anchor distT="0" distB="0" distL="0" distR="0" simplePos="0" relativeHeight="251658285" behindDoc="0" locked="0" layoutInCell="1" allowOverlap="1" wp14:anchorId="442D6328" wp14:editId="1AF277DA">
                      <wp:simplePos x="0" y="0"/>
                      <wp:positionH relativeFrom="column">
                        <wp:posOffset>8255</wp:posOffset>
                      </wp:positionH>
                      <wp:positionV relativeFrom="paragraph">
                        <wp:posOffset>464820</wp:posOffset>
                      </wp:positionV>
                      <wp:extent cx="2956560" cy="494665"/>
                      <wp:effectExtent l="0" t="0" r="0" b="0"/>
                      <wp:wrapNone/>
                      <wp:docPr id="666" name="Group 6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56560" cy="494665"/>
                                <a:chOff x="0" y="0"/>
                                <a:chExt cx="2190750" cy="323850"/>
                              </a:xfrm>
                            </wpg:grpSpPr>
                            <pic:pic xmlns:pic="http://schemas.openxmlformats.org/drawingml/2006/picture">
                              <pic:nvPicPr>
                                <pic:cNvPr id="667" name="Image 667"/>
                                <pic:cNvPicPr/>
                              </pic:nvPicPr>
                              <pic:blipFill>
                                <a:blip r:embed="rId222" cstate="print"/>
                                <a:stretch>
                                  <a:fillRect/>
                                </a:stretch>
                              </pic:blipFill>
                              <pic:spPr>
                                <a:xfrm>
                                  <a:off x="0" y="0"/>
                                  <a:ext cx="2190750" cy="32385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5905642" id="Group 666" o:spid="_x0000_s1026" style="position:absolute;margin-left:.65pt;margin-top:36.6pt;width:232.8pt;height:38.95pt;z-index:251658285;mso-wrap-distance-left:0;mso-wrap-distance-right:0;mso-width-relative:margin;mso-height-relative:margin" coordsize="21907,32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">
                      <v:shape id="Image 667" o:spid="_x0000_s1027" type="#_x0000_t75" style="position:absolute;width:21907;height:32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">
                        <v:imagedata r:id="rId223" o:title=""/>
                      </v:shape>
                    </v:group>
                  </w:pict>
                </mc:Fallback>
              </mc:AlternateContent>
            </w:r>
            <w:r w:rsidR="001A2EC1" w:rsidRPr="00784AD7">
              <w:rPr>
                <w:noProof/>
                <w:sz w:val="28"/>
              </w:rPr>
              <mc:AlternateContent>
                <mc:Choice Requires="wpg">
                  <w:drawing>
                    <wp:anchor distT="0" distB="0" distL="0" distR="0" simplePos="0" relativeHeight="251658497" behindDoc="1" locked="0" layoutInCell="1" allowOverlap="1" wp14:anchorId="1456C635" wp14:editId="53BAD361">
                      <wp:simplePos x="0" y="0"/>
                      <wp:positionH relativeFrom="column">
                        <wp:posOffset>1291336</wp:posOffset>
                      </wp:positionH>
                      <wp:positionV relativeFrom="paragraph">
                        <wp:posOffset>14034</wp:posOffset>
                      </wp:positionV>
                      <wp:extent cx="231775" cy="231775"/>
                      <wp:effectExtent l="0" t="0" r="0" b="0"/>
                      <wp:wrapNone/>
                      <wp:docPr id="664" name="Group 6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1775" cy="231775"/>
                                <a:chOff x="0" y="0"/>
                                <a:chExt cx="231775" cy="231775"/>
                              </a:xfrm>
                            </wpg:grpSpPr>
                            <wps:wsp>
                              <wps:cNvPr id="665" name="Graphic 665"/>
                              <wps:cNvSpPr/>
                              <wps:spPr>
                                <a:xfrm>
                                  <a:off x="6350" y="6350"/>
                                  <a:ext cx="219075" cy="219075"/>
                                </a:xfrm>
                                <a:custGeom>
                                  <a:avLst/>
                                  <a:gdLst/>
                                  <a:ahLst/>
                                  <a:cxnLst/>
                                  <a:rect l="l" t="t" r="r" b="b"/>
                                  <a:pathLst>
                                    <a:path w="219075" h="219075">
                                      <a:moveTo>
                                        <a:pt x="0" y="219075"/>
                                      </a:moveTo>
                                      <a:lnTo>
                                        <a:pt x="219075" y="219075"/>
                                      </a:lnTo>
                                      <a:lnTo>
                                        <a:pt x="219075" y="0"/>
                                      </a:lnTo>
                                      <a:lnTo>
                                        <a:pt x="0" y="0"/>
                                      </a:lnTo>
                                      <a:lnTo>
                                        <a:pt x="0" y="219075"/>
                                      </a:lnTo>
                                      <a:close/>
                                    </a:path>
                                  </a:pathLst>
                                </a:custGeom>
                                <a:ln w="12700">
                                  <a:solidFill>
                                    <a:srgbClr val="002C60"/>
                                  </a:solidFill>
                                  <a:prstDash val="solid"/>
                                </a:ln>
                              </wps:spPr>
                              <wps:bodyPr wrap="square" lIns="0" tIns="0" rIns="0" bIns="0" rtlCol="0">
                                <a:prstTxWarp prst="textNoShape">
                                  <a:avLst/>
                                </a:prstTxWarp>
                                <a:noAutofit/>
                              </wps:bodyPr>
                            </wps:wsp>
                          </wpg:wgp>
                        </a:graphicData>
                      </a:graphic>
                    </wp:anchor>
                  </w:drawing>
                </mc:Choice>
                <mc:Fallback>
                  <w:pict>
                    <v:group w14:anchorId="6F5D8587" id="Group 664" o:spid="_x0000_s1026" style="position:absolute;margin-left:101.7pt;margin-top:1.1pt;width:18.25pt;height:18.25pt;z-index:-251657983;mso-wrap-distance-left:0;mso-wrap-distance-right:0" coordsize="231775,231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">
                      <v:shape id="Graphic 665" o:spid="_x0000_s1027" style="position:absolute;left:6350;top:6350;width:219075;height:219075;visibility:visible;mso-wrap-style:square;v-text-anchor:top" coordsize="219075,219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" path="m,219075r219075,l219075,,,,,219075xe" filled="f" strokecolor="#002c60" strokeweight="1pt">
                        <v:path arrowok="t"/>
                      </v:shape>
                    </v:group>
                  </w:pict>
                </mc:Fallback>
              </mc:AlternateContent>
            </w:r>
            <w:r w:rsidR="001A2EC1" w:rsidRPr="00784AD7">
              <w:rPr>
                <w:color w:val="002C60"/>
                <w:sz w:val="28"/>
              </w:rPr>
              <w:t>2</w:t>
            </w:r>
            <w:r w:rsidR="001A2EC1" w:rsidRPr="00784AD7">
              <w:rPr>
                <w:color w:val="002C60"/>
                <w:spacing w:val="-3"/>
                <w:sz w:val="28"/>
              </w:rPr>
              <w:t xml:space="preserve"> </w:t>
            </w:r>
            <w:r w:rsidR="001A2EC1" w:rsidRPr="00784AD7">
              <w:rPr>
                <w:color w:val="002C60"/>
                <w:sz w:val="28"/>
              </w:rPr>
              <w:t>= 6</w:t>
            </w:r>
            <w:r w:rsidR="001A2EC1" w:rsidRPr="00784AD7">
              <w:rPr>
                <w:color w:val="002C60"/>
                <w:spacing w:val="-2"/>
                <w:sz w:val="28"/>
              </w:rPr>
              <w:t xml:space="preserve"> </w:t>
            </w:r>
            <w:r w:rsidR="001A2EC1" w:rsidRPr="00784AD7">
              <w:rPr>
                <w:color w:val="002C60"/>
                <w:spacing w:val="-10"/>
                <w:sz w:val="28"/>
              </w:rPr>
              <w:t>−</w:t>
            </w:r>
          </w:p>
        </w:tc>
      </w:tr>
    </w:tbl>
    <w:p w14:paraId="678BF7CD" w14:textId="77777777" w:rsidR="006F348D" w:rsidRPr="00784AD7" w:rsidRDefault="006F348D">
      <w:pPr>
        <w:pStyle w:val="BodyText"/>
        <w:sectPr w:rsidR="006F348D" w:rsidRPr="00784AD7" w:rsidSect="000C35BF">
          <w:pgSz w:w="23814" w:h="16840" w:orient="landscape"/>
          <w:pgMar w:top="460" w:right="708" w:bottom="0" w:left="566" w:header="720" w:footer="720" w:gutter="0"/>
          <w:cols w:space="720"/>
        </w:sectPr>
      </w:pPr>
    </w:p>
    <w:p w14:paraId="7FAE6C54" w14:textId="1C33B7B6" w:rsidR="006F348D" w:rsidRPr="00784AD7" w:rsidRDefault="001A2EC1">
      <w:pPr>
        <w:pStyle w:val="Heading1"/>
      </w:pPr>
      <w:r w:rsidRPr="00784AD7">
        <w:rPr>
          <w:noProof/>
        </w:rPr>
        <w:lastRenderedPageBreak/>
        <w:drawing>
          <wp:anchor distT="0" distB="0" distL="0" distR="0" simplePos="0" relativeHeight="251658286" behindDoc="0" locked="0" layoutInCell="1" allowOverlap="1" wp14:anchorId="0119FD41" wp14:editId="08DBEFD1">
            <wp:simplePos x="0" y="0"/>
            <wp:positionH relativeFrom="page">
              <wp:posOffset>13365480</wp:posOffset>
            </wp:positionH>
            <wp:positionV relativeFrom="paragraph">
              <wp:posOffset>125095</wp:posOffset>
            </wp:positionV>
            <wp:extent cx="1009650" cy="361950"/>
            <wp:effectExtent l="0" t="0" r="0" b="0"/>
            <wp:wrapNone/>
            <wp:docPr id="669" name="Image 6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9" name="Image 669"/>
                    <pic:cNvPicPr/>
                  </pic:nvPicPr>
                  <pic:blipFill>
                    <a:blip r:embed="rId15" cstate="print"/>
                    <a:stretch>
                      <a:fillRect/>
                    </a:stretch>
                  </pic:blipFill>
                  <pic:spPr>
                    <a:xfrm>
                      <a:off x="0" y="0"/>
                      <a:ext cx="1009650" cy="361950"/>
                    </a:xfrm>
                    <a:prstGeom prst="rect">
                      <a:avLst/>
                    </a:prstGeom>
                  </pic:spPr>
                </pic:pic>
              </a:graphicData>
            </a:graphic>
          </wp:anchor>
        </w:drawing>
      </w:r>
      <w:bookmarkStart w:id="42" w:name="Slide_33"/>
      <w:bookmarkEnd w:id="42"/>
      <w:r w:rsidRPr="00784AD7">
        <w:rPr>
          <w:color w:val="002C60"/>
          <w:spacing w:val="-2"/>
        </w:rPr>
        <w:t>Subtraction</w:t>
      </w:r>
    </w:p>
    <w:p w14:paraId="617ED231" w14:textId="77777777" w:rsidR="006F348D" w:rsidRPr="00784AD7" w:rsidRDefault="006F348D">
      <w:pPr>
        <w:pStyle w:val="BodyText"/>
        <w:spacing w:before="1"/>
        <w:rPr>
          <w:b/>
          <w:sz w:val="10"/>
        </w:rPr>
      </w:pPr>
    </w:p>
    <w:tbl>
      <w:tblPr>
        <w:tblW w:w="0" w:type="auto"/>
        <w:tblInd w:w="129" w:type="dxa"/>
        <w:tblLayout w:type="fixed"/>
        <w:tblCellMar>
          <w:left w:w="0" w:type="dxa"/>
          <w:right w:w="0" w:type="dxa"/>
        </w:tblCellMar>
        <w:tblLook w:val="01E0" w:firstRow="1" w:lastRow="1" w:firstColumn="1" w:lastColumn="1" w:noHBand="0" w:noVBand="0"/>
      </w:tblPr>
      <w:tblGrid>
        <w:gridCol w:w="5327"/>
        <w:gridCol w:w="5327"/>
        <w:gridCol w:w="1586"/>
        <w:gridCol w:w="278"/>
        <w:gridCol w:w="117"/>
        <w:gridCol w:w="371"/>
        <w:gridCol w:w="1880"/>
        <w:gridCol w:w="531"/>
        <w:gridCol w:w="553"/>
        <w:gridCol w:w="904"/>
        <w:gridCol w:w="393"/>
        <w:gridCol w:w="397"/>
        <w:gridCol w:w="398"/>
        <w:gridCol w:w="390"/>
        <w:gridCol w:w="390"/>
        <w:gridCol w:w="425"/>
        <w:gridCol w:w="372"/>
        <w:gridCol w:w="798"/>
        <w:gridCol w:w="1594"/>
        <w:gridCol w:w="9"/>
      </w:tblGrid>
      <w:tr w:rsidR="006F348D" w:rsidRPr="00784AD7" w14:paraId="2B10C110" w14:textId="77777777" w:rsidTr="00394F1F">
        <w:trPr>
          <w:trHeight w:val="2918"/>
        </w:trPr>
        <w:tc>
          <w:tcPr>
            <w:tcW w:w="5327" w:type="dxa"/>
            <w:tcBorders>
              <w:top w:val="single" w:sz="12" w:space="0" w:color="002C60"/>
              <w:left w:val="single" w:sz="12" w:space="0" w:color="002C60"/>
              <w:bottom w:val="single" w:sz="12" w:space="0" w:color="002C60"/>
              <w:right w:val="single" w:sz="12" w:space="0" w:color="002C60"/>
            </w:tcBorders>
            <w:shd w:val="clear" w:color="auto" w:fill="66C1BE"/>
          </w:tcPr>
          <w:p w14:paraId="59528F6B" w14:textId="77777777" w:rsidR="006F348D" w:rsidRPr="00784AD7" w:rsidRDefault="006F348D">
            <w:pPr>
              <w:pStyle w:val="TableParagraph"/>
              <w:rPr>
                <w:sz w:val="26"/>
              </w:rPr>
            </w:pPr>
          </w:p>
        </w:tc>
        <w:tc>
          <w:tcPr>
            <w:tcW w:w="16713" w:type="dxa"/>
            <w:gridSpan w:val="19"/>
            <w:tcBorders>
              <w:top w:val="single" w:sz="12" w:space="0" w:color="002C60"/>
              <w:left w:val="single" w:sz="12" w:space="0" w:color="002C60"/>
              <w:bottom w:val="single" w:sz="12" w:space="0" w:color="002C60"/>
              <w:right w:val="single" w:sz="12" w:space="0" w:color="002C60"/>
            </w:tcBorders>
            <w:shd w:val="clear" w:color="auto" w:fill="66C1BE"/>
          </w:tcPr>
          <w:p w14:paraId="4F54F21B" w14:textId="77777777" w:rsidR="006F348D" w:rsidRPr="00784AD7" w:rsidRDefault="001A2EC1">
            <w:pPr>
              <w:pStyle w:val="TableParagraph"/>
              <w:numPr>
                <w:ilvl w:val="0"/>
                <w:numId w:val="35"/>
              </w:numPr>
              <w:tabs>
                <w:tab w:val="left" w:pos="599"/>
              </w:tabs>
              <w:spacing w:before="47" w:line="242" w:lineRule="auto"/>
              <w:ind w:right="369"/>
              <w:rPr>
                <w:sz w:val="28"/>
              </w:rPr>
            </w:pPr>
            <w:r w:rsidRPr="00784AD7">
              <w:rPr>
                <w:color w:val="002C60"/>
                <w:sz w:val="28"/>
              </w:rPr>
              <w:t>Recall and</w:t>
            </w:r>
            <w:r w:rsidRPr="00784AD7">
              <w:rPr>
                <w:color w:val="002C60"/>
                <w:spacing w:val="-6"/>
                <w:sz w:val="28"/>
              </w:rPr>
              <w:t xml:space="preserve"> </w:t>
            </w:r>
            <w:r w:rsidRPr="00784AD7">
              <w:rPr>
                <w:color w:val="002C60"/>
                <w:sz w:val="28"/>
              </w:rPr>
              <w:t>use</w:t>
            </w:r>
            <w:r w:rsidRPr="00784AD7">
              <w:rPr>
                <w:color w:val="002C60"/>
                <w:spacing w:val="-13"/>
                <w:sz w:val="28"/>
              </w:rPr>
              <w:t xml:space="preserve"> </w:t>
            </w:r>
            <w:r w:rsidRPr="00784AD7">
              <w:rPr>
                <w:color w:val="002C60"/>
                <w:sz w:val="28"/>
              </w:rPr>
              <w:t>subtraction</w:t>
            </w:r>
            <w:r w:rsidRPr="00784AD7">
              <w:rPr>
                <w:color w:val="002C60"/>
                <w:spacing w:val="-6"/>
                <w:sz w:val="28"/>
              </w:rPr>
              <w:t xml:space="preserve"> </w:t>
            </w:r>
            <w:r w:rsidRPr="00784AD7">
              <w:rPr>
                <w:color w:val="002C60"/>
                <w:sz w:val="28"/>
              </w:rPr>
              <w:t>facts to</w:t>
            </w:r>
            <w:r w:rsidRPr="00784AD7">
              <w:rPr>
                <w:color w:val="002C60"/>
                <w:spacing w:val="-6"/>
                <w:sz w:val="28"/>
              </w:rPr>
              <w:t xml:space="preserve"> </w:t>
            </w:r>
            <w:r w:rsidRPr="00784AD7">
              <w:rPr>
                <w:color w:val="002C60"/>
                <w:sz w:val="28"/>
              </w:rPr>
              <w:t>20</w:t>
            </w:r>
            <w:r w:rsidRPr="00784AD7">
              <w:rPr>
                <w:color w:val="002C60"/>
                <w:spacing w:val="-15"/>
                <w:sz w:val="28"/>
              </w:rPr>
              <w:t xml:space="preserve"> </w:t>
            </w:r>
            <w:r w:rsidRPr="00784AD7">
              <w:rPr>
                <w:color w:val="002C60"/>
                <w:sz w:val="28"/>
              </w:rPr>
              <w:t>fluently,</w:t>
            </w:r>
            <w:r w:rsidRPr="00784AD7">
              <w:rPr>
                <w:color w:val="002C60"/>
                <w:spacing w:val="-2"/>
                <w:sz w:val="28"/>
              </w:rPr>
              <w:t xml:space="preserve"> </w:t>
            </w:r>
            <w:r w:rsidRPr="00784AD7">
              <w:rPr>
                <w:color w:val="002C60"/>
                <w:sz w:val="28"/>
              </w:rPr>
              <w:t>and</w:t>
            </w:r>
            <w:r w:rsidRPr="00784AD7">
              <w:rPr>
                <w:color w:val="002C60"/>
                <w:spacing w:val="-6"/>
                <w:sz w:val="28"/>
              </w:rPr>
              <w:t xml:space="preserve"> </w:t>
            </w:r>
            <w:r w:rsidRPr="00784AD7">
              <w:rPr>
                <w:color w:val="002C60"/>
                <w:sz w:val="28"/>
              </w:rPr>
              <w:t>derive</w:t>
            </w:r>
            <w:r w:rsidRPr="00784AD7">
              <w:rPr>
                <w:color w:val="002C60"/>
                <w:spacing w:val="-13"/>
                <w:sz w:val="28"/>
              </w:rPr>
              <w:t xml:space="preserve"> </w:t>
            </w:r>
            <w:r w:rsidRPr="00784AD7">
              <w:rPr>
                <w:color w:val="002C60"/>
                <w:sz w:val="28"/>
              </w:rPr>
              <w:t>and</w:t>
            </w:r>
            <w:r w:rsidRPr="00784AD7">
              <w:rPr>
                <w:color w:val="002C60"/>
                <w:spacing w:val="-6"/>
                <w:sz w:val="28"/>
              </w:rPr>
              <w:t xml:space="preserve"> </w:t>
            </w:r>
            <w:r w:rsidRPr="00784AD7">
              <w:rPr>
                <w:color w:val="002C60"/>
                <w:sz w:val="28"/>
              </w:rPr>
              <w:t>use related</w:t>
            </w:r>
            <w:r w:rsidRPr="00784AD7">
              <w:rPr>
                <w:color w:val="002C60"/>
                <w:spacing w:val="-6"/>
                <w:sz w:val="28"/>
              </w:rPr>
              <w:t xml:space="preserve"> </w:t>
            </w:r>
            <w:r w:rsidRPr="00784AD7">
              <w:rPr>
                <w:color w:val="002C60"/>
                <w:sz w:val="28"/>
              </w:rPr>
              <w:t>facts</w:t>
            </w:r>
            <w:r w:rsidRPr="00784AD7">
              <w:rPr>
                <w:color w:val="002C60"/>
                <w:spacing w:val="-12"/>
                <w:sz w:val="28"/>
              </w:rPr>
              <w:t xml:space="preserve"> </w:t>
            </w:r>
            <w:r w:rsidRPr="00784AD7">
              <w:rPr>
                <w:color w:val="002C60"/>
                <w:sz w:val="28"/>
              </w:rPr>
              <w:t>up</w:t>
            </w:r>
            <w:r w:rsidRPr="00784AD7">
              <w:rPr>
                <w:color w:val="002C60"/>
                <w:spacing w:val="-6"/>
                <w:sz w:val="28"/>
              </w:rPr>
              <w:t xml:space="preserve"> </w:t>
            </w:r>
            <w:r w:rsidRPr="00784AD7">
              <w:rPr>
                <w:color w:val="002C60"/>
                <w:sz w:val="28"/>
              </w:rPr>
              <w:t xml:space="preserve">to </w:t>
            </w:r>
            <w:r w:rsidRPr="00784AD7">
              <w:rPr>
                <w:color w:val="002C60"/>
                <w:spacing w:val="-4"/>
                <w:sz w:val="28"/>
              </w:rPr>
              <w:t>100</w:t>
            </w:r>
          </w:p>
          <w:p w14:paraId="08D8E7C7" w14:textId="77777777" w:rsidR="006F348D" w:rsidRPr="00784AD7" w:rsidRDefault="001A2EC1">
            <w:pPr>
              <w:pStyle w:val="TableParagraph"/>
              <w:numPr>
                <w:ilvl w:val="0"/>
                <w:numId w:val="35"/>
              </w:numPr>
              <w:tabs>
                <w:tab w:val="left" w:pos="599"/>
              </w:tabs>
              <w:spacing w:line="328" w:lineRule="exact"/>
              <w:rPr>
                <w:sz w:val="28"/>
              </w:rPr>
            </w:pPr>
            <w:r w:rsidRPr="00784AD7">
              <w:rPr>
                <w:color w:val="002C60"/>
                <w:sz w:val="28"/>
              </w:rPr>
              <w:t>Subtract</w:t>
            </w:r>
            <w:r w:rsidRPr="00784AD7">
              <w:rPr>
                <w:color w:val="002C60"/>
                <w:spacing w:val="-16"/>
                <w:sz w:val="28"/>
              </w:rPr>
              <w:t xml:space="preserve"> </w:t>
            </w:r>
            <w:r w:rsidRPr="00784AD7">
              <w:rPr>
                <w:color w:val="002C60"/>
                <w:sz w:val="28"/>
              </w:rPr>
              <w:t>numbers</w:t>
            </w:r>
            <w:r w:rsidRPr="00784AD7">
              <w:rPr>
                <w:color w:val="002C60"/>
                <w:spacing w:val="-16"/>
                <w:sz w:val="28"/>
              </w:rPr>
              <w:t xml:space="preserve"> </w:t>
            </w:r>
            <w:r w:rsidRPr="00784AD7">
              <w:rPr>
                <w:color w:val="002C60"/>
                <w:sz w:val="28"/>
              </w:rPr>
              <w:t>using</w:t>
            </w:r>
            <w:r w:rsidRPr="00784AD7">
              <w:rPr>
                <w:color w:val="002C60"/>
                <w:spacing w:val="-15"/>
                <w:sz w:val="28"/>
              </w:rPr>
              <w:t xml:space="preserve"> </w:t>
            </w:r>
            <w:r w:rsidRPr="00784AD7">
              <w:rPr>
                <w:color w:val="002C60"/>
                <w:sz w:val="28"/>
              </w:rPr>
              <w:t>concrete</w:t>
            </w:r>
            <w:r w:rsidRPr="00784AD7">
              <w:rPr>
                <w:color w:val="002C60"/>
                <w:spacing w:val="-9"/>
                <w:sz w:val="28"/>
              </w:rPr>
              <w:t xml:space="preserve"> </w:t>
            </w:r>
            <w:r w:rsidRPr="00784AD7">
              <w:rPr>
                <w:color w:val="002C60"/>
                <w:sz w:val="28"/>
              </w:rPr>
              <w:t>objects,</w:t>
            </w:r>
            <w:r w:rsidRPr="00784AD7">
              <w:rPr>
                <w:color w:val="002C60"/>
                <w:spacing w:val="-13"/>
                <w:sz w:val="28"/>
              </w:rPr>
              <w:t xml:space="preserve"> </w:t>
            </w:r>
            <w:r w:rsidRPr="00784AD7">
              <w:rPr>
                <w:color w:val="002C60"/>
                <w:sz w:val="28"/>
              </w:rPr>
              <w:t>pictorial</w:t>
            </w:r>
            <w:r w:rsidRPr="00784AD7">
              <w:rPr>
                <w:color w:val="002C60"/>
                <w:spacing w:val="-16"/>
                <w:sz w:val="28"/>
              </w:rPr>
              <w:t xml:space="preserve"> </w:t>
            </w:r>
            <w:r w:rsidRPr="00784AD7">
              <w:rPr>
                <w:color w:val="002C60"/>
                <w:sz w:val="28"/>
              </w:rPr>
              <w:t>representations,</w:t>
            </w:r>
            <w:r w:rsidRPr="00784AD7">
              <w:rPr>
                <w:color w:val="002C60"/>
                <w:spacing w:val="-12"/>
                <w:sz w:val="28"/>
              </w:rPr>
              <w:t xml:space="preserve"> </w:t>
            </w:r>
            <w:r w:rsidRPr="00784AD7">
              <w:rPr>
                <w:color w:val="002C60"/>
                <w:sz w:val="28"/>
              </w:rPr>
              <w:t>and</w:t>
            </w:r>
            <w:r w:rsidRPr="00784AD7">
              <w:rPr>
                <w:color w:val="002C60"/>
                <w:spacing w:val="-14"/>
                <w:sz w:val="28"/>
              </w:rPr>
              <w:t xml:space="preserve"> </w:t>
            </w:r>
            <w:r w:rsidRPr="00784AD7">
              <w:rPr>
                <w:color w:val="002C60"/>
                <w:spacing w:val="-2"/>
                <w:sz w:val="28"/>
              </w:rPr>
              <w:t>mentally,</w:t>
            </w:r>
          </w:p>
          <w:p w14:paraId="04407B56" w14:textId="77777777" w:rsidR="006F348D" w:rsidRPr="00784AD7" w:rsidRDefault="001A2EC1">
            <w:pPr>
              <w:pStyle w:val="TableParagraph"/>
              <w:spacing w:before="4" w:line="336" w:lineRule="exact"/>
              <w:ind w:left="599"/>
              <w:rPr>
                <w:sz w:val="28"/>
              </w:rPr>
            </w:pPr>
            <w:r w:rsidRPr="00784AD7">
              <w:rPr>
                <w:color w:val="002C60"/>
                <w:spacing w:val="-2"/>
                <w:sz w:val="28"/>
              </w:rPr>
              <w:t>including:</w:t>
            </w:r>
          </w:p>
          <w:p w14:paraId="38C85501" w14:textId="77777777" w:rsidR="006F348D" w:rsidRPr="00784AD7" w:rsidRDefault="001A2EC1">
            <w:pPr>
              <w:pStyle w:val="TableParagraph"/>
              <w:numPr>
                <w:ilvl w:val="1"/>
                <w:numId w:val="35"/>
              </w:numPr>
              <w:tabs>
                <w:tab w:val="left" w:pos="1319"/>
              </w:tabs>
              <w:spacing w:line="330" w:lineRule="exact"/>
              <w:ind w:hanging="450"/>
              <w:rPr>
                <w:sz w:val="28"/>
              </w:rPr>
            </w:pPr>
            <w:r w:rsidRPr="00784AD7">
              <w:rPr>
                <w:color w:val="002C60"/>
                <w:sz w:val="28"/>
              </w:rPr>
              <w:t>a</w:t>
            </w:r>
            <w:r w:rsidRPr="00784AD7">
              <w:rPr>
                <w:color w:val="002C60"/>
                <w:spacing w:val="-7"/>
                <w:sz w:val="28"/>
              </w:rPr>
              <w:t xml:space="preserve"> </w:t>
            </w:r>
            <w:r w:rsidRPr="00784AD7">
              <w:rPr>
                <w:color w:val="002C60"/>
                <w:sz w:val="28"/>
              </w:rPr>
              <w:t>two-digit</w:t>
            </w:r>
            <w:r w:rsidRPr="00784AD7">
              <w:rPr>
                <w:color w:val="002C60"/>
                <w:spacing w:val="3"/>
                <w:sz w:val="28"/>
              </w:rPr>
              <w:t xml:space="preserve"> </w:t>
            </w:r>
            <w:r w:rsidRPr="00784AD7">
              <w:rPr>
                <w:color w:val="002C60"/>
                <w:sz w:val="28"/>
              </w:rPr>
              <w:t>number</w:t>
            </w:r>
            <w:r w:rsidRPr="00784AD7">
              <w:rPr>
                <w:color w:val="002C60"/>
                <w:spacing w:val="-14"/>
                <w:sz w:val="28"/>
              </w:rPr>
              <w:t xml:space="preserve"> </w:t>
            </w:r>
            <w:r w:rsidRPr="00784AD7">
              <w:rPr>
                <w:color w:val="002C60"/>
                <w:sz w:val="28"/>
              </w:rPr>
              <w:t>and</w:t>
            </w:r>
            <w:r w:rsidRPr="00784AD7">
              <w:rPr>
                <w:color w:val="002C60"/>
                <w:spacing w:val="-5"/>
                <w:sz w:val="28"/>
              </w:rPr>
              <w:t xml:space="preserve"> 1s</w:t>
            </w:r>
          </w:p>
          <w:p w14:paraId="7871DB21" w14:textId="77777777" w:rsidR="006F348D" w:rsidRPr="00784AD7" w:rsidRDefault="001A2EC1">
            <w:pPr>
              <w:pStyle w:val="TableParagraph"/>
              <w:numPr>
                <w:ilvl w:val="1"/>
                <w:numId w:val="35"/>
              </w:numPr>
              <w:tabs>
                <w:tab w:val="left" w:pos="1319"/>
              </w:tabs>
              <w:spacing w:line="336" w:lineRule="exact"/>
              <w:ind w:hanging="450"/>
              <w:rPr>
                <w:sz w:val="28"/>
              </w:rPr>
            </w:pPr>
            <w:r w:rsidRPr="00784AD7">
              <w:rPr>
                <w:color w:val="002C60"/>
                <w:sz w:val="28"/>
              </w:rPr>
              <w:t>a</w:t>
            </w:r>
            <w:r w:rsidRPr="00784AD7">
              <w:rPr>
                <w:color w:val="002C60"/>
                <w:spacing w:val="-9"/>
                <w:sz w:val="28"/>
              </w:rPr>
              <w:t xml:space="preserve"> </w:t>
            </w:r>
            <w:r w:rsidRPr="00784AD7">
              <w:rPr>
                <w:color w:val="002C60"/>
                <w:sz w:val="28"/>
              </w:rPr>
              <w:t>two-digit</w:t>
            </w:r>
            <w:r w:rsidRPr="00784AD7">
              <w:rPr>
                <w:color w:val="002C60"/>
                <w:spacing w:val="3"/>
                <w:sz w:val="28"/>
              </w:rPr>
              <w:t xml:space="preserve"> </w:t>
            </w:r>
            <w:r w:rsidRPr="00784AD7">
              <w:rPr>
                <w:color w:val="002C60"/>
                <w:sz w:val="28"/>
              </w:rPr>
              <w:t>number</w:t>
            </w:r>
            <w:r w:rsidRPr="00784AD7">
              <w:rPr>
                <w:color w:val="002C60"/>
                <w:spacing w:val="-14"/>
                <w:sz w:val="28"/>
              </w:rPr>
              <w:t xml:space="preserve"> </w:t>
            </w:r>
            <w:r w:rsidRPr="00784AD7">
              <w:rPr>
                <w:color w:val="002C60"/>
                <w:sz w:val="28"/>
              </w:rPr>
              <w:t>and</w:t>
            </w:r>
            <w:r w:rsidRPr="00784AD7">
              <w:rPr>
                <w:color w:val="002C60"/>
                <w:spacing w:val="-6"/>
                <w:sz w:val="28"/>
              </w:rPr>
              <w:t xml:space="preserve"> </w:t>
            </w:r>
            <w:r w:rsidRPr="00784AD7">
              <w:rPr>
                <w:color w:val="002C60"/>
                <w:spacing w:val="-5"/>
                <w:sz w:val="28"/>
              </w:rPr>
              <w:t>10s</w:t>
            </w:r>
          </w:p>
          <w:p w14:paraId="42F0840A" w14:textId="77777777" w:rsidR="006F348D" w:rsidRPr="00784AD7" w:rsidRDefault="001A2EC1">
            <w:pPr>
              <w:pStyle w:val="TableParagraph"/>
              <w:numPr>
                <w:ilvl w:val="1"/>
                <w:numId w:val="35"/>
              </w:numPr>
              <w:tabs>
                <w:tab w:val="left" w:pos="1319"/>
              </w:tabs>
              <w:spacing w:before="4" w:line="336" w:lineRule="exact"/>
              <w:ind w:hanging="450"/>
              <w:rPr>
                <w:sz w:val="28"/>
              </w:rPr>
            </w:pPr>
            <w:r w:rsidRPr="00784AD7">
              <w:rPr>
                <w:color w:val="002C60"/>
                <w:sz w:val="28"/>
              </w:rPr>
              <w:t>2</w:t>
            </w:r>
            <w:r w:rsidRPr="00784AD7">
              <w:rPr>
                <w:color w:val="002C60"/>
                <w:spacing w:val="-7"/>
                <w:sz w:val="28"/>
              </w:rPr>
              <w:t xml:space="preserve"> </w:t>
            </w:r>
            <w:r w:rsidRPr="00784AD7">
              <w:rPr>
                <w:color w:val="002C60"/>
                <w:sz w:val="28"/>
              </w:rPr>
              <w:t>two-digit</w:t>
            </w:r>
            <w:r w:rsidRPr="00784AD7">
              <w:rPr>
                <w:color w:val="002C60"/>
                <w:spacing w:val="-3"/>
                <w:sz w:val="28"/>
              </w:rPr>
              <w:t xml:space="preserve"> </w:t>
            </w:r>
            <w:r w:rsidRPr="00784AD7">
              <w:rPr>
                <w:color w:val="002C60"/>
                <w:spacing w:val="-2"/>
                <w:sz w:val="28"/>
              </w:rPr>
              <w:t>numbers</w:t>
            </w:r>
          </w:p>
          <w:p w14:paraId="200641A3" w14:textId="77777777" w:rsidR="006F348D" w:rsidRPr="00784AD7" w:rsidRDefault="001A2EC1">
            <w:pPr>
              <w:pStyle w:val="TableParagraph"/>
              <w:numPr>
                <w:ilvl w:val="0"/>
                <w:numId w:val="35"/>
              </w:numPr>
              <w:tabs>
                <w:tab w:val="left" w:pos="597"/>
                <w:tab w:val="left" w:pos="599"/>
              </w:tabs>
              <w:spacing w:line="242" w:lineRule="auto"/>
              <w:ind w:left="597" w:right="210" w:hanging="449"/>
              <w:rPr>
                <w:sz w:val="28"/>
              </w:rPr>
            </w:pPr>
            <w:proofErr w:type="spellStart"/>
            <w:r w:rsidRPr="00784AD7">
              <w:rPr>
                <w:color w:val="002C60"/>
                <w:sz w:val="28"/>
              </w:rPr>
              <w:t>Recognise</w:t>
            </w:r>
            <w:proofErr w:type="spellEnd"/>
            <w:r w:rsidRPr="00784AD7">
              <w:rPr>
                <w:color w:val="002C60"/>
                <w:sz w:val="28"/>
              </w:rPr>
              <w:t xml:space="preserve"> and</w:t>
            </w:r>
            <w:r w:rsidRPr="00784AD7">
              <w:rPr>
                <w:color w:val="002C60"/>
                <w:spacing w:val="-5"/>
                <w:sz w:val="28"/>
              </w:rPr>
              <w:t xml:space="preserve"> </w:t>
            </w:r>
            <w:r w:rsidRPr="00784AD7">
              <w:rPr>
                <w:color w:val="002C60"/>
                <w:sz w:val="28"/>
              </w:rPr>
              <w:t>use</w:t>
            </w:r>
            <w:r w:rsidRPr="00784AD7">
              <w:rPr>
                <w:color w:val="002C60"/>
                <w:spacing w:val="-12"/>
                <w:sz w:val="28"/>
              </w:rPr>
              <w:t xml:space="preserve"> </w:t>
            </w:r>
            <w:r w:rsidRPr="00784AD7">
              <w:rPr>
                <w:color w:val="002C60"/>
                <w:sz w:val="28"/>
              </w:rPr>
              <w:t>the inverse</w:t>
            </w:r>
            <w:r w:rsidRPr="00784AD7">
              <w:rPr>
                <w:color w:val="002C60"/>
                <w:spacing w:val="-12"/>
                <w:sz w:val="28"/>
              </w:rPr>
              <w:t xml:space="preserve"> </w:t>
            </w:r>
            <w:r w:rsidRPr="00784AD7">
              <w:rPr>
                <w:color w:val="002C60"/>
                <w:sz w:val="28"/>
              </w:rPr>
              <w:t>relationship</w:t>
            </w:r>
            <w:r w:rsidRPr="00784AD7">
              <w:rPr>
                <w:color w:val="002C60"/>
                <w:spacing w:val="-5"/>
                <w:sz w:val="28"/>
              </w:rPr>
              <w:t xml:space="preserve"> </w:t>
            </w:r>
            <w:r w:rsidRPr="00784AD7">
              <w:rPr>
                <w:color w:val="002C60"/>
                <w:sz w:val="28"/>
              </w:rPr>
              <w:t>between</w:t>
            </w:r>
            <w:r w:rsidRPr="00784AD7">
              <w:rPr>
                <w:color w:val="002C60"/>
                <w:spacing w:val="-5"/>
                <w:sz w:val="28"/>
              </w:rPr>
              <w:t xml:space="preserve"> </w:t>
            </w:r>
            <w:r w:rsidRPr="00784AD7">
              <w:rPr>
                <w:color w:val="002C60"/>
                <w:sz w:val="28"/>
              </w:rPr>
              <w:t>addition</w:t>
            </w:r>
            <w:r w:rsidRPr="00784AD7">
              <w:rPr>
                <w:color w:val="002C60"/>
                <w:spacing w:val="-6"/>
                <w:sz w:val="28"/>
              </w:rPr>
              <w:t xml:space="preserve"> </w:t>
            </w:r>
            <w:r w:rsidRPr="00784AD7">
              <w:rPr>
                <w:color w:val="002C60"/>
                <w:sz w:val="28"/>
              </w:rPr>
              <w:t>and</w:t>
            </w:r>
            <w:r w:rsidRPr="00784AD7">
              <w:rPr>
                <w:color w:val="002C60"/>
                <w:spacing w:val="-5"/>
                <w:sz w:val="28"/>
              </w:rPr>
              <w:t xml:space="preserve"> </w:t>
            </w:r>
            <w:r w:rsidRPr="00784AD7">
              <w:rPr>
                <w:color w:val="002C60"/>
                <w:sz w:val="28"/>
              </w:rPr>
              <w:t>subtraction</w:t>
            </w:r>
            <w:r w:rsidRPr="00784AD7">
              <w:rPr>
                <w:color w:val="002C60"/>
                <w:spacing w:val="-5"/>
                <w:sz w:val="28"/>
              </w:rPr>
              <w:t xml:space="preserve"> </w:t>
            </w:r>
            <w:r w:rsidRPr="00784AD7">
              <w:rPr>
                <w:color w:val="002C60"/>
                <w:sz w:val="28"/>
              </w:rPr>
              <w:t>and</w:t>
            </w:r>
            <w:r w:rsidRPr="00784AD7">
              <w:rPr>
                <w:color w:val="002C60"/>
                <w:spacing w:val="-5"/>
                <w:sz w:val="28"/>
              </w:rPr>
              <w:t xml:space="preserve"> </w:t>
            </w:r>
            <w:r w:rsidRPr="00784AD7">
              <w:rPr>
                <w:color w:val="002C60"/>
                <w:sz w:val="28"/>
              </w:rPr>
              <w:t>use this to check calculations and solve missing number problems.</w:t>
            </w:r>
          </w:p>
        </w:tc>
      </w:tr>
      <w:tr w:rsidR="006F348D" w:rsidRPr="00784AD7" w14:paraId="7B00512E" w14:textId="77777777" w:rsidTr="00394F1F">
        <w:trPr>
          <w:trHeight w:val="651"/>
        </w:trPr>
        <w:tc>
          <w:tcPr>
            <w:tcW w:w="5327" w:type="dxa"/>
            <w:tcBorders>
              <w:top w:val="single" w:sz="12" w:space="0" w:color="002C60"/>
              <w:left w:val="single" w:sz="12" w:space="0" w:color="002C60"/>
              <w:bottom w:val="single" w:sz="12" w:space="0" w:color="002C60"/>
              <w:right w:val="single" w:sz="12" w:space="0" w:color="002C60"/>
            </w:tcBorders>
            <w:shd w:val="clear" w:color="auto" w:fill="D0ECEB"/>
          </w:tcPr>
          <w:p w14:paraId="3CCB5B27" w14:textId="77777777" w:rsidR="006F348D" w:rsidRPr="00C50A93" w:rsidRDefault="001A2EC1">
            <w:pPr>
              <w:pStyle w:val="TableParagraph"/>
              <w:spacing w:before="52"/>
              <w:ind w:left="144"/>
              <w:rPr>
                <w:b/>
                <w:sz w:val="40"/>
                <w:szCs w:val="32"/>
              </w:rPr>
            </w:pPr>
            <w:r w:rsidRPr="00C50A93">
              <w:rPr>
                <w:b/>
                <w:color w:val="002C60"/>
                <w:sz w:val="40"/>
                <w:szCs w:val="32"/>
              </w:rPr>
              <w:t>Progression</w:t>
            </w:r>
            <w:r w:rsidRPr="00C50A93">
              <w:rPr>
                <w:b/>
                <w:color w:val="002C60"/>
                <w:spacing w:val="-11"/>
                <w:sz w:val="40"/>
                <w:szCs w:val="32"/>
              </w:rPr>
              <w:t xml:space="preserve"> </w:t>
            </w:r>
            <w:r w:rsidRPr="00C50A93">
              <w:rPr>
                <w:b/>
                <w:color w:val="002C60"/>
                <w:sz w:val="40"/>
                <w:szCs w:val="32"/>
              </w:rPr>
              <w:t>of</w:t>
            </w:r>
            <w:r w:rsidRPr="00C50A93">
              <w:rPr>
                <w:b/>
                <w:color w:val="002C60"/>
                <w:spacing w:val="-8"/>
                <w:sz w:val="40"/>
                <w:szCs w:val="32"/>
              </w:rPr>
              <w:t xml:space="preserve"> </w:t>
            </w:r>
            <w:r w:rsidRPr="00C50A93">
              <w:rPr>
                <w:b/>
                <w:color w:val="002C60"/>
                <w:spacing w:val="-2"/>
                <w:sz w:val="40"/>
                <w:szCs w:val="32"/>
              </w:rPr>
              <w:t>skills</w:t>
            </w:r>
          </w:p>
        </w:tc>
        <w:tc>
          <w:tcPr>
            <w:tcW w:w="16713" w:type="dxa"/>
            <w:gridSpan w:val="19"/>
            <w:tcBorders>
              <w:top w:val="single" w:sz="12" w:space="0" w:color="002C60"/>
              <w:left w:val="single" w:sz="12" w:space="0" w:color="002C60"/>
              <w:bottom w:val="single" w:sz="12" w:space="0" w:color="002C60"/>
              <w:right w:val="single" w:sz="12" w:space="0" w:color="002C60"/>
            </w:tcBorders>
            <w:shd w:val="clear" w:color="auto" w:fill="D0ECEB"/>
          </w:tcPr>
          <w:p w14:paraId="6074C6ED" w14:textId="77777777" w:rsidR="006F348D" w:rsidRPr="00C50A93" w:rsidRDefault="001A2EC1">
            <w:pPr>
              <w:pStyle w:val="TableParagraph"/>
              <w:spacing w:before="52"/>
              <w:ind w:left="148"/>
              <w:rPr>
                <w:b/>
                <w:sz w:val="40"/>
                <w:szCs w:val="32"/>
              </w:rPr>
            </w:pPr>
            <w:r w:rsidRPr="00C50A93">
              <w:rPr>
                <w:b/>
                <w:color w:val="002C60"/>
                <w:sz w:val="40"/>
                <w:szCs w:val="32"/>
              </w:rPr>
              <w:t>Key</w:t>
            </w:r>
            <w:r w:rsidRPr="00C50A93">
              <w:rPr>
                <w:b/>
                <w:color w:val="002C60"/>
                <w:spacing w:val="-15"/>
                <w:sz w:val="40"/>
                <w:szCs w:val="32"/>
              </w:rPr>
              <w:t xml:space="preserve"> </w:t>
            </w:r>
            <w:r w:rsidRPr="00C50A93">
              <w:rPr>
                <w:b/>
                <w:color w:val="002C60"/>
                <w:spacing w:val="-2"/>
                <w:sz w:val="40"/>
                <w:szCs w:val="32"/>
              </w:rPr>
              <w:t>representations</w:t>
            </w:r>
          </w:p>
        </w:tc>
      </w:tr>
      <w:tr w:rsidR="00394F1F" w:rsidRPr="00784AD7" w14:paraId="2923DC36" w14:textId="77777777" w:rsidTr="00394F1F">
        <w:trPr>
          <w:trHeight w:val="461"/>
        </w:trPr>
        <w:tc>
          <w:tcPr>
            <w:tcW w:w="5327" w:type="dxa"/>
            <w:vMerge w:val="restart"/>
            <w:tcBorders>
              <w:top w:val="single" w:sz="12" w:space="0" w:color="002C60"/>
              <w:left w:val="single" w:sz="12" w:space="0" w:color="002C60"/>
              <w:right w:val="single" w:sz="12" w:space="0" w:color="002C60"/>
            </w:tcBorders>
          </w:tcPr>
          <w:p w14:paraId="041A8FE4" w14:textId="77777777" w:rsidR="00394F1F" w:rsidRPr="00784AD7" w:rsidRDefault="00394F1F" w:rsidP="00394F1F">
            <w:pPr>
              <w:pStyle w:val="TableParagraph"/>
              <w:spacing w:before="53" w:line="337" w:lineRule="exact"/>
              <w:ind w:left="144"/>
              <w:rPr>
                <w:b/>
                <w:sz w:val="28"/>
              </w:rPr>
            </w:pPr>
            <w:r w:rsidRPr="00784AD7">
              <w:rPr>
                <w:b/>
                <w:color w:val="002C60"/>
                <w:sz w:val="28"/>
              </w:rPr>
              <w:t>Subtract</w:t>
            </w:r>
            <w:r w:rsidRPr="00784AD7">
              <w:rPr>
                <w:b/>
                <w:color w:val="002C60"/>
                <w:spacing w:val="-15"/>
                <w:sz w:val="28"/>
              </w:rPr>
              <w:t xml:space="preserve"> </w:t>
            </w:r>
            <w:r w:rsidRPr="00784AD7">
              <w:rPr>
                <w:b/>
                <w:color w:val="002C60"/>
                <w:sz w:val="28"/>
              </w:rPr>
              <w:t>ones</w:t>
            </w:r>
            <w:r w:rsidRPr="00784AD7">
              <w:rPr>
                <w:b/>
                <w:color w:val="002C60"/>
                <w:spacing w:val="-15"/>
                <w:sz w:val="28"/>
              </w:rPr>
              <w:t xml:space="preserve"> </w:t>
            </w:r>
            <w:r w:rsidRPr="00784AD7">
              <w:rPr>
                <w:b/>
                <w:color w:val="002C60"/>
                <w:sz w:val="28"/>
              </w:rPr>
              <w:t>from</w:t>
            </w:r>
            <w:r w:rsidRPr="00784AD7">
              <w:rPr>
                <w:b/>
                <w:color w:val="002C60"/>
                <w:spacing w:val="1"/>
                <w:sz w:val="28"/>
              </w:rPr>
              <w:t xml:space="preserve"> </w:t>
            </w:r>
            <w:r w:rsidRPr="00784AD7">
              <w:rPr>
                <w:b/>
                <w:color w:val="002C60"/>
                <w:spacing w:val="-5"/>
                <w:sz w:val="28"/>
              </w:rPr>
              <w:t>any</w:t>
            </w:r>
            <w:r>
              <w:rPr>
                <w:b/>
                <w:color w:val="002C60"/>
                <w:spacing w:val="-5"/>
                <w:sz w:val="28"/>
              </w:rPr>
              <w:t xml:space="preserve"> n</w:t>
            </w:r>
            <w:r w:rsidRPr="00784AD7">
              <w:rPr>
                <w:b/>
                <w:color w:val="002C60"/>
                <w:spacing w:val="-2"/>
                <w:sz w:val="28"/>
              </w:rPr>
              <w:t>umber</w:t>
            </w:r>
          </w:p>
          <w:p w14:paraId="0A0EDF3F" w14:textId="77777777" w:rsidR="00394F1F" w:rsidRPr="00784AD7" w:rsidRDefault="00394F1F">
            <w:pPr>
              <w:pStyle w:val="TableParagraph"/>
              <w:spacing w:line="300" w:lineRule="exact"/>
              <w:ind w:left="144"/>
              <w:rPr>
                <w:sz w:val="28"/>
              </w:rPr>
            </w:pPr>
            <w:r w:rsidRPr="00784AD7">
              <w:rPr>
                <w:color w:val="002C60"/>
                <w:sz w:val="28"/>
              </w:rPr>
              <w:t>(related</w:t>
            </w:r>
            <w:r w:rsidRPr="00784AD7">
              <w:rPr>
                <w:color w:val="002C60"/>
                <w:spacing w:val="-14"/>
                <w:sz w:val="28"/>
              </w:rPr>
              <w:t xml:space="preserve"> </w:t>
            </w:r>
            <w:r w:rsidRPr="00784AD7">
              <w:rPr>
                <w:color w:val="002C60"/>
                <w:spacing w:val="-2"/>
                <w:sz w:val="28"/>
              </w:rPr>
              <w:t>facts)</w:t>
            </w:r>
          </w:p>
          <w:p w14:paraId="56373ECE" w14:textId="779716F3" w:rsidR="00394F1F" w:rsidRPr="00784AD7" w:rsidRDefault="00394F1F" w:rsidP="00154BFD">
            <w:pPr>
              <w:pStyle w:val="TableParagraph"/>
              <w:spacing w:before="334"/>
              <w:ind w:left="144"/>
              <w:rPr>
                <w:b/>
                <w:sz w:val="28"/>
              </w:rPr>
            </w:pPr>
            <w:r w:rsidRPr="00784AD7">
              <w:rPr>
                <w:color w:val="002C60"/>
                <w:sz w:val="28"/>
              </w:rPr>
              <w:t>Make</w:t>
            </w:r>
            <w:r w:rsidRPr="00784AD7">
              <w:rPr>
                <w:color w:val="002C60"/>
                <w:spacing w:val="-16"/>
                <w:sz w:val="28"/>
              </w:rPr>
              <w:t xml:space="preserve"> </w:t>
            </w:r>
            <w:r w:rsidRPr="00784AD7">
              <w:rPr>
                <w:color w:val="002C60"/>
                <w:sz w:val="28"/>
              </w:rPr>
              <w:t>links</w:t>
            </w:r>
            <w:r w:rsidRPr="00784AD7">
              <w:rPr>
                <w:color w:val="002C60"/>
                <w:spacing w:val="-1"/>
                <w:sz w:val="28"/>
              </w:rPr>
              <w:t xml:space="preserve"> </w:t>
            </w:r>
            <w:r w:rsidRPr="00784AD7">
              <w:rPr>
                <w:color w:val="002C60"/>
                <w:sz w:val="28"/>
              </w:rPr>
              <w:t>to</w:t>
            </w:r>
            <w:r w:rsidRPr="00784AD7">
              <w:rPr>
                <w:color w:val="002C60"/>
                <w:spacing w:val="-9"/>
                <w:sz w:val="28"/>
              </w:rPr>
              <w:t xml:space="preserve"> </w:t>
            </w:r>
            <w:r w:rsidRPr="00784AD7">
              <w:rPr>
                <w:color w:val="002C60"/>
                <w:sz w:val="28"/>
              </w:rPr>
              <w:t>known</w:t>
            </w:r>
            <w:r w:rsidRPr="00784AD7">
              <w:rPr>
                <w:color w:val="002C60"/>
                <w:spacing w:val="-9"/>
                <w:sz w:val="28"/>
              </w:rPr>
              <w:t xml:space="preserve"> </w:t>
            </w:r>
            <w:r w:rsidRPr="00784AD7">
              <w:rPr>
                <w:color w:val="002C60"/>
                <w:spacing w:val="-2"/>
                <w:sz w:val="28"/>
              </w:rPr>
              <w:t>facts.</w:t>
            </w:r>
          </w:p>
        </w:tc>
        <w:tc>
          <w:tcPr>
            <w:tcW w:w="5327" w:type="dxa"/>
            <w:tcBorders>
              <w:top w:val="single" w:sz="12" w:space="0" w:color="002C60"/>
              <w:left w:val="single" w:sz="12" w:space="0" w:color="002C60"/>
              <w:right w:val="single" w:sz="12" w:space="0" w:color="002C60"/>
            </w:tcBorders>
          </w:tcPr>
          <w:p w14:paraId="73544DFA" w14:textId="77777777" w:rsidR="00394F1F" w:rsidRDefault="00394F1F" w:rsidP="00394F1F">
            <w:pPr>
              <w:pStyle w:val="TableParagraph"/>
              <w:spacing w:before="68" w:line="322" w:lineRule="exact"/>
              <w:ind w:left="148"/>
              <w:rPr>
                <w:color w:val="002C60"/>
                <w:spacing w:val="-10"/>
                <w:sz w:val="28"/>
              </w:rPr>
            </w:pPr>
            <w:r w:rsidRPr="00784AD7">
              <w:rPr>
                <w:noProof/>
                <w:color w:val="002C60"/>
                <w:spacing w:val="-5"/>
                <w:sz w:val="28"/>
              </w:rPr>
              <w:drawing>
                <wp:anchor distT="0" distB="0" distL="114300" distR="114300" simplePos="0" relativeHeight="251759104" behindDoc="0" locked="0" layoutInCell="1" allowOverlap="1" wp14:anchorId="2FB7A602" wp14:editId="11E47FF3">
                  <wp:simplePos x="0" y="0"/>
                  <wp:positionH relativeFrom="column">
                    <wp:posOffset>6827</wp:posOffset>
                  </wp:positionH>
                  <wp:positionV relativeFrom="paragraph">
                    <wp:posOffset>613410</wp:posOffset>
                  </wp:positionV>
                  <wp:extent cx="2651125" cy="975995"/>
                  <wp:effectExtent l="0" t="0" r="0" b="0"/>
                  <wp:wrapSquare wrapText="bothSides"/>
                  <wp:docPr id="4709619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961975" name=""/>
                          <pic:cNvPicPr/>
                        </pic:nvPicPr>
                        <pic:blipFill>
                          <a:blip r:embed="rId361">
                            <a:extLst>
                              <a:ext uri="{28A0092B-C50C-407E-A947-70E740481C1C}">
                                <a14:useLocalDpi xmlns:a14="http://schemas.microsoft.com/office/drawing/2010/main" val="0"/>
                              </a:ext>
                            </a:extLst>
                          </a:blip>
                          <a:stretch>
                            <a:fillRect/>
                          </a:stretch>
                        </pic:blipFill>
                        <pic:spPr>
                          <a:xfrm>
                            <a:off x="0" y="0"/>
                            <a:ext cx="2651125" cy="975995"/>
                          </a:xfrm>
                          <a:prstGeom prst="rect">
                            <a:avLst/>
                          </a:prstGeom>
                        </pic:spPr>
                      </pic:pic>
                    </a:graphicData>
                  </a:graphic>
                </wp:anchor>
              </w:drawing>
            </w:r>
            <w:r w:rsidRPr="00784AD7">
              <w:rPr>
                <w:color w:val="002C60"/>
                <w:sz w:val="28"/>
              </w:rPr>
              <w:t>I</w:t>
            </w:r>
            <w:r w:rsidRPr="00784AD7">
              <w:rPr>
                <w:color w:val="002C60"/>
                <w:spacing w:val="-2"/>
                <w:sz w:val="28"/>
              </w:rPr>
              <w:t xml:space="preserve"> </w:t>
            </w:r>
            <w:r w:rsidRPr="00784AD7">
              <w:rPr>
                <w:color w:val="002C60"/>
                <w:sz w:val="28"/>
              </w:rPr>
              <w:t>know</w:t>
            </w:r>
            <w:r w:rsidRPr="00784AD7">
              <w:rPr>
                <w:color w:val="002C60"/>
                <w:spacing w:val="-12"/>
                <w:sz w:val="28"/>
              </w:rPr>
              <w:t xml:space="preserve"> </w:t>
            </w:r>
            <w:r w:rsidRPr="00784AD7">
              <w:rPr>
                <w:color w:val="002C60"/>
                <w:sz w:val="28"/>
              </w:rPr>
              <w:t>that</w:t>
            </w:r>
            <w:r w:rsidRPr="00784AD7">
              <w:rPr>
                <w:color w:val="002C60"/>
                <w:spacing w:val="5"/>
                <w:sz w:val="28"/>
              </w:rPr>
              <w:t xml:space="preserve"> </w:t>
            </w:r>
            <w:r w:rsidRPr="00784AD7">
              <w:rPr>
                <w:color w:val="002C60"/>
                <w:sz w:val="28"/>
              </w:rPr>
              <w:t>…</w:t>
            </w:r>
            <w:r w:rsidRPr="00784AD7">
              <w:rPr>
                <w:color w:val="002C60"/>
                <w:spacing w:val="-5"/>
                <w:sz w:val="28"/>
              </w:rPr>
              <w:t xml:space="preserve"> </w:t>
            </w:r>
            <w:r w:rsidRPr="00784AD7">
              <w:rPr>
                <w:color w:val="002C60"/>
                <w:sz w:val="28"/>
              </w:rPr>
              <w:t>minus</w:t>
            </w:r>
            <w:r w:rsidRPr="00784AD7">
              <w:rPr>
                <w:color w:val="002C60"/>
                <w:spacing w:val="-9"/>
                <w:sz w:val="28"/>
              </w:rPr>
              <w:t xml:space="preserve"> </w:t>
            </w:r>
            <w:r w:rsidRPr="00784AD7">
              <w:rPr>
                <w:color w:val="002C60"/>
                <w:sz w:val="28"/>
              </w:rPr>
              <w:t>...</w:t>
            </w:r>
            <w:r w:rsidRPr="00784AD7">
              <w:rPr>
                <w:color w:val="002C60"/>
                <w:spacing w:val="-6"/>
                <w:sz w:val="28"/>
              </w:rPr>
              <w:t xml:space="preserve"> </w:t>
            </w:r>
            <w:r w:rsidRPr="00784AD7">
              <w:rPr>
                <w:color w:val="002C60"/>
                <w:sz w:val="28"/>
              </w:rPr>
              <w:t>=</w:t>
            </w:r>
            <w:r w:rsidRPr="00784AD7">
              <w:rPr>
                <w:color w:val="002C60"/>
                <w:spacing w:val="-3"/>
                <w:sz w:val="28"/>
              </w:rPr>
              <w:t xml:space="preserve"> </w:t>
            </w:r>
            <w:r w:rsidRPr="00784AD7">
              <w:rPr>
                <w:color w:val="002C60"/>
                <w:spacing w:val="-10"/>
                <w:sz w:val="28"/>
              </w:rPr>
              <w:t>…</w:t>
            </w:r>
          </w:p>
          <w:p w14:paraId="207150A9" w14:textId="57BBEA80" w:rsidR="00394F1F" w:rsidRPr="00394F1F" w:rsidRDefault="00394F1F" w:rsidP="00394F1F">
            <w:pPr>
              <w:pStyle w:val="TableParagraph"/>
              <w:spacing w:before="68" w:line="322" w:lineRule="exact"/>
              <w:ind w:left="148"/>
              <w:rPr>
                <w:color w:val="002C60"/>
                <w:spacing w:val="-10"/>
                <w:sz w:val="28"/>
              </w:rPr>
            </w:pPr>
            <w:r w:rsidRPr="00784AD7">
              <w:rPr>
                <w:noProof/>
                <w:sz w:val="28"/>
              </w:rPr>
              <mc:AlternateContent>
                <mc:Choice Requires="wpg">
                  <w:drawing>
                    <wp:anchor distT="0" distB="0" distL="114300" distR="114300" simplePos="0" relativeHeight="251757056" behindDoc="0" locked="0" layoutInCell="1" allowOverlap="1" wp14:anchorId="6D6C4EA3" wp14:editId="4DB056ED">
                      <wp:simplePos x="0" y="0"/>
                      <wp:positionH relativeFrom="column">
                        <wp:posOffset>25677</wp:posOffset>
                      </wp:positionH>
                      <wp:positionV relativeFrom="paragraph">
                        <wp:posOffset>1677544</wp:posOffset>
                      </wp:positionV>
                      <wp:extent cx="2747010" cy="1127760"/>
                      <wp:effectExtent l="0" t="0" r="72390" b="15240"/>
                      <wp:wrapNone/>
                      <wp:docPr id="1686261192" name="Group 49"/>
                      <wp:cNvGraphicFramePr/>
                      <a:graphic xmlns:a="http://schemas.openxmlformats.org/drawingml/2006/main">
                        <a:graphicData uri="http://schemas.microsoft.com/office/word/2010/wordprocessingGroup">
                          <wpg:wgp>
                            <wpg:cNvGrpSpPr/>
                            <wpg:grpSpPr>
                              <a:xfrm>
                                <a:off x="0" y="0"/>
                                <a:ext cx="2747010" cy="1127760"/>
                                <a:chOff x="0" y="0"/>
                                <a:chExt cx="2560831" cy="1104777"/>
                              </a:xfrm>
                            </wpg:grpSpPr>
                            <pic:pic xmlns:pic="http://schemas.openxmlformats.org/drawingml/2006/picture">
                              <pic:nvPicPr>
                                <pic:cNvPr id="1702953566" name="Picture 1702953566" descr="A picture containing screenshot, yellow&#10;&#10;Description automatically generated"/>
                                <pic:cNvPicPr>
                                  <a:picLocks noChangeAspect="1"/>
                                </pic:cNvPicPr>
                              </pic:nvPicPr>
                              <pic:blipFill rotWithShape="1">
                                <a:blip r:embed="rId362" cstate="print">
                                  <a:extLst>
                                    <a:ext uri="{28A0092B-C50C-407E-A947-70E740481C1C}">
                                      <a14:useLocalDpi xmlns:a14="http://schemas.microsoft.com/office/drawing/2010/main" val="0"/>
                                    </a:ext>
                                  </a:extLst>
                                </a:blip>
                                <a:srcRect l="40050" t="10127" r="41451" b="11010"/>
                                <a:stretch/>
                              </pic:blipFill>
                              <pic:spPr>
                                <a:xfrm>
                                  <a:off x="776950" y="22979"/>
                                  <a:ext cx="253762" cy="1081798"/>
                                </a:xfrm>
                                <a:prstGeom prst="rect">
                                  <a:avLst/>
                                </a:prstGeom>
                              </pic:spPr>
                            </pic:pic>
                            <wpg:grpSp>
                              <wpg:cNvPr id="974191330" name="Group 974191330"/>
                              <wpg:cNvGrpSpPr/>
                              <wpg:grpSpPr>
                                <a:xfrm>
                                  <a:off x="0" y="22979"/>
                                  <a:ext cx="446528" cy="1023397"/>
                                  <a:chOff x="0" y="22979"/>
                                  <a:chExt cx="446528" cy="1023397"/>
                                </a:xfrm>
                              </wpg:grpSpPr>
                              <pic:pic xmlns:pic="http://schemas.openxmlformats.org/drawingml/2006/picture">
                                <pic:nvPicPr>
                                  <pic:cNvPr id="1629456851" name="Picture 1629456851" descr="A red cube on a black background&#10;&#10;Description automatically generated"/>
                                  <pic:cNvPicPr>
                                    <a:picLocks noChangeAspect="1"/>
                                  </pic:cNvPicPr>
                                </pic:nvPicPr>
                                <pic:blipFill rotWithShape="1">
                                  <a:blip r:embed="rId363">
                                    <a:extLst>
                                      <a:ext uri="{28A0092B-C50C-407E-A947-70E740481C1C}">
                                        <a14:useLocalDpi xmlns:a14="http://schemas.microsoft.com/office/drawing/2010/main" val="0"/>
                                      </a:ext>
                                    </a:extLst>
                                  </a:blip>
                                  <a:srcRect l="39081" t="39921" r="42420" b="40131"/>
                                  <a:stretch/>
                                </pic:blipFill>
                                <pic:spPr>
                                  <a:xfrm>
                                    <a:off x="4" y="822526"/>
                                    <a:ext cx="206671" cy="222853"/>
                                  </a:xfrm>
                                  <a:prstGeom prst="rect">
                                    <a:avLst/>
                                  </a:prstGeom>
                                </pic:spPr>
                              </pic:pic>
                              <pic:pic xmlns:pic="http://schemas.openxmlformats.org/drawingml/2006/picture">
                                <pic:nvPicPr>
                                  <pic:cNvPr id="1338817122" name="Picture 1338817122" descr="A red cube on a black background&#10;&#10;Description automatically generated"/>
                                  <pic:cNvPicPr>
                                    <a:picLocks noChangeAspect="1"/>
                                  </pic:cNvPicPr>
                                </pic:nvPicPr>
                                <pic:blipFill rotWithShape="1">
                                  <a:blip r:embed="rId363">
                                    <a:extLst>
                                      <a:ext uri="{28A0092B-C50C-407E-A947-70E740481C1C}">
                                        <a14:useLocalDpi xmlns:a14="http://schemas.microsoft.com/office/drawing/2010/main" val="0"/>
                                      </a:ext>
                                    </a:extLst>
                                  </a:blip>
                                  <a:srcRect l="39081" t="39921" r="42420" b="40131"/>
                                  <a:stretch/>
                                </pic:blipFill>
                                <pic:spPr>
                                  <a:xfrm>
                                    <a:off x="3" y="595689"/>
                                    <a:ext cx="206671" cy="222853"/>
                                  </a:xfrm>
                                  <a:prstGeom prst="rect">
                                    <a:avLst/>
                                  </a:prstGeom>
                                </pic:spPr>
                              </pic:pic>
                              <pic:pic xmlns:pic="http://schemas.openxmlformats.org/drawingml/2006/picture">
                                <pic:nvPicPr>
                                  <pic:cNvPr id="1240876498" name="Picture 1240876498" descr="A red cube on a black background&#10;&#10;Description automatically generated"/>
                                  <pic:cNvPicPr>
                                    <a:picLocks noChangeAspect="1"/>
                                  </pic:cNvPicPr>
                                </pic:nvPicPr>
                                <pic:blipFill rotWithShape="1">
                                  <a:blip r:embed="rId363">
                                    <a:extLst>
                                      <a:ext uri="{28A0092B-C50C-407E-A947-70E740481C1C}">
                                        <a14:useLocalDpi xmlns:a14="http://schemas.microsoft.com/office/drawing/2010/main" val="0"/>
                                      </a:ext>
                                    </a:extLst>
                                  </a:blip>
                                  <a:srcRect l="39081" t="39921" r="42420" b="40131"/>
                                  <a:stretch/>
                                </pic:blipFill>
                                <pic:spPr>
                                  <a:xfrm>
                                    <a:off x="2" y="420102"/>
                                    <a:ext cx="206671" cy="222853"/>
                                  </a:xfrm>
                                  <a:prstGeom prst="rect">
                                    <a:avLst/>
                                  </a:prstGeom>
                                </pic:spPr>
                              </pic:pic>
                              <pic:pic xmlns:pic="http://schemas.openxmlformats.org/drawingml/2006/picture">
                                <pic:nvPicPr>
                                  <pic:cNvPr id="1476728031" name="Picture 1476728031" descr="A red cube on a black background&#10;&#10;Description automatically generated"/>
                                  <pic:cNvPicPr>
                                    <a:picLocks noChangeAspect="1"/>
                                  </pic:cNvPicPr>
                                </pic:nvPicPr>
                                <pic:blipFill rotWithShape="1">
                                  <a:blip r:embed="rId363">
                                    <a:extLst>
                                      <a:ext uri="{28A0092B-C50C-407E-A947-70E740481C1C}">
                                        <a14:useLocalDpi xmlns:a14="http://schemas.microsoft.com/office/drawing/2010/main" val="0"/>
                                      </a:ext>
                                    </a:extLst>
                                  </a:blip>
                                  <a:srcRect l="39081" t="39921" r="42420" b="40131"/>
                                  <a:stretch/>
                                </pic:blipFill>
                                <pic:spPr>
                                  <a:xfrm>
                                    <a:off x="1" y="224191"/>
                                    <a:ext cx="206671" cy="222853"/>
                                  </a:xfrm>
                                  <a:prstGeom prst="rect">
                                    <a:avLst/>
                                  </a:prstGeom>
                                </pic:spPr>
                              </pic:pic>
                              <pic:pic xmlns:pic="http://schemas.openxmlformats.org/drawingml/2006/picture">
                                <pic:nvPicPr>
                                  <pic:cNvPr id="2138790144" name="Picture 2138790144" descr="A red cube on a black background&#10;&#10;Description automatically generated"/>
                                  <pic:cNvPicPr>
                                    <a:picLocks noChangeAspect="1"/>
                                  </pic:cNvPicPr>
                                </pic:nvPicPr>
                                <pic:blipFill rotWithShape="1">
                                  <a:blip r:embed="rId363">
                                    <a:extLst>
                                      <a:ext uri="{28A0092B-C50C-407E-A947-70E740481C1C}">
                                        <a14:useLocalDpi xmlns:a14="http://schemas.microsoft.com/office/drawing/2010/main" val="0"/>
                                      </a:ext>
                                    </a:extLst>
                                  </a:blip>
                                  <a:srcRect l="39081" t="39921" r="42420" b="40131"/>
                                  <a:stretch/>
                                </pic:blipFill>
                                <pic:spPr>
                                  <a:xfrm>
                                    <a:off x="0" y="22979"/>
                                    <a:ext cx="206671" cy="222853"/>
                                  </a:xfrm>
                                  <a:prstGeom prst="rect">
                                    <a:avLst/>
                                  </a:prstGeom>
                                </pic:spPr>
                              </pic:pic>
                              <pic:pic xmlns:pic="http://schemas.openxmlformats.org/drawingml/2006/picture">
                                <pic:nvPicPr>
                                  <pic:cNvPr id="95216953" name="Picture 95216953" descr="A red cube on a black background&#10;&#10;Description automatically generated"/>
                                  <pic:cNvPicPr>
                                    <a:picLocks noChangeAspect="1"/>
                                  </pic:cNvPicPr>
                                </pic:nvPicPr>
                                <pic:blipFill rotWithShape="1">
                                  <a:blip r:embed="rId363">
                                    <a:extLst>
                                      <a:ext uri="{28A0092B-C50C-407E-A947-70E740481C1C}">
                                        <a14:useLocalDpi xmlns:a14="http://schemas.microsoft.com/office/drawing/2010/main" val="0"/>
                                      </a:ext>
                                    </a:extLst>
                                  </a:blip>
                                  <a:srcRect l="39081" t="39921" r="42420" b="40131"/>
                                  <a:stretch/>
                                </pic:blipFill>
                                <pic:spPr>
                                  <a:xfrm>
                                    <a:off x="206671" y="815579"/>
                                    <a:ext cx="206671" cy="222853"/>
                                  </a:xfrm>
                                  <a:prstGeom prst="rect">
                                    <a:avLst/>
                                  </a:prstGeom>
                                </pic:spPr>
                              </pic:pic>
                              <pic:pic xmlns:pic="http://schemas.openxmlformats.org/drawingml/2006/picture">
                                <pic:nvPicPr>
                                  <pic:cNvPr id="1960580712" name="Picture 1960580712" descr="A red cube on a black background&#10;&#10;Description automatically generated"/>
                                  <pic:cNvPicPr>
                                    <a:picLocks noChangeAspect="1"/>
                                  </pic:cNvPicPr>
                                </pic:nvPicPr>
                                <pic:blipFill rotWithShape="1">
                                  <a:blip r:embed="rId363">
                                    <a:extLst>
                                      <a:ext uri="{28A0092B-C50C-407E-A947-70E740481C1C}">
                                        <a14:useLocalDpi xmlns:a14="http://schemas.microsoft.com/office/drawing/2010/main" val="0"/>
                                      </a:ext>
                                    </a:extLst>
                                  </a:blip>
                                  <a:srcRect l="39081" t="39921" r="42420" b="40131"/>
                                  <a:stretch/>
                                </pic:blipFill>
                                <pic:spPr>
                                  <a:xfrm>
                                    <a:off x="206671" y="599673"/>
                                    <a:ext cx="206671" cy="222853"/>
                                  </a:xfrm>
                                  <a:prstGeom prst="rect">
                                    <a:avLst/>
                                  </a:prstGeom>
                                </pic:spPr>
                              </pic:pic>
                              <pic:pic xmlns:pic="http://schemas.openxmlformats.org/drawingml/2006/picture">
                                <pic:nvPicPr>
                                  <pic:cNvPr id="1732250803" name="Picture 1732250803" descr="A red cube on a black background&#10;&#10;Description automatically generated"/>
                                  <pic:cNvPicPr>
                                    <a:picLocks noChangeAspect="1"/>
                                  </pic:cNvPicPr>
                                </pic:nvPicPr>
                                <pic:blipFill rotWithShape="1">
                                  <a:blip r:embed="rId363">
                                    <a:extLst>
                                      <a:ext uri="{28A0092B-C50C-407E-A947-70E740481C1C}">
                                        <a14:useLocalDpi xmlns:a14="http://schemas.microsoft.com/office/drawing/2010/main" val="0"/>
                                      </a:ext>
                                    </a:extLst>
                                  </a:blip>
                                  <a:srcRect l="39081" t="39921" r="42420" b="40131"/>
                                  <a:stretch/>
                                </pic:blipFill>
                                <pic:spPr>
                                  <a:xfrm>
                                    <a:off x="206670" y="394477"/>
                                    <a:ext cx="206671" cy="222853"/>
                                  </a:xfrm>
                                  <a:prstGeom prst="rect">
                                    <a:avLst/>
                                  </a:prstGeom>
                                </pic:spPr>
                              </pic:pic>
                              <wps:wsp>
                                <wps:cNvPr id="2130651041" name="Straight Connector 2130651041"/>
                                <wps:cNvCnPr>
                                  <a:cxnSpLocks/>
                                </wps:cNvCnPr>
                                <wps:spPr>
                                  <a:xfrm flipH="1" flipV="1">
                                    <a:off x="218564" y="827507"/>
                                    <a:ext cx="204186" cy="218869"/>
                                  </a:xfrm>
                                  <a:prstGeom prst="line">
                                    <a:avLst/>
                                  </a:prstGeom>
                                </wps:spPr>
                                <wps:style>
                                  <a:lnRef idx="2">
                                    <a:schemeClr val="accent1"/>
                                  </a:lnRef>
                                  <a:fillRef idx="0">
                                    <a:schemeClr val="accent1"/>
                                  </a:fillRef>
                                  <a:effectRef idx="1">
                                    <a:schemeClr val="accent1"/>
                                  </a:effectRef>
                                  <a:fontRef idx="minor">
                                    <a:schemeClr val="tx1"/>
                                  </a:fontRef>
                                </wps:style>
                                <wps:bodyPr/>
                              </wps:wsp>
                              <wps:wsp>
                                <wps:cNvPr id="1459861399" name="Straight Connector 1459861399"/>
                                <wps:cNvCnPr>
                                  <a:cxnSpLocks/>
                                </wps:cNvCnPr>
                                <wps:spPr>
                                  <a:xfrm flipH="1" flipV="1">
                                    <a:off x="230453" y="629258"/>
                                    <a:ext cx="204186" cy="218869"/>
                                  </a:xfrm>
                                  <a:prstGeom prst="line">
                                    <a:avLst/>
                                  </a:prstGeom>
                                </wps:spPr>
                                <wps:style>
                                  <a:lnRef idx="2">
                                    <a:schemeClr val="accent1"/>
                                  </a:lnRef>
                                  <a:fillRef idx="0">
                                    <a:schemeClr val="accent1"/>
                                  </a:fillRef>
                                  <a:effectRef idx="1">
                                    <a:schemeClr val="accent1"/>
                                  </a:effectRef>
                                  <a:fontRef idx="minor">
                                    <a:schemeClr val="tx1"/>
                                  </a:fontRef>
                                </wps:style>
                                <wps:bodyPr/>
                              </wps:wsp>
                              <wps:wsp>
                                <wps:cNvPr id="299519061" name="Straight Connector 299519061"/>
                                <wps:cNvCnPr>
                                  <a:cxnSpLocks/>
                                </wps:cNvCnPr>
                                <wps:spPr>
                                  <a:xfrm flipH="1" flipV="1">
                                    <a:off x="242342" y="422093"/>
                                    <a:ext cx="204186" cy="218869"/>
                                  </a:xfrm>
                                  <a:prstGeom prst="line">
                                    <a:avLst/>
                                  </a:prstGeom>
                                </wps:spPr>
                                <wps:style>
                                  <a:lnRef idx="2">
                                    <a:schemeClr val="accent1"/>
                                  </a:lnRef>
                                  <a:fillRef idx="0">
                                    <a:schemeClr val="accent1"/>
                                  </a:fillRef>
                                  <a:effectRef idx="1">
                                    <a:schemeClr val="accent1"/>
                                  </a:effectRef>
                                  <a:fontRef idx="minor">
                                    <a:schemeClr val="tx1"/>
                                  </a:fontRef>
                                </wps:style>
                                <wps:bodyPr/>
                              </wps:wsp>
                            </wpg:grpSp>
                            <wpg:grpSp>
                              <wpg:cNvPr id="1258376679" name="Group 1258376679"/>
                              <wpg:cNvGrpSpPr/>
                              <wpg:grpSpPr>
                                <a:xfrm>
                                  <a:off x="983618" y="0"/>
                                  <a:ext cx="446528" cy="1023397"/>
                                  <a:chOff x="983618" y="0"/>
                                  <a:chExt cx="446528" cy="1023397"/>
                                </a:xfrm>
                              </wpg:grpSpPr>
                              <pic:pic xmlns:pic="http://schemas.openxmlformats.org/drawingml/2006/picture">
                                <pic:nvPicPr>
                                  <pic:cNvPr id="1455251603" name="Picture 1455251603" descr="A red cube on a black background&#10;&#10;Description automatically generated"/>
                                  <pic:cNvPicPr>
                                    <a:picLocks noChangeAspect="1"/>
                                  </pic:cNvPicPr>
                                </pic:nvPicPr>
                                <pic:blipFill rotWithShape="1">
                                  <a:blip r:embed="rId363">
                                    <a:extLst>
                                      <a:ext uri="{28A0092B-C50C-407E-A947-70E740481C1C}">
                                        <a14:useLocalDpi xmlns:a14="http://schemas.microsoft.com/office/drawing/2010/main" val="0"/>
                                      </a:ext>
                                    </a:extLst>
                                  </a:blip>
                                  <a:srcRect l="39081" t="39921" r="42420" b="40131"/>
                                  <a:stretch/>
                                </pic:blipFill>
                                <pic:spPr>
                                  <a:xfrm>
                                    <a:off x="983622" y="799547"/>
                                    <a:ext cx="206671" cy="222853"/>
                                  </a:xfrm>
                                  <a:prstGeom prst="rect">
                                    <a:avLst/>
                                  </a:prstGeom>
                                </pic:spPr>
                              </pic:pic>
                              <pic:pic xmlns:pic="http://schemas.openxmlformats.org/drawingml/2006/picture">
                                <pic:nvPicPr>
                                  <pic:cNvPr id="765910126" name="Picture 765910126" descr="A red cube on a black background&#10;&#10;Description automatically generated"/>
                                  <pic:cNvPicPr>
                                    <a:picLocks noChangeAspect="1"/>
                                  </pic:cNvPicPr>
                                </pic:nvPicPr>
                                <pic:blipFill rotWithShape="1">
                                  <a:blip r:embed="rId363">
                                    <a:extLst>
                                      <a:ext uri="{28A0092B-C50C-407E-A947-70E740481C1C}">
                                        <a14:useLocalDpi xmlns:a14="http://schemas.microsoft.com/office/drawing/2010/main" val="0"/>
                                      </a:ext>
                                    </a:extLst>
                                  </a:blip>
                                  <a:srcRect l="39081" t="39921" r="42420" b="40131"/>
                                  <a:stretch/>
                                </pic:blipFill>
                                <pic:spPr>
                                  <a:xfrm>
                                    <a:off x="983621" y="572710"/>
                                    <a:ext cx="206671" cy="222853"/>
                                  </a:xfrm>
                                  <a:prstGeom prst="rect">
                                    <a:avLst/>
                                  </a:prstGeom>
                                </pic:spPr>
                              </pic:pic>
                              <pic:pic xmlns:pic="http://schemas.openxmlformats.org/drawingml/2006/picture">
                                <pic:nvPicPr>
                                  <pic:cNvPr id="75770505" name="Picture 75770505" descr="A red cube on a black background&#10;&#10;Description automatically generated"/>
                                  <pic:cNvPicPr>
                                    <a:picLocks noChangeAspect="1"/>
                                  </pic:cNvPicPr>
                                </pic:nvPicPr>
                                <pic:blipFill rotWithShape="1">
                                  <a:blip r:embed="rId363">
                                    <a:extLst>
                                      <a:ext uri="{28A0092B-C50C-407E-A947-70E740481C1C}">
                                        <a14:useLocalDpi xmlns:a14="http://schemas.microsoft.com/office/drawing/2010/main" val="0"/>
                                      </a:ext>
                                    </a:extLst>
                                  </a:blip>
                                  <a:srcRect l="39081" t="39921" r="42420" b="40131"/>
                                  <a:stretch/>
                                </pic:blipFill>
                                <pic:spPr>
                                  <a:xfrm>
                                    <a:off x="983620" y="397123"/>
                                    <a:ext cx="206671" cy="222853"/>
                                  </a:xfrm>
                                  <a:prstGeom prst="rect">
                                    <a:avLst/>
                                  </a:prstGeom>
                                </pic:spPr>
                              </pic:pic>
                              <pic:pic xmlns:pic="http://schemas.openxmlformats.org/drawingml/2006/picture">
                                <pic:nvPicPr>
                                  <pic:cNvPr id="52912380" name="Picture 52912380" descr="A red cube on a black background&#10;&#10;Description automatically generated"/>
                                  <pic:cNvPicPr>
                                    <a:picLocks noChangeAspect="1"/>
                                  </pic:cNvPicPr>
                                </pic:nvPicPr>
                                <pic:blipFill rotWithShape="1">
                                  <a:blip r:embed="rId363">
                                    <a:extLst>
                                      <a:ext uri="{28A0092B-C50C-407E-A947-70E740481C1C}">
                                        <a14:useLocalDpi xmlns:a14="http://schemas.microsoft.com/office/drawing/2010/main" val="0"/>
                                      </a:ext>
                                    </a:extLst>
                                  </a:blip>
                                  <a:srcRect l="39081" t="39921" r="42420" b="40131"/>
                                  <a:stretch/>
                                </pic:blipFill>
                                <pic:spPr>
                                  <a:xfrm>
                                    <a:off x="983619" y="201212"/>
                                    <a:ext cx="206671" cy="222853"/>
                                  </a:xfrm>
                                  <a:prstGeom prst="rect">
                                    <a:avLst/>
                                  </a:prstGeom>
                                </pic:spPr>
                              </pic:pic>
                              <pic:pic xmlns:pic="http://schemas.openxmlformats.org/drawingml/2006/picture">
                                <pic:nvPicPr>
                                  <pic:cNvPr id="295742337" name="Picture 295742337" descr="A red cube on a black background&#10;&#10;Description automatically generated"/>
                                  <pic:cNvPicPr>
                                    <a:picLocks noChangeAspect="1"/>
                                  </pic:cNvPicPr>
                                </pic:nvPicPr>
                                <pic:blipFill rotWithShape="1">
                                  <a:blip r:embed="rId363">
                                    <a:extLst>
                                      <a:ext uri="{28A0092B-C50C-407E-A947-70E740481C1C}">
                                        <a14:useLocalDpi xmlns:a14="http://schemas.microsoft.com/office/drawing/2010/main" val="0"/>
                                      </a:ext>
                                    </a:extLst>
                                  </a:blip>
                                  <a:srcRect l="39081" t="39921" r="42420" b="40131"/>
                                  <a:stretch/>
                                </pic:blipFill>
                                <pic:spPr>
                                  <a:xfrm>
                                    <a:off x="983618" y="0"/>
                                    <a:ext cx="206671" cy="222853"/>
                                  </a:xfrm>
                                  <a:prstGeom prst="rect">
                                    <a:avLst/>
                                  </a:prstGeom>
                                </pic:spPr>
                              </pic:pic>
                              <pic:pic xmlns:pic="http://schemas.openxmlformats.org/drawingml/2006/picture">
                                <pic:nvPicPr>
                                  <pic:cNvPr id="627400389" name="Picture 627400389" descr="A red cube on a black background&#10;&#10;Description automatically generated"/>
                                  <pic:cNvPicPr>
                                    <a:picLocks noChangeAspect="1"/>
                                  </pic:cNvPicPr>
                                </pic:nvPicPr>
                                <pic:blipFill rotWithShape="1">
                                  <a:blip r:embed="rId363">
                                    <a:extLst>
                                      <a:ext uri="{28A0092B-C50C-407E-A947-70E740481C1C}">
                                        <a14:useLocalDpi xmlns:a14="http://schemas.microsoft.com/office/drawing/2010/main" val="0"/>
                                      </a:ext>
                                    </a:extLst>
                                  </a:blip>
                                  <a:srcRect l="39081" t="39921" r="42420" b="40131"/>
                                  <a:stretch/>
                                </pic:blipFill>
                                <pic:spPr>
                                  <a:xfrm>
                                    <a:off x="1190289" y="792600"/>
                                    <a:ext cx="206671" cy="222853"/>
                                  </a:xfrm>
                                  <a:prstGeom prst="rect">
                                    <a:avLst/>
                                  </a:prstGeom>
                                </pic:spPr>
                              </pic:pic>
                              <pic:pic xmlns:pic="http://schemas.openxmlformats.org/drawingml/2006/picture">
                                <pic:nvPicPr>
                                  <pic:cNvPr id="352105956" name="Picture 352105956" descr="A red cube on a black background&#10;&#10;Description automatically generated"/>
                                  <pic:cNvPicPr>
                                    <a:picLocks noChangeAspect="1"/>
                                  </pic:cNvPicPr>
                                </pic:nvPicPr>
                                <pic:blipFill rotWithShape="1">
                                  <a:blip r:embed="rId363">
                                    <a:extLst>
                                      <a:ext uri="{28A0092B-C50C-407E-A947-70E740481C1C}">
                                        <a14:useLocalDpi xmlns:a14="http://schemas.microsoft.com/office/drawing/2010/main" val="0"/>
                                      </a:ext>
                                    </a:extLst>
                                  </a:blip>
                                  <a:srcRect l="39081" t="39921" r="42420" b="40131"/>
                                  <a:stretch/>
                                </pic:blipFill>
                                <pic:spPr>
                                  <a:xfrm>
                                    <a:off x="1190289" y="576694"/>
                                    <a:ext cx="206671" cy="222853"/>
                                  </a:xfrm>
                                  <a:prstGeom prst="rect">
                                    <a:avLst/>
                                  </a:prstGeom>
                                </pic:spPr>
                              </pic:pic>
                              <pic:pic xmlns:pic="http://schemas.openxmlformats.org/drawingml/2006/picture">
                                <pic:nvPicPr>
                                  <pic:cNvPr id="1271631045" name="Picture 1271631045" descr="A red cube on a black background&#10;&#10;Description automatically generated"/>
                                  <pic:cNvPicPr>
                                    <a:picLocks noChangeAspect="1"/>
                                  </pic:cNvPicPr>
                                </pic:nvPicPr>
                                <pic:blipFill rotWithShape="1">
                                  <a:blip r:embed="rId363">
                                    <a:extLst>
                                      <a:ext uri="{28A0092B-C50C-407E-A947-70E740481C1C}">
                                        <a14:useLocalDpi xmlns:a14="http://schemas.microsoft.com/office/drawing/2010/main" val="0"/>
                                      </a:ext>
                                    </a:extLst>
                                  </a:blip>
                                  <a:srcRect l="39081" t="39921" r="42420" b="40131"/>
                                  <a:stretch/>
                                </pic:blipFill>
                                <pic:spPr>
                                  <a:xfrm>
                                    <a:off x="1190288" y="371498"/>
                                    <a:ext cx="206671" cy="222853"/>
                                  </a:xfrm>
                                  <a:prstGeom prst="rect">
                                    <a:avLst/>
                                  </a:prstGeom>
                                </pic:spPr>
                              </pic:pic>
                              <wps:wsp>
                                <wps:cNvPr id="1494660231" name="Straight Connector 1494660231"/>
                                <wps:cNvCnPr>
                                  <a:cxnSpLocks/>
                                </wps:cNvCnPr>
                                <wps:spPr>
                                  <a:xfrm flipH="1" flipV="1">
                                    <a:off x="1202182" y="804528"/>
                                    <a:ext cx="204186" cy="218869"/>
                                  </a:xfrm>
                                  <a:prstGeom prst="line">
                                    <a:avLst/>
                                  </a:prstGeom>
                                </wps:spPr>
                                <wps:style>
                                  <a:lnRef idx="2">
                                    <a:schemeClr val="accent1"/>
                                  </a:lnRef>
                                  <a:fillRef idx="0">
                                    <a:schemeClr val="accent1"/>
                                  </a:fillRef>
                                  <a:effectRef idx="1">
                                    <a:schemeClr val="accent1"/>
                                  </a:effectRef>
                                  <a:fontRef idx="minor">
                                    <a:schemeClr val="tx1"/>
                                  </a:fontRef>
                                </wps:style>
                                <wps:bodyPr/>
                              </wps:wsp>
                              <wps:wsp>
                                <wps:cNvPr id="998098505" name="Straight Connector 998098505"/>
                                <wps:cNvCnPr>
                                  <a:cxnSpLocks/>
                                </wps:cNvCnPr>
                                <wps:spPr>
                                  <a:xfrm flipH="1" flipV="1">
                                    <a:off x="1214071" y="606279"/>
                                    <a:ext cx="204186" cy="218869"/>
                                  </a:xfrm>
                                  <a:prstGeom prst="line">
                                    <a:avLst/>
                                  </a:prstGeom>
                                </wps:spPr>
                                <wps:style>
                                  <a:lnRef idx="2">
                                    <a:schemeClr val="accent1"/>
                                  </a:lnRef>
                                  <a:fillRef idx="0">
                                    <a:schemeClr val="accent1"/>
                                  </a:fillRef>
                                  <a:effectRef idx="1">
                                    <a:schemeClr val="accent1"/>
                                  </a:effectRef>
                                  <a:fontRef idx="minor">
                                    <a:schemeClr val="tx1"/>
                                  </a:fontRef>
                                </wps:style>
                                <wps:bodyPr/>
                              </wps:wsp>
                              <wps:wsp>
                                <wps:cNvPr id="1878164183" name="Straight Connector 1878164183"/>
                                <wps:cNvCnPr>
                                  <a:cxnSpLocks/>
                                </wps:cNvCnPr>
                                <wps:spPr>
                                  <a:xfrm flipH="1" flipV="1">
                                    <a:off x="1225960" y="399114"/>
                                    <a:ext cx="204186" cy="218869"/>
                                  </a:xfrm>
                                  <a:prstGeom prst="line">
                                    <a:avLst/>
                                  </a:prstGeom>
                                </wps:spPr>
                                <wps:style>
                                  <a:lnRef idx="2">
                                    <a:schemeClr val="accent1"/>
                                  </a:lnRef>
                                  <a:fillRef idx="0">
                                    <a:schemeClr val="accent1"/>
                                  </a:fillRef>
                                  <a:effectRef idx="1">
                                    <a:schemeClr val="accent1"/>
                                  </a:effectRef>
                                  <a:fontRef idx="minor">
                                    <a:schemeClr val="tx1"/>
                                  </a:fontRef>
                                </wps:style>
                                <wps:bodyPr/>
                              </wps:wsp>
                            </wpg:grpSp>
                            <pic:pic xmlns:pic="http://schemas.openxmlformats.org/drawingml/2006/picture">
                              <pic:nvPicPr>
                                <pic:cNvPr id="1861763931" name="Picture 1861763931" descr="A picture containing screenshot, yellow&#10;&#10;Description automatically generated"/>
                                <pic:cNvPicPr>
                                  <a:picLocks noChangeAspect="1"/>
                                </pic:cNvPicPr>
                              </pic:nvPicPr>
                              <pic:blipFill rotWithShape="1">
                                <a:blip r:embed="rId364">
                                  <a:extLst>
                                    <a:ext uri="{28A0092B-C50C-407E-A947-70E740481C1C}">
                                      <a14:useLocalDpi xmlns:a14="http://schemas.microsoft.com/office/drawing/2010/main" val="0"/>
                                    </a:ext>
                                  </a:extLst>
                                </a:blip>
                                <a:srcRect l="40050" t="10127" r="41451" b="11010"/>
                                <a:stretch/>
                              </pic:blipFill>
                              <pic:spPr>
                                <a:xfrm>
                                  <a:off x="1907635" y="22979"/>
                                  <a:ext cx="253762" cy="1081798"/>
                                </a:xfrm>
                                <a:prstGeom prst="rect">
                                  <a:avLst/>
                                </a:prstGeom>
                              </pic:spPr>
                            </pic:pic>
                            <wpg:grpSp>
                              <wpg:cNvPr id="594043499" name="Group 594043499"/>
                              <wpg:cNvGrpSpPr/>
                              <wpg:grpSpPr>
                                <a:xfrm>
                                  <a:off x="2114303" y="0"/>
                                  <a:ext cx="446528" cy="1023397"/>
                                  <a:chOff x="2114303" y="0"/>
                                  <a:chExt cx="446528" cy="1023397"/>
                                </a:xfrm>
                              </wpg:grpSpPr>
                              <pic:pic xmlns:pic="http://schemas.openxmlformats.org/drawingml/2006/picture">
                                <pic:nvPicPr>
                                  <pic:cNvPr id="279547408" name="Picture 279547408" descr="A red cube on a black background&#10;&#10;Description automatically generated"/>
                                  <pic:cNvPicPr>
                                    <a:picLocks noChangeAspect="1"/>
                                  </pic:cNvPicPr>
                                </pic:nvPicPr>
                                <pic:blipFill rotWithShape="1">
                                  <a:blip r:embed="rId363">
                                    <a:extLst>
                                      <a:ext uri="{28A0092B-C50C-407E-A947-70E740481C1C}">
                                        <a14:useLocalDpi xmlns:a14="http://schemas.microsoft.com/office/drawing/2010/main" val="0"/>
                                      </a:ext>
                                    </a:extLst>
                                  </a:blip>
                                  <a:srcRect l="39081" t="39921" r="42420" b="40131"/>
                                  <a:stretch/>
                                </pic:blipFill>
                                <pic:spPr>
                                  <a:xfrm>
                                    <a:off x="2114307" y="799547"/>
                                    <a:ext cx="206671" cy="222853"/>
                                  </a:xfrm>
                                  <a:prstGeom prst="rect">
                                    <a:avLst/>
                                  </a:prstGeom>
                                </pic:spPr>
                              </pic:pic>
                              <pic:pic xmlns:pic="http://schemas.openxmlformats.org/drawingml/2006/picture">
                                <pic:nvPicPr>
                                  <pic:cNvPr id="1576459702" name="Picture 1576459702" descr="A red cube on a black background&#10;&#10;Description automatically generated"/>
                                  <pic:cNvPicPr>
                                    <a:picLocks noChangeAspect="1"/>
                                  </pic:cNvPicPr>
                                </pic:nvPicPr>
                                <pic:blipFill rotWithShape="1">
                                  <a:blip r:embed="rId363">
                                    <a:extLst>
                                      <a:ext uri="{28A0092B-C50C-407E-A947-70E740481C1C}">
                                        <a14:useLocalDpi xmlns:a14="http://schemas.microsoft.com/office/drawing/2010/main" val="0"/>
                                      </a:ext>
                                    </a:extLst>
                                  </a:blip>
                                  <a:srcRect l="39081" t="39921" r="42420" b="40131"/>
                                  <a:stretch/>
                                </pic:blipFill>
                                <pic:spPr>
                                  <a:xfrm>
                                    <a:off x="2114306" y="572710"/>
                                    <a:ext cx="206671" cy="222853"/>
                                  </a:xfrm>
                                  <a:prstGeom prst="rect">
                                    <a:avLst/>
                                  </a:prstGeom>
                                </pic:spPr>
                              </pic:pic>
                              <pic:pic xmlns:pic="http://schemas.openxmlformats.org/drawingml/2006/picture">
                                <pic:nvPicPr>
                                  <pic:cNvPr id="246217582" name="Picture 246217582" descr="A red cube on a black background&#10;&#10;Description automatically generated"/>
                                  <pic:cNvPicPr>
                                    <a:picLocks noChangeAspect="1"/>
                                  </pic:cNvPicPr>
                                </pic:nvPicPr>
                                <pic:blipFill rotWithShape="1">
                                  <a:blip r:embed="rId363">
                                    <a:extLst>
                                      <a:ext uri="{28A0092B-C50C-407E-A947-70E740481C1C}">
                                        <a14:useLocalDpi xmlns:a14="http://schemas.microsoft.com/office/drawing/2010/main" val="0"/>
                                      </a:ext>
                                    </a:extLst>
                                  </a:blip>
                                  <a:srcRect l="39081" t="39921" r="42420" b="40131"/>
                                  <a:stretch/>
                                </pic:blipFill>
                                <pic:spPr>
                                  <a:xfrm>
                                    <a:off x="2114305" y="397123"/>
                                    <a:ext cx="206671" cy="222853"/>
                                  </a:xfrm>
                                  <a:prstGeom prst="rect">
                                    <a:avLst/>
                                  </a:prstGeom>
                                </pic:spPr>
                              </pic:pic>
                              <pic:pic xmlns:pic="http://schemas.openxmlformats.org/drawingml/2006/picture">
                                <pic:nvPicPr>
                                  <pic:cNvPr id="1875759542" name="Picture 1875759542" descr="A red cube on a black background&#10;&#10;Description automatically generated"/>
                                  <pic:cNvPicPr>
                                    <a:picLocks noChangeAspect="1"/>
                                  </pic:cNvPicPr>
                                </pic:nvPicPr>
                                <pic:blipFill rotWithShape="1">
                                  <a:blip r:embed="rId363">
                                    <a:extLst>
                                      <a:ext uri="{28A0092B-C50C-407E-A947-70E740481C1C}">
                                        <a14:useLocalDpi xmlns:a14="http://schemas.microsoft.com/office/drawing/2010/main" val="0"/>
                                      </a:ext>
                                    </a:extLst>
                                  </a:blip>
                                  <a:srcRect l="39081" t="39921" r="42420" b="40131"/>
                                  <a:stretch/>
                                </pic:blipFill>
                                <pic:spPr>
                                  <a:xfrm>
                                    <a:off x="2114304" y="201212"/>
                                    <a:ext cx="206671" cy="222853"/>
                                  </a:xfrm>
                                  <a:prstGeom prst="rect">
                                    <a:avLst/>
                                  </a:prstGeom>
                                </pic:spPr>
                              </pic:pic>
                              <pic:pic xmlns:pic="http://schemas.openxmlformats.org/drawingml/2006/picture">
                                <pic:nvPicPr>
                                  <pic:cNvPr id="49346513" name="Picture 49346513" descr="A red cube on a black background&#10;&#10;Description automatically generated"/>
                                  <pic:cNvPicPr>
                                    <a:picLocks noChangeAspect="1"/>
                                  </pic:cNvPicPr>
                                </pic:nvPicPr>
                                <pic:blipFill rotWithShape="1">
                                  <a:blip r:embed="rId363">
                                    <a:extLst>
                                      <a:ext uri="{28A0092B-C50C-407E-A947-70E740481C1C}">
                                        <a14:useLocalDpi xmlns:a14="http://schemas.microsoft.com/office/drawing/2010/main" val="0"/>
                                      </a:ext>
                                    </a:extLst>
                                  </a:blip>
                                  <a:srcRect l="39081" t="39921" r="42420" b="40131"/>
                                  <a:stretch/>
                                </pic:blipFill>
                                <pic:spPr>
                                  <a:xfrm>
                                    <a:off x="2114303" y="0"/>
                                    <a:ext cx="206671" cy="222853"/>
                                  </a:xfrm>
                                  <a:prstGeom prst="rect">
                                    <a:avLst/>
                                  </a:prstGeom>
                                </pic:spPr>
                              </pic:pic>
                              <pic:pic xmlns:pic="http://schemas.openxmlformats.org/drawingml/2006/picture">
                                <pic:nvPicPr>
                                  <pic:cNvPr id="40774037" name="Picture 40774037" descr="A red cube on a black background&#10;&#10;Description automatically generated"/>
                                  <pic:cNvPicPr>
                                    <a:picLocks noChangeAspect="1"/>
                                  </pic:cNvPicPr>
                                </pic:nvPicPr>
                                <pic:blipFill rotWithShape="1">
                                  <a:blip r:embed="rId363">
                                    <a:extLst>
                                      <a:ext uri="{28A0092B-C50C-407E-A947-70E740481C1C}">
                                        <a14:useLocalDpi xmlns:a14="http://schemas.microsoft.com/office/drawing/2010/main" val="0"/>
                                      </a:ext>
                                    </a:extLst>
                                  </a:blip>
                                  <a:srcRect l="39081" t="39921" r="42420" b="40131"/>
                                  <a:stretch/>
                                </pic:blipFill>
                                <pic:spPr>
                                  <a:xfrm>
                                    <a:off x="2320974" y="792600"/>
                                    <a:ext cx="206671" cy="222853"/>
                                  </a:xfrm>
                                  <a:prstGeom prst="rect">
                                    <a:avLst/>
                                  </a:prstGeom>
                                </pic:spPr>
                              </pic:pic>
                              <pic:pic xmlns:pic="http://schemas.openxmlformats.org/drawingml/2006/picture">
                                <pic:nvPicPr>
                                  <pic:cNvPr id="1151191057" name="Picture 1151191057" descr="A red cube on a black background&#10;&#10;Description automatically generated"/>
                                  <pic:cNvPicPr>
                                    <a:picLocks noChangeAspect="1"/>
                                  </pic:cNvPicPr>
                                </pic:nvPicPr>
                                <pic:blipFill rotWithShape="1">
                                  <a:blip r:embed="rId363">
                                    <a:extLst>
                                      <a:ext uri="{28A0092B-C50C-407E-A947-70E740481C1C}">
                                        <a14:useLocalDpi xmlns:a14="http://schemas.microsoft.com/office/drawing/2010/main" val="0"/>
                                      </a:ext>
                                    </a:extLst>
                                  </a:blip>
                                  <a:srcRect l="39081" t="39921" r="42420" b="40131"/>
                                  <a:stretch/>
                                </pic:blipFill>
                                <pic:spPr>
                                  <a:xfrm>
                                    <a:off x="2320974" y="576694"/>
                                    <a:ext cx="206671" cy="222853"/>
                                  </a:xfrm>
                                  <a:prstGeom prst="rect">
                                    <a:avLst/>
                                  </a:prstGeom>
                                </pic:spPr>
                              </pic:pic>
                              <pic:pic xmlns:pic="http://schemas.openxmlformats.org/drawingml/2006/picture">
                                <pic:nvPicPr>
                                  <pic:cNvPr id="1025636922" name="Picture 1025636922" descr="A red cube on a black background&#10;&#10;Description automatically generated"/>
                                  <pic:cNvPicPr>
                                    <a:picLocks noChangeAspect="1"/>
                                  </pic:cNvPicPr>
                                </pic:nvPicPr>
                                <pic:blipFill rotWithShape="1">
                                  <a:blip r:embed="rId363">
                                    <a:extLst>
                                      <a:ext uri="{28A0092B-C50C-407E-A947-70E740481C1C}">
                                        <a14:useLocalDpi xmlns:a14="http://schemas.microsoft.com/office/drawing/2010/main" val="0"/>
                                      </a:ext>
                                    </a:extLst>
                                  </a:blip>
                                  <a:srcRect l="39081" t="39921" r="42420" b="40131"/>
                                  <a:stretch/>
                                </pic:blipFill>
                                <pic:spPr>
                                  <a:xfrm>
                                    <a:off x="2320973" y="371498"/>
                                    <a:ext cx="206671" cy="222853"/>
                                  </a:xfrm>
                                  <a:prstGeom prst="rect">
                                    <a:avLst/>
                                  </a:prstGeom>
                                </pic:spPr>
                              </pic:pic>
                              <wps:wsp>
                                <wps:cNvPr id="1709233008" name="Straight Connector 1709233008"/>
                                <wps:cNvCnPr>
                                  <a:cxnSpLocks/>
                                </wps:cNvCnPr>
                                <wps:spPr>
                                  <a:xfrm flipH="1" flipV="1">
                                    <a:off x="2332867" y="804528"/>
                                    <a:ext cx="204186" cy="218869"/>
                                  </a:xfrm>
                                  <a:prstGeom prst="line">
                                    <a:avLst/>
                                  </a:prstGeom>
                                </wps:spPr>
                                <wps:style>
                                  <a:lnRef idx="2">
                                    <a:schemeClr val="accent1"/>
                                  </a:lnRef>
                                  <a:fillRef idx="0">
                                    <a:schemeClr val="accent1"/>
                                  </a:fillRef>
                                  <a:effectRef idx="1">
                                    <a:schemeClr val="accent1"/>
                                  </a:effectRef>
                                  <a:fontRef idx="minor">
                                    <a:schemeClr val="tx1"/>
                                  </a:fontRef>
                                </wps:style>
                                <wps:bodyPr/>
                              </wps:wsp>
                              <wps:wsp>
                                <wps:cNvPr id="905479194" name="Straight Connector 905479194"/>
                                <wps:cNvCnPr>
                                  <a:cxnSpLocks/>
                                </wps:cNvCnPr>
                                <wps:spPr>
                                  <a:xfrm flipH="1" flipV="1">
                                    <a:off x="2344756" y="606279"/>
                                    <a:ext cx="204186" cy="218869"/>
                                  </a:xfrm>
                                  <a:prstGeom prst="line">
                                    <a:avLst/>
                                  </a:prstGeom>
                                </wps:spPr>
                                <wps:style>
                                  <a:lnRef idx="2">
                                    <a:schemeClr val="accent1"/>
                                  </a:lnRef>
                                  <a:fillRef idx="0">
                                    <a:schemeClr val="accent1"/>
                                  </a:fillRef>
                                  <a:effectRef idx="1">
                                    <a:schemeClr val="accent1"/>
                                  </a:effectRef>
                                  <a:fontRef idx="minor">
                                    <a:schemeClr val="tx1"/>
                                  </a:fontRef>
                                </wps:style>
                                <wps:bodyPr/>
                              </wps:wsp>
                              <wps:wsp>
                                <wps:cNvPr id="348108902" name="Straight Connector 348108902"/>
                                <wps:cNvCnPr>
                                  <a:cxnSpLocks/>
                                </wps:cNvCnPr>
                                <wps:spPr>
                                  <a:xfrm flipH="1" flipV="1">
                                    <a:off x="2356645" y="399114"/>
                                    <a:ext cx="204186" cy="218869"/>
                                  </a:xfrm>
                                  <a:prstGeom prst="line">
                                    <a:avLst/>
                                  </a:prstGeom>
                                </wps:spPr>
                                <wps:style>
                                  <a:lnRef idx="2">
                                    <a:schemeClr val="accent1"/>
                                  </a:lnRef>
                                  <a:fillRef idx="0">
                                    <a:schemeClr val="accent1"/>
                                  </a:fillRef>
                                  <a:effectRef idx="1">
                                    <a:schemeClr val="accent1"/>
                                  </a:effectRef>
                                  <a:fontRef idx="minor">
                                    <a:schemeClr val="tx1"/>
                                  </a:fontRef>
                                </wps:style>
                                <wps:bodyPr/>
                              </wps:wsp>
                            </wpg:grpSp>
                            <pic:pic xmlns:pic="http://schemas.openxmlformats.org/drawingml/2006/picture">
                              <pic:nvPicPr>
                                <pic:cNvPr id="670803909" name="Picture 670803909" descr="A picture containing screenshot, yellow&#10;&#10;Description automatically generated"/>
                                <pic:cNvPicPr>
                                  <a:picLocks noChangeAspect="1"/>
                                </pic:cNvPicPr>
                              </pic:nvPicPr>
                              <pic:blipFill rotWithShape="1">
                                <a:blip r:embed="rId364">
                                  <a:extLst>
                                    <a:ext uri="{28A0092B-C50C-407E-A947-70E740481C1C}">
                                      <a14:useLocalDpi xmlns:a14="http://schemas.microsoft.com/office/drawing/2010/main" val="0"/>
                                    </a:ext>
                                  </a:extLst>
                                </a:blip>
                                <a:srcRect l="40050" t="10127" r="41451" b="11010"/>
                                <a:stretch/>
                              </pic:blipFill>
                              <pic:spPr>
                                <a:xfrm>
                                  <a:off x="1691556" y="22979"/>
                                  <a:ext cx="253762" cy="108179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24EB7D1" id="Group 49" o:spid="_x0000_s1026" style="position:absolute;margin-left:2pt;margin-top:132.1pt;width:216.3pt;height:88.8pt;z-index:251757056;mso-width-relative:margin;mso-height-relative:margin" coordsize="25608,110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">
                      <v:shape id="Picture 1702953566" o:spid="_x0000_s1027" type="#_x0000_t75" alt="A picture containing screenshot, yellow&#10;&#10;Description automatically generated" style="position:absolute;left:7769;top:229;width:2538;height:108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">
                        <v:imagedata r:id="rId365" o:title="A picture containing screenshot, yellow&#10;&#10;Description automatically generated" croptop="6637f" cropbottom="7216f" cropleft="26247f" cropright="27165f"/>
                      </v:shape>
                      <v:group id="Group 974191330" o:spid="_x0000_s1028" style="position:absolute;top:229;width:4465;height:10234" coordorigin=",229" coordsize="4465,10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">
                        <v:shape id="Picture 1629456851" o:spid="_x0000_s1029" type="#_x0000_t75" alt="A red cube on a black background&#10;&#10;Description automatically generated" style="position:absolute;top:8225;width:2066;height:2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">
                          <v:imagedata r:id="rId366" o:title="A red cube on a black background&#10;&#10;Description automatically generated" croptop="26163f" cropbottom="26300f" cropleft="25612f" cropright="27800f"/>
                        </v:shape>
                        <v:shape id="Picture 1338817122" o:spid="_x0000_s1030" type="#_x0000_t75" alt="A red cube on a black background&#10;&#10;Description automatically generated" style="position:absolute;top:5956;width:2066;height:2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">
                          <v:imagedata r:id="rId366" o:title="A red cube on a black background&#10;&#10;Description automatically generated" croptop="26163f" cropbottom="26300f" cropleft="25612f" cropright="27800f"/>
                        </v:shape>
                        <v:shape id="Picture 1240876498" o:spid="_x0000_s1031" type="#_x0000_t75" alt="A red cube on a black background&#10;&#10;Description automatically generated" style="position:absolute;top:4201;width:2066;height:2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">
                          <v:imagedata r:id="rId366" o:title="A red cube on a black background&#10;&#10;Description automatically generated" croptop="26163f" cropbottom="26300f" cropleft="25612f" cropright="27800f"/>
                        </v:shape>
                        <v:shape id="Picture 1476728031" o:spid="_x0000_s1032" type="#_x0000_t75" alt="A red cube on a black background&#10;&#10;Description automatically generated" style="position:absolute;top:2241;width:2066;height:2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">
                          <v:imagedata r:id="rId366" o:title="A red cube on a black background&#10;&#10;Description automatically generated" croptop="26163f" cropbottom="26300f" cropleft="25612f" cropright="27800f"/>
                        </v:shape>
                        <v:shape id="Picture 2138790144" o:spid="_x0000_s1033" type="#_x0000_t75" alt="A red cube on a black background&#10;&#10;Description automatically generated" style="position:absolute;top:229;width:2066;height:2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">
                          <v:imagedata r:id="rId366" o:title="A red cube on a black background&#10;&#10;Description automatically generated" croptop="26163f" cropbottom="26300f" cropleft="25612f" cropright="27800f"/>
                        </v:shape>
                        <v:shape id="Picture 95216953" o:spid="_x0000_s1034" type="#_x0000_t75" alt="A red cube on a black background&#10;&#10;Description automatically generated" style="position:absolute;left:2066;top:8155;width:2067;height:2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">
                          <v:imagedata r:id="rId366" o:title="A red cube on a black background&#10;&#10;Description automatically generated" croptop="26163f" cropbottom="26300f" cropleft="25612f" cropright="27800f"/>
                        </v:shape>
                        <v:shape id="Picture 1960580712" o:spid="_x0000_s1035" type="#_x0000_t75" alt="A red cube on a black background&#10;&#10;Description automatically generated" style="position:absolute;left:2066;top:5996;width:2067;height:2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">
                          <v:imagedata r:id="rId366" o:title="A red cube on a black background&#10;&#10;Description automatically generated" croptop="26163f" cropbottom="26300f" cropleft="25612f" cropright="27800f"/>
                        </v:shape>
                        <v:shape id="Picture 1732250803" o:spid="_x0000_s1036" type="#_x0000_t75" alt="A red cube on a black background&#10;&#10;Description automatically generated" style="position:absolute;left:2066;top:3944;width:2067;height:2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">
                          <v:imagedata r:id="rId366" o:title="A red cube on a black background&#10;&#10;Description automatically generated" croptop="26163f" cropbottom="26300f" cropleft="25612f" cropright="27800f"/>
                        </v:shape>
                        <v:line id="Straight Connector 2130651041" o:spid="_x0000_s1037" style="position:absolute;flip:x y;visibility:visible;mso-wrap-style:square" from="2185,8275" to="4227,104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" strokecolor="#4f81bd [3204]" strokeweight="2pt">
                          <v:shadow on="t" color="black" opacity="24903f" origin=",.5" offset="0,.55556mm"/>
                          <o:lock v:ext="edit" shapetype="f"/>
                        </v:line>
                        <v:line id="Straight Connector 1459861399" o:spid="_x0000_s1038" style="position:absolute;flip:x y;visibility:visible;mso-wrap-style:square" from="2304,6292" to="4346,84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" strokecolor="#4f81bd [3204]" strokeweight="2pt">
                          <v:shadow on="t" color="black" opacity="24903f" origin=",.5" offset="0,.55556mm"/>
                          <o:lock v:ext="edit" shapetype="f"/>
                        </v:line>
                        <v:line id="Straight Connector 299519061" o:spid="_x0000_s1039" style="position:absolute;flip:x y;visibility:visible;mso-wrap-style:square" from="2423,4220" to="4465,6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" strokecolor="#4f81bd [3204]" strokeweight="2pt">
                          <v:shadow on="t" color="black" opacity="24903f" origin=",.5" offset="0,.55556mm"/>
                          <o:lock v:ext="edit" shapetype="f"/>
                        </v:line>
                      </v:group>
                      <v:group id="Group 1258376679" o:spid="_x0000_s1040" style="position:absolute;left:9836;width:4465;height:10233" coordorigin="9836" coordsize="4465,10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">
                        <v:shape id="Picture 1455251603" o:spid="_x0000_s1041" type="#_x0000_t75" alt="A red cube on a black background&#10;&#10;Description automatically generated" style="position:absolute;left:9836;top:7995;width:2066;height:2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">
                          <v:imagedata r:id="rId366" o:title="A red cube on a black background&#10;&#10;Description automatically generated" croptop="26163f" cropbottom="26300f" cropleft="25612f" cropright="27800f"/>
                        </v:shape>
                        <v:shape id="Picture 765910126" o:spid="_x0000_s1042" type="#_x0000_t75" alt="A red cube on a black background&#10;&#10;Description automatically generated" style="position:absolute;left:9836;top:5727;width:2066;height:2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">
                          <v:imagedata r:id="rId366" o:title="A red cube on a black background&#10;&#10;Description automatically generated" croptop="26163f" cropbottom="26300f" cropleft="25612f" cropright="27800f"/>
                        </v:shape>
                        <v:shape id="Picture 75770505" o:spid="_x0000_s1043" type="#_x0000_t75" alt="A red cube on a black background&#10;&#10;Description automatically generated" style="position:absolute;left:9836;top:3971;width:2066;height:2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">
                          <v:imagedata r:id="rId366" o:title="A red cube on a black background&#10;&#10;Description automatically generated" croptop="26163f" cropbottom="26300f" cropleft="25612f" cropright="27800f"/>
                        </v:shape>
                        <v:shape id="Picture 52912380" o:spid="_x0000_s1044" type="#_x0000_t75" alt="A red cube on a black background&#10;&#10;Description automatically generated" style="position:absolute;left:9836;top:2012;width:2066;height:2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">
                          <v:imagedata r:id="rId366" o:title="A red cube on a black background&#10;&#10;Description automatically generated" croptop="26163f" cropbottom="26300f" cropleft="25612f" cropright="27800f"/>
                        </v:shape>
                        <v:shape id="Picture 295742337" o:spid="_x0000_s1045" type="#_x0000_t75" alt="A red cube on a black background&#10;&#10;Description automatically generated" style="position:absolute;left:9836;width:2066;height:2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">
                          <v:imagedata r:id="rId366" o:title="A red cube on a black background&#10;&#10;Description automatically generated" croptop="26163f" cropbottom="26300f" cropleft="25612f" cropright="27800f"/>
                        </v:shape>
                        <v:shape id="Picture 627400389" o:spid="_x0000_s1046" type="#_x0000_t75" alt="A red cube on a black background&#10;&#10;Description automatically generated" style="position:absolute;left:11902;top:7926;width:2067;height:2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">
                          <v:imagedata r:id="rId366" o:title="A red cube on a black background&#10;&#10;Description automatically generated" croptop="26163f" cropbottom="26300f" cropleft="25612f" cropright="27800f"/>
                        </v:shape>
                        <v:shape id="Picture 352105956" o:spid="_x0000_s1047" type="#_x0000_t75" alt="A red cube on a black background&#10;&#10;Description automatically generated" style="position:absolute;left:11902;top:5766;width:2067;height:2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">
                          <v:imagedata r:id="rId366" o:title="A red cube on a black background&#10;&#10;Description automatically generated" croptop="26163f" cropbottom="26300f" cropleft="25612f" cropright="27800f"/>
                        </v:shape>
                        <v:shape id="Picture 1271631045" o:spid="_x0000_s1048" type="#_x0000_t75" alt="A red cube on a black background&#10;&#10;Description automatically generated" style="position:absolute;left:11902;top:3714;width:2067;height:2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">
                          <v:imagedata r:id="rId366" o:title="A red cube on a black background&#10;&#10;Description automatically generated" croptop="26163f" cropbottom="26300f" cropleft="25612f" cropright="27800f"/>
                        </v:shape>
                        <v:line id="Straight Connector 1494660231" o:spid="_x0000_s1049" style="position:absolute;flip:x y;visibility:visible;mso-wrap-style:square" from="12021,8045" to="14063,102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" strokecolor="#4f81bd [3204]" strokeweight="2pt">
                          <v:shadow on="t" color="black" opacity="24903f" origin=",.5" offset="0,.55556mm"/>
                          <o:lock v:ext="edit" shapetype="f"/>
                        </v:line>
                        <v:line id="Straight Connector 998098505" o:spid="_x0000_s1050" style="position:absolute;flip:x y;visibility:visible;mso-wrap-style:square" from="12140,6062" to="14182,82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" strokecolor="#4f81bd [3204]" strokeweight="2pt">
                          <v:shadow on="t" color="black" opacity="24903f" origin=",.5" offset="0,.55556mm"/>
                          <o:lock v:ext="edit" shapetype="f"/>
                        </v:line>
                        <v:line id="Straight Connector 1878164183" o:spid="_x0000_s1051" style="position:absolute;flip:x y;visibility:visible;mso-wrap-style:square" from="12259,3991" to="14301,61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" strokecolor="#4f81bd [3204]" strokeweight="2pt">
                          <v:shadow on="t" color="black" opacity="24903f" origin=",.5" offset="0,.55556mm"/>
                          <o:lock v:ext="edit" shapetype="f"/>
                        </v:line>
                      </v:group>
                      <v:shape id="Picture 1861763931" o:spid="_x0000_s1052" type="#_x0000_t75" alt="A picture containing screenshot, yellow&#10;&#10;Description automatically generated" style="position:absolute;left:19076;top:229;width:2537;height:108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">
                        <v:imagedata r:id="rId367" o:title="A picture containing screenshot, yellow&#10;&#10;Description automatically generated" croptop="6637f" cropbottom="7216f" cropleft="26247f" cropright="27165f"/>
                      </v:shape>
                      <v:group id="Group 594043499" o:spid="_x0000_s1053" style="position:absolute;left:21143;width:4465;height:10233" coordorigin="21143" coordsize="4465,10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">
                        <v:shape id="Picture 279547408" o:spid="_x0000_s1054" type="#_x0000_t75" alt="A red cube on a black background&#10;&#10;Description automatically generated" style="position:absolute;left:21143;top:7995;width:2066;height:2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">
                          <v:imagedata r:id="rId366" o:title="A red cube on a black background&#10;&#10;Description automatically generated" croptop="26163f" cropbottom="26300f" cropleft="25612f" cropright="27800f"/>
                        </v:shape>
                        <v:shape id="Picture 1576459702" o:spid="_x0000_s1055" type="#_x0000_t75" alt="A red cube on a black background&#10;&#10;Description automatically generated" style="position:absolute;left:21143;top:5727;width:2066;height:2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">
                          <v:imagedata r:id="rId366" o:title="A red cube on a black background&#10;&#10;Description automatically generated" croptop="26163f" cropbottom="26300f" cropleft="25612f" cropright="27800f"/>
                        </v:shape>
                        <v:shape id="Picture 246217582" o:spid="_x0000_s1056" type="#_x0000_t75" alt="A red cube on a black background&#10;&#10;Description automatically generated" style="position:absolute;left:21143;top:3971;width:2066;height:2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">
                          <v:imagedata r:id="rId366" o:title="A red cube on a black background&#10;&#10;Description automatically generated" croptop="26163f" cropbottom="26300f" cropleft="25612f" cropright="27800f"/>
                        </v:shape>
                        <v:shape id="Picture 1875759542" o:spid="_x0000_s1057" type="#_x0000_t75" alt="A red cube on a black background&#10;&#10;Description automatically generated" style="position:absolute;left:21143;top:2012;width:2066;height:2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">
                          <v:imagedata r:id="rId366" o:title="A red cube on a black background&#10;&#10;Description automatically generated" croptop="26163f" cropbottom="26300f" cropleft="25612f" cropright="27800f"/>
                        </v:shape>
                        <v:shape id="Picture 49346513" o:spid="_x0000_s1058" type="#_x0000_t75" alt="A red cube on a black background&#10;&#10;Description automatically generated" style="position:absolute;left:21143;width:2066;height:2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">
                          <v:imagedata r:id="rId366" o:title="A red cube on a black background&#10;&#10;Description automatically generated" croptop="26163f" cropbottom="26300f" cropleft="25612f" cropright="27800f"/>
                        </v:shape>
                        <v:shape id="Picture 40774037" o:spid="_x0000_s1059" type="#_x0000_t75" alt="A red cube on a black background&#10;&#10;Description automatically generated" style="position:absolute;left:23209;top:7926;width:2067;height:2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">
                          <v:imagedata r:id="rId366" o:title="A red cube on a black background&#10;&#10;Description automatically generated" croptop="26163f" cropbottom="26300f" cropleft="25612f" cropright="27800f"/>
                        </v:shape>
                        <v:shape id="Picture 1151191057" o:spid="_x0000_s1060" type="#_x0000_t75" alt="A red cube on a black background&#10;&#10;Description automatically generated" style="position:absolute;left:23209;top:5766;width:2067;height:2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">
                          <v:imagedata r:id="rId366" o:title="A red cube on a black background&#10;&#10;Description automatically generated" croptop="26163f" cropbottom="26300f" cropleft="25612f" cropright="27800f"/>
                        </v:shape>
                        <v:shape id="Picture 1025636922" o:spid="_x0000_s1061" type="#_x0000_t75" alt="A red cube on a black background&#10;&#10;Description automatically generated" style="position:absolute;left:23209;top:3714;width:2067;height:2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">
                          <v:imagedata r:id="rId366" o:title="A red cube on a black background&#10;&#10;Description automatically generated" croptop="26163f" cropbottom="26300f" cropleft="25612f" cropright="27800f"/>
                        </v:shape>
                        <v:line id="Straight Connector 1709233008" o:spid="_x0000_s1062" style="position:absolute;flip:x y;visibility:visible;mso-wrap-style:square" from="23328,8045" to="25370,102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" strokecolor="#4f81bd [3204]" strokeweight="2pt">
                          <v:shadow on="t" color="black" opacity="24903f" origin=",.5" offset="0,.55556mm"/>
                          <o:lock v:ext="edit" shapetype="f"/>
                        </v:line>
                        <v:line id="Straight Connector 905479194" o:spid="_x0000_s1063" style="position:absolute;flip:x y;visibility:visible;mso-wrap-style:square" from="23447,6062" to="25489,82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" strokecolor="#4f81bd [3204]" strokeweight="2pt">
                          <v:shadow on="t" color="black" opacity="24903f" origin=",.5" offset="0,.55556mm"/>
                          <o:lock v:ext="edit" shapetype="f"/>
                        </v:line>
                        <v:line id="Straight Connector 348108902" o:spid="_x0000_s1064" style="position:absolute;flip:x y;visibility:visible;mso-wrap-style:square" from="23566,3991" to="25608,61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" strokecolor="#4f81bd [3204]" strokeweight="2pt">
                          <v:shadow on="t" color="black" opacity="24903f" origin=",.5" offset="0,.55556mm"/>
                          <o:lock v:ext="edit" shapetype="f"/>
                        </v:line>
                      </v:group>
                      <v:shape id="Picture 670803909" o:spid="_x0000_s1065" type="#_x0000_t75" alt="A picture containing screenshot, yellow&#10;&#10;Description automatically generated" style="position:absolute;left:16915;top:229;width:2538;height:108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">
                        <v:imagedata r:id="rId367" o:title="A picture containing screenshot, yellow&#10;&#10;Description automatically generated" croptop="6637f" cropbottom="7216f" cropleft="26247f" cropright="27165f"/>
                      </v:shape>
                    </v:group>
                  </w:pict>
                </mc:Fallback>
              </mc:AlternateContent>
            </w:r>
            <w:r>
              <w:rPr>
                <w:color w:val="002C60"/>
                <w:spacing w:val="-10"/>
                <w:sz w:val="28"/>
              </w:rPr>
              <w:t>So</w:t>
            </w:r>
            <w:proofErr w:type="gramStart"/>
            <w:r>
              <w:rPr>
                <w:color w:val="002C60"/>
                <w:spacing w:val="-10"/>
                <w:sz w:val="28"/>
              </w:rPr>
              <w:t>….minus</w:t>
            </w:r>
            <w:proofErr w:type="gramEnd"/>
            <w:r>
              <w:rPr>
                <w:color w:val="002C60"/>
                <w:spacing w:val="-10"/>
                <w:sz w:val="28"/>
              </w:rPr>
              <w:t>…=…</w:t>
            </w:r>
          </w:p>
        </w:tc>
        <w:tc>
          <w:tcPr>
            <w:tcW w:w="5316" w:type="dxa"/>
            <w:gridSpan w:val="7"/>
            <w:tcBorders>
              <w:top w:val="single" w:sz="12" w:space="0" w:color="002C60"/>
              <w:left w:val="single" w:sz="12" w:space="0" w:color="002C60"/>
              <w:right w:val="single" w:sz="4" w:space="0" w:color="auto"/>
            </w:tcBorders>
          </w:tcPr>
          <w:p w14:paraId="3630257B" w14:textId="0337FF70" w:rsidR="00394F1F" w:rsidRPr="00784AD7" w:rsidRDefault="00394F1F">
            <w:pPr>
              <w:pStyle w:val="TableParagraph"/>
              <w:spacing w:before="53" w:line="337" w:lineRule="exact"/>
              <w:ind w:left="152"/>
              <w:rPr>
                <w:sz w:val="28"/>
              </w:rPr>
            </w:pPr>
            <w:r w:rsidRPr="00394F1F">
              <w:rPr>
                <w:noProof/>
                <w:sz w:val="28"/>
              </w:rPr>
              <w:drawing>
                <wp:anchor distT="0" distB="0" distL="114300" distR="114300" simplePos="0" relativeHeight="251758080" behindDoc="0" locked="0" layoutInCell="1" allowOverlap="1" wp14:anchorId="164F1D25" wp14:editId="530B53AE">
                  <wp:simplePos x="0" y="0"/>
                  <wp:positionH relativeFrom="column">
                    <wp:posOffset>0</wp:posOffset>
                  </wp:positionH>
                  <wp:positionV relativeFrom="paragraph">
                    <wp:posOffset>63500</wp:posOffset>
                  </wp:positionV>
                  <wp:extent cx="3362960" cy="2101850"/>
                  <wp:effectExtent l="0" t="0" r="8890" b="0"/>
                  <wp:wrapSquare wrapText="bothSides"/>
                  <wp:docPr id="10216359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635911" name=""/>
                          <pic:cNvPicPr/>
                        </pic:nvPicPr>
                        <pic:blipFill>
                          <a:blip r:embed="rId368">
                            <a:extLst>
                              <a:ext uri="{28A0092B-C50C-407E-A947-70E740481C1C}">
                                <a14:useLocalDpi xmlns:a14="http://schemas.microsoft.com/office/drawing/2010/main" val="0"/>
                              </a:ext>
                            </a:extLst>
                          </a:blip>
                          <a:stretch>
                            <a:fillRect/>
                          </a:stretch>
                        </pic:blipFill>
                        <pic:spPr>
                          <a:xfrm>
                            <a:off x="0" y="0"/>
                            <a:ext cx="3362960" cy="2101850"/>
                          </a:xfrm>
                          <a:prstGeom prst="rect">
                            <a:avLst/>
                          </a:prstGeom>
                        </pic:spPr>
                      </pic:pic>
                    </a:graphicData>
                  </a:graphic>
                </wp:anchor>
              </w:drawing>
            </w:r>
          </w:p>
        </w:tc>
        <w:tc>
          <w:tcPr>
            <w:tcW w:w="6070" w:type="dxa"/>
            <w:gridSpan w:val="11"/>
            <w:vMerge w:val="restart"/>
            <w:tcBorders>
              <w:top w:val="single" w:sz="4" w:space="0" w:color="auto"/>
              <w:left w:val="single" w:sz="4" w:space="0" w:color="auto"/>
              <w:bottom w:val="single" w:sz="4" w:space="0" w:color="auto"/>
              <w:right w:val="single" w:sz="4" w:space="0" w:color="auto"/>
            </w:tcBorders>
          </w:tcPr>
          <w:p w14:paraId="76AEC0B5" w14:textId="5D4C8DB3" w:rsidR="00394F1F" w:rsidRPr="00784AD7" w:rsidRDefault="00394F1F">
            <w:pPr>
              <w:pStyle w:val="TableParagraph"/>
              <w:spacing w:before="3"/>
              <w:ind w:right="907"/>
              <w:jc w:val="right"/>
              <w:rPr>
                <w:sz w:val="28"/>
              </w:rPr>
            </w:pPr>
            <w:r w:rsidRPr="00394F1F">
              <w:rPr>
                <w:noProof/>
                <w:sz w:val="28"/>
              </w:rPr>
              <w:drawing>
                <wp:inline distT="0" distB="0" distL="0" distR="0" wp14:anchorId="5CE4E7F7" wp14:editId="54A3C3B3">
                  <wp:extent cx="3534268" cy="2705478"/>
                  <wp:effectExtent l="0" t="0" r="0" b="0"/>
                  <wp:docPr id="18172720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272096" name=""/>
                          <pic:cNvPicPr/>
                        </pic:nvPicPr>
                        <pic:blipFill>
                          <a:blip r:embed="rId369"/>
                          <a:stretch>
                            <a:fillRect/>
                          </a:stretch>
                        </pic:blipFill>
                        <pic:spPr>
                          <a:xfrm>
                            <a:off x="0" y="0"/>
                            <a:ext cx="3534268" cy="2705478"/>
                          </a:xfrm>
                          <a:prstGeom prst="rect">
                            <a:avLst/>
                          </a:prstGeom>
                        </pic:spPr>
                      </pic:pic>
                    </a:graphicData>
                  </a:graphic>
                </wp:inline>
              </w:drawing>
            </w:r>
          </w:p>
        </w:tc>
      </w:tr>
      <w:tr w:rsidR="00394F1F" w:rsidRPr="00784AD7" w14:paraId="1C3ADCBE" w14:textId="77777777" w:rsidTr="00394F1F">
        <w:trPr>
          <w:trHeight w:val="338"/>
        </w:trPr>
        <w:tc>
          <w:tcPr>
            <w:tcW w:w="5327" w:type="dxa"/>
            <w:vMerge/>
            <w:tcBorders>
              <w:left w:val="single" w:sz="12" w:space="0" w:color="002C60"/>
              <w:right w:val="single" w:sz="12" w:space="0" w:color="002C60"/>
            </w:tcBorders>
          </w:tcPr>
          <w:p w14:paraId="5FC3D237" w14:textId="4A2838DF" w:rsidR="00394F1F" w:rsidRPr="00784AD7" w:rsidRDefault="00394F1F" w:rsidP="00154BFD">
            <w:pPr>
              <w:pStyle w:val="TableParagraph"/>
              <w:spacing w:before="334"/>
              <w:ind w:left="144"/>
              <w:rPr>
                <w:b/>
                <w:sz w:val="28"/>
              </w:rPr>
            </w:pPr>
          </w:p>
        </w:tc>
        <w:tc>
          <w:tcPr>
            <w:tcW w:w="5327" w:type="dxa"/>
            <w:tcBorders>
              <w:left w:val="single" w:sz="12" w:space="0" w:color="002C60"/>
              <w:right w:val="single" w:sz="12" w:space="0" w:color="002C60"/>
            </w:tcBorders>
          </w:tcPr>
          <w:p w14:paraId="4CB593F4" w14:textId="40892BCB" w:rsidR="00394F1F" w:rsidRPr="00784AD7" w:rsidRDefault="00394F1F">
            <w:pPr>
              <w:pStyle w:val="TableParagraph"/>
              <w:spacing w:line="281" w:lineRule="exact"/>
              <w:ind w:left="148"/>
              <w:rPr>
                <w:color w:val="002C60"/>
                <w:spacing w:val="-5"/>
                <w:sz w:val="28"/>
              </w:rPr>
            </w:pPr>
          </w:p>
          <w:p w14:paraId="471CCAE6" w14:textId="24DEFC60" w:rsidR="00394F1F" w:rsidRPr="00784AD7" w:rsidRDefault="00394F1F">
            <w:pPr>
              <w:pStyle w:val="TableParagraph"/>
              <w:spacing w:line="281" w:lineRule="exact"/>
              <w:ind w:left="148"/>
              <w:rPr>
                <w:color w:val="002C60"/>
                <w:spacing w:val="-5"/>
                <w:sz w:val="28"/>
              </w:rPr>
            </w:pPr>
          </w:p>
          <w:p w14:paraId="4DC43EBA" w14:textId="77777777" w:rsidR="00394F1F" w:rsidRPr="00784AD7" w:rsidRDefault="00394F1F">
            <w:pPr>
              <w:pStyle w:val="TableParagraph"/>
              <w:spacing w:line="281" w:lineRule="exact"/>
              <w:ind w:left="148"/>
              <w:rPr>
                <w:color w:val="002C60"/>
                <w:spacing w:val="-5"/>
                <w:sz w:val="28"/>
              </w:rPr>
            </w:pPr>
          </w:p>
          <w:p w14:paraId="35F67F4D" w14:textId="77777777" w:rsidR="00394F1F" w:rsidRPr="00784AD7" w:rsidRDefault="00394F1F">
            <w:pPr>
              <w:pStyle w:val="TableParagraph"/>
              <w:spacing w:line="281" w:lineRule="exact"/>
              <w:ind w:left="148"/>
              <w:rPr>
                <w:color w:val="002C60"/>
                <w:spacing w:val="-5"/>
                <w:sz w:val="28"/>
              </w:rPr>
            </w:pPr>
          </w:p>
          <w:p w14:paraId="76647692" w14:textId="397011C3" w:rsidR="00394F1F" w:rsidRPr="00784AD7" w:rsidRDefault="00394F1F">
            <w:pPr>
              <w:pStyle w:val="TableParagraph"/>
              <w:spacing w:line="281" w:lineRule="exact"/>
              <w:ind w:left="148"/>
              <w:rPr>
                <w:color w:val="002C60"/>
                <w:spacing w:val="-5"/>
                <w:sz w:val="28"/>
              </w:rPr>
            </w:pPr>
            <w:r w:rsidRPr="00784AD7">
              <w:rPr>
                <w:sz w:val="28"/>
              </w:rPr>
              <w:t xml:space="preserve">  </w:t>
            </w:r>
          </w:p>
        </w:tc>
        <w:tc>
          <w:tcPr>
            <w:tcW w:w="5316" w:type="dxa"/>
            <w:gridSpan w:val="7"/>
            <w:tcBorders>
              <w:left w:val="single" w:sz="12" w:space="0" w:color="002C60"/>
              <w:right w:val="single" w:sz="4" w:space="0" w:color="auto"/>
            </w:tcBorders>
          </w:tcPr>
          <w:p w14:paraId="0725C324" w14:textId="72EC6C64" w:rsidR="00394F1F" w:rsidRPr="00784AD7" w:rsidRDefault="00394F1F">
            <w:pPr>
              <w:pStyle w:val="TableParagraph"/>
              <w:spacing w:line="281" w:lineRule="exact"/>
              <w:ind w:left="152"/>
              <w:rPr>
                <w:sz w:val="28"/>
              </w:rPr>
            </w:pPr>
          </w:p>
        </w:tc>
        <w:tc>
          <w:tcPr>
            <w:tcW w:w="6070" w:type="dxa"/>
            <w:gridSpan w:val="11"/>
            <w:vMerge/>
            <w:tcBorders>
              <w:top w:val="single" w:sz="4" w:space="0" w:color="auto"/>
              <w:left w:val="single" w:sz="4" w:space="0" w:color="auto"/>
              <w:bottom w:val="single" w:sz="4" w:space="0" w:color="auto"/>
              <w:right w:val="single" w:sz="4" w:space="0" w:color="auto"/>
            </w:tcBorders>
          </w:tcPr>
          <w:p w14:paraId="4EBBF88B" w14:textId="77777777" w:rsidR="00394F1F" w:rsidRPr="00784AD7" w:rsidRDefault="00394F1F">
            <w:pPr>
              <w:rPr>
                <w:sz w:val="2"/>
                <w:szCs w:val="2"/>
              </w:rPr>
            </w:pPr>
          </w:p>
        </w:tc>
      </w:tr>
      <w:tr w:rsidR="00394F1F" w:rsidRPr="00784AD7" w14:paraId="1E4EFE35" w14:textId="77777777" w:rsidTr="00394F1F">
        <w:trPr>
          <w:trHeight w:val="315"/>
        </w:trPr>
        <w:tc>
          <w:tcPr>
            <w:tcW w:w="5327" w:type="dxa"/>
            <w:vMerge/>
            <w:tcBorders>
              <w:left w:val="single" w:sz="12" w:space="0" w:color="002C60"/>
              <w:bottom w:val="single" w:sz="12" w:space="0" w:color="002C60"/>
              <w:right w:val="single" w:sz="12" w:space="0" w:color="002C60"/>
            </w:tcBorders>
          </w:tcPr>
          <w:p w14:paraId="58CF71B4" w14:textId="2B3B41B4" w:rsidR="00394F1F" w:rsidRPr="00784AD7" w:rsidRDefault="00394F1F">
            <w:pPr>
              <w:pStyle w:val="TableParagraph"/>
              <w:spacing w:before="334"/>
              <w:ind w:left="144"/>
              <w:rPr>
                <w:sz w:val="28"/>
              </w:rPr>
            </w:pPr>
          </w:p>
        </w:tc>
        <w:tc>
          <w:tcPr>
            <w:tcW w:w="5327" w:type="dxa"/>
            <w:tcBorders>
              <w:left w:val="single" w:sz="12" w:space="0" w:color="002C60"/>
              <w:bottom w:val="single" w:sz="12" w:space="0" w:color="002C60"/>
              <w:right w:val="single" w:sz="12" w:space="0" w:color="002C60"/>
            </w:tcBorders>
          </w:tcPr>
          <w:p w14:paraId="15B8603E" w14:textId="6928A7D8" w:rsidR="00394F1F" w:rsidRPr="00784AD7" w:rsidRDefault="00394F1F">
            <w:pPr>
              <w:pStyle w:val="TableParagraph"/>
              <w:ind w:left="80"/>
              <w:rPr>
                <w:position w:val="1"/>
                <w:sz w:val="20"/>
              </w:rPr>
            </w:pPr>
          </w:p>
        </w:tc>
        <w:tc>
          <w:tcPr>
            <w:tcW w:w="1586" w:type="dxa"/>
            <w:tcBorders>
              <w:left w:val="single" w:sz="12" w:space="0" w:color="002C60"/>
              <w:bottom w:val="single" w:sz="12" w:space="0" w:color="002C60"/>
            </w:tcBorders>
          </w:tcPr>
          <w:p w14:paraId="447DB33E" w14:textId="3AA2FFC2" w:rsidR="00394F1F" w:rsidRPr="00784AD7" w:rsidRDefault="00394F1F">
            <w:pPr>
              <w:pStyle w:val="TableParagraph"/>
              <w:ind w:left="149"/>
              <w:rPr>
                <w:sz w:val="16"/>
              </w:rPr>
            </w:pPr>
          </w:p>
        </w:tc>
        <w:tc>
          <w:tcPr>
            <w:tcW w:w="395" w:type="dxa"/>
            <w:gridSpan w:val="2"/>
            <w:tcBorders>
              <w:bottom w:val="single" w:sz="12" w:space="0" w:color="002C60"/>
            </w:tcBorders>
          </w:tcPr>
          <w:p w14:paraId="499BC5B9" w14:textId="1221ED8D" w:rsidR="00394F1F" w:rsidRPr="00784AD7" w:rsidRDefault="00394F1F">
            <w:pPr>
              <w:pStyle w:val="TableParagraph"/>
              <w:ind w:left="41"/>
              <w:rPr>
                <w:sz w:val="16"/>
              </w:rPr>
            </w:pPr>
          </w:p>
        </w:tc>
        <w:tc>
          <w:tcPr>
            <w:tcW w:w="371" w:type="dxa"/>
            <w:tcBorders>
              <w:bottom w:val="single" w:sz="12" w:space="0" w:color="002C60"/>
            </w:tcBorders>
          </w:tcPr>
          <w:p w14:paraId="7297AB5D" w14:textId="77D6E227" w:rsidR="00394F1F" w:rsidRPr="00784AD7" w:rsidRDefault="00394F1F">
            <w:pPr>
              <w:pStyle w:val="TableParagraph"/>
              <w:ind w:left="88" w:right="-15"/>
              <w:rPr>
                <w:sz w:val="16"/>
              </w:rPr>
            </w:pPr>
          </w:p>
        </w:tc>
        <w:tc>
          <w:tcPr>
            <w:tcW w:w="1880" w:type="dxa"/>
            <w:tcBorders>
              <w:bottom w:val="single" w:sz="12" w:space="0" w:color="002C60"/>
            </w:tcBorders>
          </w:tcPr>
          <w:p w14:paraId="44F39D29" w14:textId="73073DB3" w:rsidR="00394F1F" w:rsidRPr="00784AD7" w:rsidRDefault="00394F1F">
            <w:pPr>
              <w:pStyle w:val="TableParagraph"/>
              <w:spacing w:before="1"/>
              <w:ind w:left="151" w:right="-15"/>
              <w:rPr>
                <w:sz w:val="16"/>
              </w:rPr>
            </w:pPr>
          </w:p>
        </w:tc>
        <w:tc>
          <w:tcPr>
            <w:tcW w:w="531" w:type="dxa"/>
            <w:tcBorders>
              <w:bottom w:val="single" w:sz="12" w:space="0" w:color="002C60"/>
            </w:tcBorders>
          </w:tcPr>
          <w:p w14:paraId="7969C791" w14:textId="3D9B83F4" w:rsidR="00394F1F" w:rsidRPr="00784AD7" w:rsidRDefault="00394F1F">
            <w:pPr>
              <w:pStyle w:val="TableParagraph"/>
              <w:ind w:left="141"/>
              <w:rPr>
                <w:sz w:val="16"/>
              </w:rPr>
            </w:pPr>
          </w:p>
        </w:tc>
        <w:tc>
          <w:tcPr>
            <w:tcW w:w="553" w:type="dxa"/>
            <w:tcBorders>
              <w:bottom w:val="single" w:sz="12" w:space="0" w:color="002C60"/>
              <w:right w:val="single" w:sz="4" w:space="0" w:color="auto"/>
            </w:tcBorders>
          </w:tcPr>
          <w:p w14:paraId="2B350900" w14:textId="15281432" w:rsidR="00394F1F" w:rsidRPr="00784AD7" w:rsidRDefault="00394F1F">
            <w:pPr>
              <w:pStyle w:val="TableParagraph"/>
              <w:ind w:left="99"/>
              <w:rPr>
                <w:sz w:val="16"/>
              </w:rPr>
            </w:pPr>
          </w:p>
        </w:tc>
        <w:tc>
          <w:tcPr>
            <w:tcW w:w="6070" w:type="dxa"/>
            <w:gridSpan w:val="11"/>
            <w:vMerge/>
            <w:tcBorders>
              <w:top w:val="single" w:sz="4" w:space="0" w:color="auto"/>
              <w:left w:val="single" w:sz="4" w:space="0" w:color="auto"/>
              <w:bottom w:val="single" w:sz="4" w:space="0" w:color="auto"/>
              <w:right w:val="single" w:sz="4" w:space="0" w:color="auto"/>
            </w:tcBorders>
          </w:tcPr>
          <w:p w14:paraId="2CA703F1" w14:textId="77777777" w:rsidR="00394F1F" w:rsidRPr="00784AD7" w:rsidRDefault="00394F1F">
            <w:pPr>
              <w:rPr>
                <w:sz w:val="2"/>
                <w:szCs w:val="2"/>
              </w:rPr>
            </w:pPr>
          </w:p>
        </w:tc>
      </w:tr>
      <w:tr w:rsidR="006F348D" w:rsidRPr="00784AD7" w14:paraId="4DCB0C4E" w14:textId="77777777" w:rsidTr="000C35BF">
        <w:trPr>
          <w:gridAfter w:val="1"/>
          <w:wAfter w:w="9" w:type="dxa"/>
          <w:trHeight w:val="514"/>
        </w:trPr>
        <w:tc>
          <w:tcPr>
            <w:tcW w:w="5327" w:type="dxa"/>
            <w:tcBorders>
              <w:top w:val="single" w:sz="12" w:space="0" w:color="002C60"/>
              <w:left w:val="single" w:sz="12" w:space="0" w:color="002C60"/>
              <w:right w:val="single" w:sz="4" w:space="0" w:color="auto"/>
            </w:tcBorders>
          </w:tcPr>
          <w:p w14:paraId="577AFFEF" w14:textId="0280FE2C" w:rsidR="00E51A58" w:rsidRPr="00784AD7" w:rsidRDefault="001A2EC1" w:rsidP="00E51A58">
            <w:pPr>
              <w:pStyle w:val="TableParagraph"/>
              <w:spacing w:before="56"/>
              <w:ind w:left="144"/>
              <w:rPr>
                <w:b/>
                <w:color w:val="002C60"/>
                <w:spacing w:val="-5"/>
                <w:sz w:val="28"/>
              </w:rPr>
            </w:pPr>
            <w:r w:rsidRPr="00784AD7">
              <w:rPr>
                <w:b/>
                <w:color w:val="002C60"/>
                <w:sz w:val="28"/>
              </w:rPr>
              <w:t>Subtract</w:t>
            </w:r>
            <w:r w:rsidRPr="00784AD7">
              <w:rPr>
                <w:b/>
                <w:color w:val="002C60"/>
                <w:spacing w:val="-16"/>
                <w:sz w:val="28"/>
              </w:rPr>
              <w:t xml:space="preserve"> </w:t>
            </w:r>
            <w:r w:rsidRPr="00784AD7">
              <w:rPr>
                <w:b/>
                <w:color w:val="002C60"/>
                <w:sz w:val="28"/>
              </w:rPr>
              <w:t>across</w:t>
            </w:r>
            <w:r w:rsidRPr="00784AD7">
              <w:rPr>
                <w:b/>
                <w:color w:val="002C60"/>
                <w:spacing w:val="-4"/>
                <w:sz w:val="28"/>
              </w:rPr>
              <w:t xml:space="preserve"> </w:t>
            </w:r>
            <w:r w:rsidRPr="00784AD7">
              <w:rPr>
                <w:b/>
                <w:color w:val="002C60"/>
                <w:sz w:val="28"/>
              </w:rPr>
              <w:t>a</w:t>
            </w:r>
            <w:r w:rsidRPr="00784AD7">
              <w:rPr>
                <w:b/>
                <w:color w:val="002C60"/>
                <w:spacing w:val="-14"/>
                <w:sz w:val="28"/>
              </w:rPr>
              <w:t xml:space="preserve"> </w:t>
            </w:r>
            <w:r w:rsidRPr="00784AD7">
              <w:rPr>
                <w:b/>
                <w:color w:val="002C60"/>
                <w:spacing w:val="-5"/>
                <w:sz w:val="28"/>
              </w:rPr>
              <w:t>10</w:t>
            </w:r>
          </w:p>
        </w:tc>
        <w:tc>
          <w:tcPr>
            <w:tcW w:w="7191" w:type="dxa"/>
            <w:gridSpan w:val="3"/>
            <w:vMerge w:val="restart"/>
            <w:tcBorders>
              <w:top w:val="single" w:sz="4" w:space="0" w:color="auto"/>
              <w:left w:val="single" w:sz="4" w:space="0" w:color="auto"/>
              <w:bottom w:val="single" w:sz="4" w:space="0" w:color="auto"/>
              <w:right w:val="single" w:sz="4" w:space="0" w:color="auto"/>
            </w:tcBorders>
          </w:tcPr>
          <w:p w14:paraId="61085C63" w14:textId="05EEF442" w:rsidR="006F348D" w:rsidRPr="00784AD7" w:rsidRDefault="00394F1F" w:rsidP="00394F1F">
            <w:pPr>
              <w:pStyle w:val="TableParagraph"/>
              <w:tabs>
                <w:tab w:val="left" w:pos="1459"/>
              </w:tabs>
            </w:pPr>
            <w:r w:rsidRPr="00394F1F">
              <w:rPr>
                <w:noProof/>
              </w:rPr>
              <w:drawing>
                <wp:inline distT="0" distB="0" distL="0" distR="0" wp14:anchorId="3B1D35C2" wp14:editId="6AA42CA4">
                  <wp:extent cx="4559935" cy="2654300"/>
                  <wp:effectExtent l="0" t="0" r="0" b="0"/>
                  <wp:docPr id="14325026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502646" name=""/>
                          <pic:cNvPicPr/>
                        </pic:nvPicPr>
                        <pic:blipFill>
                          <a:blip r:embed="rId370"/>
                          <a:stretch>
                            <a:fillRect/>
                          </a:stretch>
                        </pic:blipFill>
                        <pic:spPr>
                          <a:xfrm>
                            <a:off x="0" y="0"/>
                            <a:ext cx="4559935" cy="2654300"/>
                          </a:xfrm>
                          <a:prstGeom prst="rect">
                            <a:avLst/>
                          </a:prstGeom>
                        </pic:spPr>
                      </pic:pic>
                    </a:graphicData>
                  </a:graphic>
                </wp:inline>
              </w:drawing>
            </w:r>
          </w:p>
        </w:tc>
        <w:tc>
          <w:tcPr>
            <w:tcW w:w="5544" w:type="dxa"/>
            <w:gridSpan w:val="9"/>
            <w:tcBorders>
              <w:top w:val="single" w:sz="12" w:space="0" w:color="002C60"/>
              <w:left w:val="single" w:sz="4" w:space="0" w:color="auto"/>
            </w:tcBorders>
          </w:tcPr>
          <w:p w14:paraId="18CD1ECE" w14:textId="2CB887EA" w:rsidR="006F348D" w:rsidRPr="00784AD7" w:rsidRDefault="006F348D">
            <w:pPr>
              <w:pStyle w:val="TableParagraph"/>
              <w:spacing w:before="56"/>
              <w:ind w:left="155"/>
              <w:rPr>
                <w:sz w:val="28"/>
              </w:rPr>
            </w:pPr>
          </w:p>
        </w:tc>
        <w:tc>
          <w:tcPr>
            <w:tcW w:w="390" w:type="dxa"/>
            <w:tcBorders>
              <w:top w:val="single" w:sz="12" w:space="0" w:color="002C60"/>
            </w:tcBorders>
          </w:tcPr>
          <w:p w14:paraId="10237A57" w14:textId="77777777" w:rsidR="006F348D" w:rsidRPr="00784AD7" w:rsidRDefault="006F348D">
            <w:pPr>
              <w:pStyle w:val="TableParagraph"/>
              <w:rPr>
                <w:sz w:val="26"/>
              </w:rPr>
            </w:pPr>
          </w:p>
        </w:tc>
        <w:tc>
          <w:tcPr>
            <w:tcW w:w="390" w:type="dxa"/>
            <w:tcBorders>
              <w:top w:val="single" w:sz="12" w:space="0" w:color="002C60"/>
            </w:tcBorders>
          </w:tcPr>
          <w:p w14:paraId="3C19033E" w14:textId="77777777" w:rsidR="006F348D" w:rsidRPr="00784AD7" w:rsidRDefault="006F348D">
            <w:pPr>
              <w:pStyle w:val="TableParagraph"/>
              <w:rPr>
                <w:sz w:val="26"/>
              </w:rPr>
            </w:pPr>
          </w:p>
        </w:tc>
        <w:tc>
          <w:tcPr>
            <w:tcW w:w="425" w:type="dxa"/>
            <w:tcBorders>
              <w:top w:val="single" w:sz="12" w:space="0" w:color="002C60"/>
            </w:tcBorders>
          </w:tcPr>
          <w:p w14:paraId="269E3EBC" w14:textId="77777777" w:rsidR="006F348D" w:rsidRPr="00784AD7" w:rsidRDefault="006F348D">
            <w:pPr>
              <w:pStyle w:val="TableParagraph"/>
              <w:rPr>
                <w:sz w:val="26"/>
              </w:rPr>
            </w:pPr>
          </w:p>
        </w:tc>
        <w:tc>
          <w:tcPr>
            <w:tcW w:w="372" w:type="dxa"/>
            <w:tcBorders>
              <w:top w:val="single" w:sz="12" w:space="0" w:color="002C60"/>
            </w:tcBorders>
          </w:tcPr>
          <w:p w14:paraId="1FD98AA4" w14:textId="77777777" w:rsidR="006F348D" w:rsidRPr="00784AD7" w:rsidRDefault="006F348D">
            <w:pPr>
              <w:pStyle w:val="TableParagraph"/>
              <w:rPr>
                <w:sz w:val="26"/>
              </w:rPr>
            </w:pPr>
          </w:p>
        </w:tc>
        <w:tc>
          <w:tcPr>
            <w:tcW w:w="798" w:type="dxa"/>
            <w:tcBorders>
              <w:top w:val="single" w:sz="12" w:space="0" w:color="002C60"/>
            </w:tcBorders>
          </w:tcPr>
          <w:p w14:paraId="77A86EF8" w14:textId="77777777" w:rsidR="006F348D" w:rsidRPr="00784AD7" w:rsidRDefault="006F348D">
            <w:pPr>
              <w:pStyle w:val="TableParagraph"/>
              <w:rPr>
                <w:sz w:val="26"/>
              </w:rPr>
            </w:pPr>
          </w:p>
        </w:tc>
        <w:tc>
          <w:tcPr>
            <w:tcW w:w="1594" w:type="dxa"/>
            <w:tcBorders>
              <w:top w:val="single" w:sz="12" w:space="0" w:color="002C60"/>
              <w:right w:val="single" w:sz="12" w:space="0" w:color="002C60"/>
            </w:tcBorders>
          </w:tcPr>
          <w:p w14:paraId="13B6258B" w14:textId="77777777" w:rsidR="006F348D" w:rsidRPr="00784AD7" w:rsidRDefault="006F348D">
            <w:pPr>
              <w:pStyle w:val="TableParagraph"/>
              <w:rPr>
                <w:sz w:val="26"/>
              </w:rPr>
            </w:pPr>
          </w:p>
        </w:tc>
      </w:tr>
      <w:tr w:rsidR="00394F1F" w:rsidRPr="00784AD7" w14:paraId="56C91BA4" w14:textId="77777777" w:rsidTr="00282626">
        <w:trPr>
          <w:gridAfter w:val="1"/>
          <w:wAfter w:w="9" w:type="dxa"/>
          <w:trHeight w:val="683"/>
        </w:trPr>
        <w:tc>
          <w:tcPr>
            <w:tcW w:w="5327" w:type="dxa"/>
            <w:tcBorders>
              <w:left w:val="single" w:sz="12" w:space="0" w:color="002C60"/>
              <w:right w:val="single" w:sz="4" w:space="0" w:color="auto"/>
            </w:tcBorders>
          </w:tcPr>
          <w:p w14:paraId="01A3D8C4" w14:textId="77777777" w:rsidR="00394F1F" w:rsidRPr="00784AD7" w:rsidRDefault="00394F1F">
            <w:pPr>
              <w:pStyle w:val="TableParagraph"/>
              <w:spacing w:before="245" w:line="341" w:lineRule="exact"/>
              <w:ind w:left="144"/>
              <w:rPr>
                <w:sz w:val="28"/>
              </w:rPr>
            </w:pPr>
            <w:r w:rsidRPr="00784AD7">
              <w:rPr>
                <w:color w:val="002C60"/>
                <w:sz w:val="28"/>
              </w:rPr>
              <w:t>Partition</w:t>
            </w:r>
            <w:r w:rsidRPr="00784AD7">
              <w:rPr>
                <w:color w:val="002C60"/>
                <w:spacing w:val="-11"/>
                <w:sz w:val="28"/>
              </w:rPr>
              <w:t xml:space="preserve"> </w:t>
            </w:r>
            <w:r w:rsidRPr="00784AD7">
              <w:rPr>
                <w:color w:val="002C60"/>
                <w:sz w:val="28"/>
              </w:rPr>
              <w:t>the</w:t>
            </w:r>
            <w:r w:rsidRPr="00784AD7">
              <w:rPr>
                <w:color w:val="002C60"/>
                <w:spacing w:val="-3"/>
                <w:sz w:val="28"/>
              </w:rPr>
              <w:t xml:space="preserve"> </w:t>
            </w:r>
            <w:r w:rsidRPr="00784AD7">
              <w:rPr>
                <w:color w:val="002C60"/>
                <w:sz w:val="28"/>
              </w:rPr>
              <w:t>number</w:t>
            </w:r>
            <w:r w:rsidRPr="00784AD7">
              <w:rPr>
                <w:color w:val="002C60"/>
                <w:spacing w:val="-5"/>
                <w:sz w:val="28"/>
              </w:rPr>
              <w:t xml:space="preserve"> </w:t>
            </w:r>
            <w:r w:rsidRPr="00784AD7">
              <w:rPr>
                <w:color w:val="002C60"/>
                <w:spacing w:val="-2"/>
                <w:sz w:val="28"/>
              </w:rPr>
              <w:t>being</w:t>
            </w:r>
          </w:p>
        </w:tc>
        <w:tc>
          <w:tcPr>
            <w:tcW w:w="7191" w:type="dxa"/>
            <w:gridSpan w:val="3"/>
            <w:vMerge/>
            <w:tcBorders>
              <w:top w:val="single" w:sz="4" w:space="0" w:color="auto"/>
              <w:left w:val="single" w:sz="4" w:space="0" w:color="auto"/>
              <w:bottom w:val="single" w:sz="4" w:space="0" w:color="auto"/>
              <w:right w:val="single" w:sz="4" w:space="0" w:color="auto"/>
            </w:tcBorders>
          </w:tcPr>
          <w:p w14:paraId="05BF952C" w14:textId="77777777" w:rsidR="00394F1F" w:rsidRPr="00784AD7" w:rsidRDefault="00394F1F">
            <w:pPr>
              <w:rPr>
                <w:sz w:val="2"/>
                <w:szCs w:val="2"/>
              </w:rPr>
            </w:pPr>
          </w:p>
        </w:tc>
        <w:tc>
          <w:tcPr>
            <w:tcW w:w="9513" w:type="dxa"/>
            <w:gridSpan w:val="15"/>
            <w:vMerge w:val="restart"/>
            <w:tcBorders>
              <w:left w:val="single" w:sz="4" w:space="0" w:color="auto"/>
              <w:right w:val="single" w:sz="12" w:space="0" w:color="002C60"/>
            </w:tcBorders>
          </w:tcPr>
          <w:p w14:paraId="6F20C241" w14:textId="47C9BE6E" w:rsidR="00394F1F" w:rsidRPr="00784AD7" w:rsidRDefault="00394F1F">
            <w:pPr>
              <w:pStyle w:val="TableParagraph"/>
              <w:rPr>
                <w:sz w:val="26"/>
              </w:rPr>
            </w:pPr>
            <w:r w:rsidRPr="00394F1F">
              <w:rPr>
                <w:noProof/>
                <w:sz w:val="20"/>
              </w:rPr>
              <w:drawing>
                <wp:inline distT="0" distB="0" distL="0" distR="0" wp14:anchorId="52910D9D" wp14:editId="29463D69">
                  <wp:extent cx="4773618" cy="2311400"/>
                  <wp:effectExtent l="0" t="0" r="8255" b="0"/>
                  <wp:docPr id="17837770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3777016" name=""/>
                          <pic:cNvPicPr/>
                        </pic:nvPicPr>
                        <pic:blipFill>
                          <a:blip r:embed="rId371"/>
                          <a:stretch>
                            <a:fillRect/>
                          </a:stretch>
                        </pic:blipFill>
                        <pic:spPr>
                          <a:xfrm>
                            <a:off x="0" y="0"/>
                            <a:ext cx="4780659" cy="2314810"/>
                          </a:xfrm>
                          <a:prstGeom prst="rect">
                            <a:avLst/>
                          </a:prstGeom>
                        </pic:spPr>
                      </pic:pic>
                    </a:graphicData>
                  </a:graphic>
                </wp:inline>
              </w:drawing>
            </w:r>
          </w:p>
        </w:tc>
      </w:tr>
      <w:tr w:rsidR="00394F1F" w:rsidRPr="00784AD7" w14:paraId="6C3F74B7" w14:textId="77777777" w:rsidTr="00282626">
        <w:trPr>
          <w:gridAfter w:val="1"/>
          <w:wAfter w:w="9" w:type="dxa"/>
          <w:trHeight w:val="314"/>
        </w:trPr>
        <w:tc>
          <w:tcPr>
            <w:tcW w:w="5327" w:type="dxa"/>
            <w:tcBorders>
              <w:left w:val="single" w:sz="12" w:space="0" w:color="002C60"/>
              <w:right w:val="single" w:sz="4" w:space="0" w:color="auto"/>
            </w:tcBorders>
          </w:tcPr>
          <w:p w14:paraId="7C364F4C" w14:textId="77777777" w:rsidR="00394F1F" w:rsidRPr="00784AD7" w:rsidRDefault="00394F1F">
            <w:pPr>
              <w:pStyle w:val="TableParagraph"/>
              <w:spacing w:line="260" w:lineRule="exact"/>
              <w:ind w:left="144"/>
              <w:rPr>
                <w:sz w:val="28"/>
              </w:rPr>
            </w:pPr>
            <w:r w:rsidRPr="00784AD7">
              <w:rPr>
                <w:color w:val="002C60"/>
                <w:sz w:val="28"/>
              </w:rPr>
              <w:t>subtracted</w:t>
            </w:r>
            <w:r w:rsidRPr="00784AD7">
              <w:rPr>
                <w:color w:val="002C60"/>
                <w:spacing w:val="-11"/>
                <w:sz w:val="28"/>
              </w:rPr>
              <w:t xml:space="preserve"> </w:t>
            </w:r>
            <w:r w:rsidRPr="00784AD7">
              <w:rPr>
                <w:color w:val="002C60"/>
                <w:sz w:val="28"/>
              </w:rPr>
              <w:t>to</w:t>
            </w:r>
            <w:r w:rsidRPr="00784AD7">
              <w:rPr>
                <w:color w:val="002C60"/>
                <w:spacing w:val="-11"/>
                <w:sz w:val="28"/>
              </w:rPr>
              <w:t xml:space="preserve"> </w:t>
            </w:r>
            <w:r w:rsidRPr="00784AD7">
              <w:rPr>
                <w:color w:val="002C60"/>
                <w:spacing w:val="-2"/>
                <w:sz w:val="28"/>
              </w:rPr>
              <w:t>bridge</w:t>
            </w:r>
          </w:p>
        </w:tc>
        <w:tc>
          <w:tcPr>
            <w:tcW w:w="7191" w:type="dxa"/>
            <w:gridSpan w:val="3"/>
            <w:vMerge/>
            <w:tcBorders>
              <w:top w:val="single" w:sz="4" w:space="0" w:color="auto"/>
              <w:left w:val="single" w:sz="4" w:space="0" w:color="auto"/>
              <w:bottom w:val="single" w:sz="4" w:space="0" w:color="auto"/>
              <w:right w:val="single" w:sz="4" w:space="0" w:color="auto"/>
            </w:tcBorders>
          </w:tcPr>
          <w:p w14:paraId="4A8D05F4" w14:textId="77777777" w:rsidR="00394F1F" w:rsidRPr="00784AD7" w:rsidRDefault="00394F1F">
            <w:pPr>
              <w:rPr>
                <w:sz w:val="2"/>
                <w:szCs w:val="2"/>
              </w:rPr>
            </w:pPr>
          </w:p>
        </w:tc>
        <w:tc>
          <w:tcPr>
            <w:tcW w:w="9513" w:type="dxa"/>
            <w:gridSpan w:val="15"/>
            <w:vMerge/>
            <w:tcBorders>
              <w:left w:val="single" w:sz="4" w:space="0" w:color="auto"/>
              <w:right w:val="single" w:sz="12" w:space="0" w:color="002C60"/>
            </w:tcBorders>
          </w:tcPr>
          <w:p w14:paraId="6E090CDD" w14:textId="77777777" w:rsidR="00394F1F" w:rsidRPr="00784AD7" w:rsidRDefault="00394F1F">
            <w:pPr>
              <w:pStyle w:val="TableParagraph"/>
              <w:rPr>
                <w:sz w:val="20"/>
              </w:rPr>
            </w:pPr>
          </w:p>
        </w:tc>
      </w:tr>
      <w:tr w:rsidR="00394F1F" w:rsidRPr="00784AD7" w14:paraId="32183896" w14:textId="77777777" w:rsidTr="00282626">
        <w:trPr>
          <w:gridAfter w:val="1"/>
          <w:wAfter w:w="9" w:type="dxa"/>
          <w:trHeight w:val="170"/>
        </w:trPr>
        <w:tc>
          <w:tcPr>
            <w:tcW w:w="5327" w:type="dxa"/>
            <w:tcBorders>
              <w:left w:val="single" w:sz="12" w:space="0" w:color="002C60"/>
              <w:right w:val="single" w:sz="4" w:space="0" w:color="auto"/>
            </w:tcBorders>
          </w:tcPr>
          <w:p w14:paraId="2E832193" w14:textId="77777777" w:rsidR="00394F1F" w:rsidRPr="00784AD7" w:rsidRDefault="00394F1F">
            <w:pPr>
              <w:pStyle w:val="TableParagraph"/>
              <w:spacing w:line="292" w:lineRule="exact"/>
              <w:ind w:left="144"/>
              <w:rPr>
                <w:color w:val="002C60"/>
                <w:spacing w:val="-4"/>
                <w:sz w:val="28"/>
                <w:szCs w:val="28"/>
              </w:rPr>
            </w:pPr>
            <w:r w:rsidRPr="00784AD7">
              <w:rPr>
                <w:color w:val="002C60"/>
                <w:sz w:val="28"/>
                <w:szCs w:val="28"/>
              </w:rPr>
              <w:t>through</w:t>
            </w:r>
            <w:r w:rsidRPr="00784AD7">
              <w:rPr>
                <w:color w:val="002C60"/>
                <w:spacing w:val="-6"/>
                <w:sz w:val="28"/>
                <w:szCs w:val="28"/>
              </w:rPr>
              <w:t xml:space="preserve"> </w:t>
            </w:r>
            <w:r w:rsidRPr="00784AD7">
              <w:rPr>
                <w:color w:val="002C60"/>
                <w:sz w:val="28"/>
                <w:szCs w:val="28"/>
              </w:rPr>
              <w:t>a</w:t>
            </w:r>
            <w:r w:rsidRPr="00784AD7">
              <w:rPr>
                <w:color w:val="002C60"/>
                <w:spacing w:val="-7"/>
                <w:sz w:val="28"/>
                <w:szCs w:val="28"/>
              </w:rPr>
              <w:t xml:space="preserve"> </w:t>
            </w:r>
            <w:r w:rsidRPr="00784AD7">
              <w:rPr>
                <w:color w:val="002C60"/>
                <w:spacing w:val="-4"/>
                <w:sz w:val="28"/>
                <w:szCs w:val="28"/>
              </w:rPr>
              <w:t>ten.</w:t>
            </w:r>
          </w:p>
          <w:p w14:paraId="596D8930" w14:textId="746040AB" w:rsidR="00394F1F" w:rsidRPr="00784AD7" w:rsidRDefault="00394F1F">
            <w:pPr>
              <w:pStyle w:val="TableParagraph"/>
              <w:spacing w:line="292" w:lineRule="exact"/>
              <w:ind w:left="144"/>
              <w:rPr>
                <w:sz w:val="28"/>
                <w:szCs w:val="28"/>
              </w:rPr>
            </w:pPr>
          </w:p>
        </w:tc>
        <w:tc>
          <w:tcPr>
            <w:tcW w:w="7191" w:type="dxa"/>
            <w:gridSpan w:val="3"/>
            <w:vMerge/>
            <w:tcBorders>
              <w:top w:val="single" w:sz="4" w:space="0" w:color="auto"/>
              <w:left w:val="single" w:sz="4" w:space="0" w:color="auto"/>
              <w:bottom w:val="single" w:sz="4" w:space="0" w:color="auto"/>
              <w:right w:val="single" w:sz="4" w:space="0" w:color="auto"/>
            </w:tcBorders>
          </w:tcPr>
          <w:p w14:paraId="5A34E841" w14:textId="77777777" w:rsidR="00394F1F" w:rsidRPr="00784AD7" w:rsidRDefault="00394F1F">
            <w:pPr>
              <w:rPr>
                <w:sz w:val="2"/>
                <w:szCs w:val="2"/>
              </w:rPr>
            </w:pPr>
          </w:p>
        </w:tc>
        <w:tc>
          <w:tcPr>
            <w:tcW w:w="9513" w:type="dxa"/>
            <w:gridSpan w:val="15"/>
            <w:vMerge/>
            <w:tcBorders>
              <w:left w:val="single" w:sz="4" w:space="0" w:color="auto"/>
              <w:right w:val="single" w:sz="12" w:space="0" w:color="002C60"/>
            </w:tcBorders>
          </w:tcPr>
          <w:p w14:paraId="50E9BD83" w14:textId="77777777" w:rsidR="00394F1F" w:rsidRPr="00784AD7" w:rsidRDefault="00394F1F">
            <w:pPr>
              <w:pStyle w:val="TableParagraph"/>
            </w:pPr>
          </w:p>
        </w:tc>
      </w:tr>
      <w:tr w:rsidR="00394F1F" w:rsidRPr="00784AD7" w14:paraId="7F7F20C9" w14:textId="77777777" w:rsidTr="00282626">
        <w:trPr>
          <w:gridAfter w:val="1"/>
          <w:wAfter w:w="9" w:type="dxa"/>
          <w:trHeight w:val="205"/>
        </w:trPr>
        <w:tc>
          <w:tcPr>
            <w:tcW w:w="5327" w:type="dxa"/>
            <w:tcBorders>
              <w:left w:val="single" w:sz="12" w:space="0" w:color="002C60"/>
              <w:right w:val="single" w:sz="4" w:space="0" w:color="auto"/>
            </w:tcBorders>
          </w:tcPr>
          <w:p w14:paraId="663F9ED8" w14:textId="77777777" w:rsidR="00394F1F" w:rsidRPr="00784AD7" w:rsidRDefault="00394F1F">
            <w:pPr>
              <w:pStyle w:val="TableParagraph"/>
              <w:rPr>
                <w:sz w:val="12"/>
              </w:rPr>
            </w:pPr>
          </w:p>
        </w:tc>
        <w:tc>
          <w:tcPr>
            <w:tcW w:w="7191" w:type="dxa"/>
            <w:gridSpan w:val="3"/>
            <w:vMerge/>
            <w:tcBorders>
              <w:top w:val="single" w:sz="4" w:space="0" w:color="auto"/>
              <w:left w:val="single" w:sz="4" w:space="0" w:color="auto"/>
              <w:bottom w:val="single" w:sz="4" w:space="0" w:color="auto"/>
              <w:right w:val="single" w:sz="4" w:space="0" w:color="auto"/>
            </w:tcBorders>
          </w:tcPr>
          <w:p w14:paraId="31BDA1D5" w14:textId="77777777" w:rsidR="00394F1F" w:rsidRPr="00784AD7" w:rsidRDefault="00394F1F">
            <w:pPr>
              <w:rPr>
                <w:sz w:val="2"/>
                <w:szCs w:val="2"/>
              </w:rPr>
            </w:pPr>
          </w:p>
        </w:tc>
        <w:tc>
          <w:tcPr>
            <w:tcW w:w="9513" w:type="dxa"/>
            <w:gridSpan w:val="15"/>
            <w:vMerge/>
            <w:tcBorders>
              <w:left w:val="single" w:sz="4" w:space="0" w:color="auto"/>
              <w:right w:val="single" w:sz="12" w:space="0" w:color="002C60"/>
            </w:tcBorders>
          </w:tcPr>
          <w:p w14:paraId="7CA5CB8F" w14:textId="294C517B" w:rsidR="00394F1F" w:rsidRPr="00784AD7" w:rsidRDefault="00394F1F">
            <w:pPr>
              <w:pStyle w:val="TableParagraph"/>
              <w:spacing w:line="142" w:lineRule="exact"/>
              <w:ind w:left="96"/>
              <w:rPr>
                <w:sz w:val="14"/>
              </w:rPr>
            </w:pPr>
          </w:p>
        </w:tc>
      </w:tr>
      <w:tr w:rsidR="00394F1F" w:rsidRPr="00784AD7" w14:paraId="7AD40FD7" w14:textId="77777777" w:rsidTr="00282626">
        <w:trPr>
          <w:gridAfter w:val="1"/>
          <w:wAfter w:w="9" w:type="dxa"/>
          <w:trHeight w:val="215"/>
        </w:trPr>
        <w:tc>
          <w:tcPr>
            <w:tcW w:w="5327" w:type="dxa"/>
            <w:tcBorders>
              <w:left w:val="single" w:sz="12" w:space="0" w:color="002C60"/>
              <w:right w:val="single" w:sz="4" w:space="0" w:color="auto"/>
            </w:tcBorders>
          </w:tcPr>
          <w:p w14:paraId="4B19B854" w14:textId="77777777" w:rsidR="00394F1F" w:rsidRPr="00784AD7" w:rsidRDefault="00394F1F">
            <w:pPr>
              <w:pStyle w:val="TableParagraph"/>
              <w:rPr>
                <w:sz w:val="12"/>
              </w:rPr>
            </w:pPr>
          </w:p>
        </w:tc>
        <w:tc>
          <w:tcPr>
            <w:tcW w:w="7191" w:type="dxa"/>
            <w:gridSpan w:val="3"/>
            <w:vMerge/>
            <w:tcBorders>
              <w:top w:val="single" w:sz="4" w:space="0" w:color="auto"/>
              <w:left w:val="single" w:sz="4" w:space="0" w:color="auto"/>
              <w:bottom w:val="single" w:sz="4" w:space="0" w:color="auto"/>
              <w:right w:val="single" w:sz="4" w:space="0" w:color="auto"/>
            </w:tcBorders>
          </w:tcPr>
          <w:p w14:paraId="34C14B5A" w14:textId="77777777" w:rsidR="00394F1F" w:rsidRPr="00784AD7" w:rsidRDefault="00394F1F">
            <w:pPr>
              <w:rPr>
                <w:sz w:val="2"/>
                <w:szCs w:val="2"/>
              </w:rPr>
            </w:pPr>
          </w:p>
        </w:tc>
        <w:tc>
          <w:tcPr>
            <w:tcW w:w="9513" w:type="dxa"/>
            <w:gridSpan w:val="15"/>
            <w:vMerge/>
            <w:tcBorders>
              <w:left w:val="single" w:sz="4" w:space="0" w:color="auto"/>
              <w:right w:val="single" w:sz="12" w:space="0" w:color="002C60"/>
            </w:tcBorders>
          </w:tcPr>
          <w:p w14:paraId="57FF5E5E" w14:textId="77777777" w:rsidR="00394F1F" w:rsidRPr="00784AD7" w:rsidRDefault="00394F1F">
            <w:pPr>
              <w:pStyle w:val="TableParagraph"/>
              <w:rPr>
                <w:sz w:val="12"/>
              </w:rPr>
            </w:pPr>
          </w:p>
        </w:tc>
      </w:tr>
      <w:tr w:rsidR="00394F1F" w:rsidRPr="00784AD7" w14:paraId="6944F41A" w14:textId="77777777" w:rsidTr="00282626">
        <w:trPr>
          <w:gridAfter w:val="1"/>
          <w:wAfter w:w="9" w:type="dxa"/>
          <w:trHeight w:val="301"/>
        </w:trPr>
        <w:tc>
          <w:tcPr>
            <w:tcW w:w="5327" w:type="dxa"/>
            <w:tcBorders>
              <w:left w:val="single" w:sz="12" w:space="0" w:color="002C60"/>
              <w:right w:val="single" w:sz="4" w:space="0" w:color="auto"/>
            </w:tcBorders>
          </w:tcPr>
          <w:p w14:paraId="366C9DD7" w14:textId="699E460E" w:rsidR="00394F1F" w:rsidRPr="00784AD7" w:rsidRDefault="00394F1F" w:rsidP="75C58A98">
            <w:pPr>
              <w:pStyle w:val="TableParagraph"/>
              <w:spacing w:before="335" w:line="242" w:lineRule="auto"/>
              <w:rPr>
                <w:color w:val="0070C0"/>
                <w:sz w:val="18"/>
                <w:szCs w:val="18"/>
              </w:rPr>
            </w:pPr>
            <w:r w:rsidRPr="00784AD7">
              <w:rPr>
                <w:color w:val="0070C0"/>
                <w:sz w:val="20"/>
                <w:szCs w:val="20"/>
              </w:rPr>
              <w:t xml:space="preserve">(Please ensure that children are secure in their knowledge of subtracting from </w:t>
            </w:r>
            <w:proofErr w:type="gramStart"/>
            <w:r w:rsidRPr="00784AD7">
              <w:rPr>
                <w:color w:val="0070C0"/>
                <w:sz w:val="20"/>
                <w:szCs w:val="20"/>
              </w:rPr>
              <w:t>a ten</w:t>
            </w:r>
            <w:proofErr w:type="gramEnd"/>
            <w:r w:rsidRPr="00784AD7">
              <w:rPr>
                <w:color w:val="0070C0"/>
                <w:sz w:val="20"/>
                <w:szCs w:val="20"/>
              </w:rPr>
              <w:t xml:space="preserve"> </w:t>
            </w:r>
            <w:proofErr w:type="spellStart"/>
            <w:r w:rsidRPr="00784AD7">
              <w:rPr>
                <w:color w:val="0070C0"/>
                <w:sz w:val="20"/>
                <w:szCs w:val="20"/>
              </w:rPr>
              <w:t>ten</w:t>
            </w:r>
            <w:proofErr w:type="spellEnd"/>
            <w:r w:rsidRPr="00784AD7">
              <w:rPr>
                <w:color w:val="0070C0"/>
                <w:sz w:val="20"/>
                <w:szCs w:val="20"/>
              </w:rPr>
              <w:t xml:space="preserve"> before this step.)</w:t>
            </w:r>
          </w:p>
          <w:p w14:paraId="15123F0A" w14:textId="61ABB87B" w:rsidR="00394F1F" w:rsidRPr="00784AD7" w:rsidRDefault="00394F1F" w:rsidP="75C58A98">
            <w:pPr>
              <w:pStyle w:val="TableParagraph"/>
              <w:spacing w:before="335" w:line="242" w:lineRule="auto"/>
              <w:rPr>
                <w:sz w:val="20"/>
                <w:szCs w:val="20"/>
              </w:rPr>
            </w:pPr>
            <w:r w:rsidRPr="00784AD7">
              <w:rPr>
                <w:sz w:val="20"/>
                <w:szCs w:val="20"/>
              </w:rPr>
              <w:t>Take time with this step (over several days)</w:t>
            </w:r>
          </w:p>
          <w:p w14:paraId="3470A730" w14:textId="6930DB99" w:rsidR="00394F1F" w:rsidRPr="00784AD7" w:rsidRDefault="00394F1F">
            <w:pPr>
              <w:pStyle w:val="TableParagraph"/>
              <w:rPr>
                <w:sz w:val="18"/>
                <w:szCs w:val="18"/>
              </w:rPr>
            </w:pPr>
          </w:p>
        </w:tc>
        <w:tc>
          <w:tcPr>
            <w:tcW w:w="7191" w:type="dxa"/>
            <w:gridSpan w:val="3"/>
            <w:vMerge/>
            <w:tcBorders>
              <w:top w:val="single" w:sz="4" w:space="0" w:color="auto"/>
              <w:left w:val="single" w:sz="4" w:space="0" w:color="auto"/>
              <w:bottom w:val="single" w:sz="4" w:space="0" w:color="auto"/>
              <w:right w:val="single" w:sz="4" w:space="0" w:color="auto"/>
            </w:tcBorders>
          </w:tcPr>
          <w:p w14:paraId="60CAAE7B" w14:textId="77777777" w:rsidR="00394F1F" w:rsidRPr="00784AD7" w:rsidRDefault="00394F1F">
            <w:pPr>
              <w:rPr>
                <w:sz w:val="2"/>
                <w:szCs w:val="2"/>
              </w:rPr>
            </w:pPr>
          </w:p>
        </w:tc>
        <w:tc>
          <w:tcPr>
            <w:tcW w:w="9513" w:type="dxa"/>
            <w:gridSpan w:val="15"/>
            <w:vMerge/>
            <w:tcBorders>
              <w:left w:val="single" w:sz="4" w:space="0" w:color="auto"/>
              <w:right w:val="single" w:sz="12" w:space="0" w:color="002C60"/>
            </w:tcBorders>
          </w:tcPr>
          <w:p w14:paraId="5CF2CA3A" w14:textId="77777777" w:rsidR="00394F1F" w:rsidRPr="00784AD7" w:rsidRDefault="00394F1F">
            <w:pPr>
              <w:pStyle w:val="TableParagraph"/>
              <w:rPr>
                <w:sz w:val="18"/>
              </w:rPr>
            </w:pPr>
          </w:p>
        </w:tc>
      </w:tr>
      <w:tr w:rsidR="006F348D" w:rsidRPr="00784AD7" w14:paraId="1EB60251" w14:textId="77777777" w:rsidTr="00394F1F">
        <w:trPr>
          <w:gridAfter w:val="1"/>
          <w:wAfter w:w="9" w:type="dxa"/>
          <w:trHeight w:val="656"/>
        </w:trPr>
        <w:tc>
          <w:tcPr>
            <w:tcW w:w="5327" w:type="dxa"/>
            <w:tcBorders>
              <w:left w:val="single" w:sz="12" w:space="0" w:color="002C60"/>
              <w:bottom w:val="single" w:sz="12" w:space="0" w:color="002C60"/>
              <w:right w:val="single" w:sz="4" w:space="0" w:color="auto"/>
            </w:tcBorders>
          </w:tcPr>
          <w:p w14:paraId="15556BE7" w14:textId="77777777" w:rsidR="006F348D" w:rsidRPr="00784AD7" w:rsidRDefault="006F348D">
            <w:pPr>
              <w:pStyle w:val="TableParagraph"/>
              <w:rPr>
                <w:sz w:val="20"/>
              </w:rPr>
            </w:pPr>
          </w:p>
        </w:tc>
        <w:tc>
          <w:tcPr>
            <w:tcW w:w="7191" w:type="dxa"/>
            <w:gridSpan w:val="3"/>
            <w:vMerge/>
            <w:tcBorders>
              <w:top w:val="single" w:sz="4" w:space="0" w:color="auto"/>
              <w:left w:val="single" w:sz="4" w:space="0" w:color="auto"/>
              <w:bottom w:val="single" w:sz="4" w:space="0" w:color="auto"/>
              <w:right w:val="single" w:sz="4" w:space="0" w:color="auto"/>
            </w:tcBorders>
          </w:tcPr>
          <w:p w14:paraId="09194A53" w14:textId="77777777" w:rsidR="006F348D" w:rsidRPr="00784AD7" w:rsidRDefault="006F348D">
            <w:pPr>
              <w:rPr>
                <w:sz w:val="2"/>
                <w:szCs w:val="2"/>
              </w:rPr>
            </w:pPr>
          </w:p>
        </w:tc>
        <w:tc>
          <w:tcPr>
            <w:tcW w:w="117" w:type="dxa"/>
            <w:tcBorders>
              <w:left w:val="single" w:sz="4" w:space="0" w:color="auto"/>
              <w:bottom w:val="single" w:sz="12" w:space="0" w:color="002C60"/>
            </w:tcBorders>
          </w:tcPr>
          <w:p w14:paraId="2A44F79E" w14:textId="77777777" w:rsidR="006F348D" w:rsidRPr="00784AD7" w:rsidRDefault="006F348D">
            <w:pPr>
              <w:pStyle w:val="TableParagraph"/>
              <w:rPr>
                <w:sz w:val="20"/>
              </w:rPr>
            </w:pPr>
          </w:p>
        </w:tc>
        <w:tc>
          <w:tcPr>
            <w:tcW w:w="371" w:type="dxa"/>
            <w:tcBorders>
              <w:bottom w:val="single" w:sz="12" w:space="0" w:color="002C60"/>
            </w:tcBorders>
          </w:tcPr>
          <w:p w14:paraId="32DC3B58" w14:textId="77777777" w:rsidR="006F348D" w:rsidRPr="00784AD7" w:rsidRDefault="006F348D">
            <w:pPr>
              <w:pStyle w:val="TableParagraph"/>
              <w:rPr>
                <w:sz w:val="20"/>
              </w:rPr>
            </w:pPr>
          </w:p>
        </w:tc>
        <w:tc>
          <w:tcPr>
            <w:tcW w:w="1880" w:type="dxa"/>
            <w:tcBorders>
              <w:bottom w:val="single" w:sz="12" w:space="0" w:color="002C60"/>
            </w:tcBorders>
          </w:tcPr>
          <w:p w14:paraId="45DD7BBB" w14:textId="77777777" w:rsidR="006F348D" w:rsidRPr="00784AD7" w:rsidRDefault="006F348D">
            <w:pPr>
              <w:pStyle w:val="TableParagraph"/>
              <w:rPr>
                <w:sz w:val="20"/>
              </w:rPr>
            </w:pPr>
          </w:p>
        </w:tc>
        <w:tc>
          <w:tcPr>
            <w:tcW w:w="531" w:type="dxa"/>
            <w:tcBorders>
              <w:bottom w:val="single" w:sz="12" w:space="0" w:color="002C60"/>
            </w:tcBorders>
          </w:tcPr>
          <w:p w14:paraId="5CE089D3" w14:textId="77777777" w:rsidR="006F348D" w:rsidRPr="00784AD7" w:rsidRDefault="006F348D">
            <w:pPr>
              <w:pStyle w:val="TableParagraph"/>
              <w:rPr>
                <w:sz w:val="20"/>
              </w:rPr>
            </w:pPr>
          </w:p>
        </w:tc>
        <w:tc>
          <w:tcPr>
            <w:tcW w:w="553" w:type="dxa"/>
            <w:tcBorders>
              <w:bottom w:val="single" w:sz="12" w:space="0" w:color="002C60"/>
            </w:tcBorders>
          </w:tcPr>
          <w:p w14:paraId="2D145C23" w14:textId="77777777" w:rsidR="006F348D" w:rsidRPr="00784AD7" w:rsidRDefault="006F348D">
            <w:pPr>
              <w:pStyle w:val="TableParagraph"/>
              <w:rPr>
                <w:sz w:val="20"/>
              </w:rPr>
            </w:pPr>
          </w:p>
        </w:tc>
        <w:tc>
          <w:tcPr>
            <w:tcW w:w="904" w:type="dxa"/>
            <w:tcBorders>
              <w:bottom w:val="single" w:sz="12" w:space="0" w:color="002C60"/>
            </w:tcBorders>
          </w:tcPr>
          <w:p w14:paraId="011F878E" w14:textId="65C7AE27" w:rsidR="006F348D" w:rsidRPr="00784AD7" w:rsidRDefault="006F348D">
            <w:pPr>
              <w:pStyle w:val="TableParagraph"/>
              <w:spacing w:line="144" w:lineRule="exact"/>
              <w:ind w:right="31"/>
              <w:jc w:val="right"/>
              <w:rPr>
                <w:sz w:val="14"/>
              </w:rPr>
            </w:pPr>
          </w:p>
        </w:tc>
        <w:tc>
          <w:tcPr>
            <w:tcW w:w="393" w:type="dxa"/>
            <w:tcBorders>
              <w:bottom w:val="single" w:sz="12" w:space="0" w:color="002C60"/>
            </w:tcBorders>
          </w:tcPr>
          <w:p w14:paraId="31A00816" w14:textId="7551FF9A" w:rsidR="006F348D" w:rsidRPr="00784AD7" w:rsidRDefault="006F348D">
            <w:pPr>
              <w:pStyle w:val="TableParagraph"/>
              <w:spacing w:line="144" w:lineRule="exact"/>
              <w:ind w:left="49"/>
              <w:jc w:val="center"/>
              <w:rPr>
                <w:sz w:val="14"/>
              </w:rPr>
            </w:pPr>
          </w:p>
        </w:tc>
        <w:tc>
          <w:tcPr>
            <w:tcW w:w="397" w:type="dxa"/>
            <w:tcBorders>
              <w:bottom w:val="single" w:sz="12" w:space="0" w:color="002C60"/>
            </w:tcBorders>
          </w:tcPr>
          <w:p w14:paraId="636301FE" w14:textId="503DFE4F" w:rsidR="006F348D" w:rsidRPr="00784AD7" w:rsidRDefault="006F348D">
            <w:pPr>
              <w:pStyle w:val="TableParagraph"/>
              <w:spacing w:line="144" w:lineRule="exact"/>
              <w:ind w:left="57" w:right="2"/>
              <w:jc w:val="center"/>
              <w:rPr>
                <w:sz w:val="14"/>
              </w:rPr>
            </w:pPr>
          </w:p>
        </w:tc>
        <w:tc>
          <w:tcPr>
            <w:tcW w:w="398" w:type="dxa"/>
            <w:tcBorders>
              <w:bottom w:val="single" w:sz="12" w:space="0" w:color="002C60"/>
            </w:tcBorders>
          </w:tcPr>
          <w:p w14:paraId="685055FC" w14:textId="61A9F58D" w:rsidR="006F348D" w:rsidRPr="00784AD7" w:rsidRDefault="006F348D">
            <w:pPr>
              <w:pStyle w:val="TableParagraph"/>
              <w:spacing w:line="144" w:lineRule="exact"/>
              <w:ind w:left="59"/>
              <w:jc w:val="center"/>
              <w:rPr>
                <w:sz w:val="14"/>
              </w:rPr>
            </w:pPr>
          </w:p>
        </w:tc>
        <w:tc>
          <w:tcPr>
            <w:tcW w:w="390" w:type="dxa"/>
            <w:tcBorders>
              <w:bottom w:val="single" w:sz="12" w:space="0" w:color="002C60"/>
            </w:tcBorders>
          </w:tcPr>
          <w:p w14:paraId="6CFF8B7F" w14:textId="2A0374F0" w:rsidR="006F348D" w:rsidRPr="00784AD7" w:rsidRDefault="006F348D">
            <w:pPr>
              <w:pStyle w:val="TableParagraph"/>
              <w:spacing w:line="144" w:lineRule="exact"/>
              <w:ind w:left="73" w:right="7"/>
              <w:jc w:val="center"/>
              <w:rPr>
                <w:sz w:val="14"/>
              </w:rPr>
            </w:pPr>
          </w:p>
        </w:tc>
        <w:tc>
          <w:tcPr>
            <w:tcW w:w="390" w:type="dxa"/>
            <w:tcBorders>
              <w:bottom w:val="single" w:sz="12" w:space="0" w:color="002C60"/>
            </w:tcBorders>
          </w:tcPr>
          <w:p w14:paraId="22977702" w14:textId="10E13037" w:rsidR="006F348D" w:rsidRPr="00784AD7" w:rsidRDefault="006F348D">
            <w:pPr>
              <w:pStyle w:val="TableParagraph"/>
              <w:spacing w:line="144" w:lineRule="exact"/>
              <w:ind w:left="61"/>
              <w:jc w:val="center"/>
              <w:rPr>
                <w:sz w:val="14"/>
              </w:rPr>
            </w:pPr>
          </w:p>
        </w:tc>
        <w:tc>
          <w:tcPr>
            <w:tcW w:w="425" w:type="dxa"/>
            <w:tcBorders>
              <w:bottom w:val="single" w:sz="12" w:space="0" w:color="002C60"/>
            </w:tcBorders>
          </w:tcPr>
          <w:p w14:paraId="27BD428C" w14:textId="78B9F461" w:rsidR="006F348D" w:rsidRPr="00784AD7" w:rsidRDefault="006F348D">
            <w:pPr>
              <w:pStyle w:val="TableParagraph"/>
              <w:spacing w:line="144" w:lineRule="exact"/>
              <w:ind w:left="54"/>
              <w:jc w:val="center"/>
              <w:rPr>
                <w:sz w:val="14"/>
              </w:rPr>
            </w:pPr>
          </w:p>
        </w:tc>
        <w:tc>
          <w:tcPr>
            <w:tcW w:w="372" w:type="dxa"/>
            <w:tcBorders>
              <w:bottom w:val="single" w:sz="12" w:space="0" w:color="002C60"/>
            </w:tcBorders>
          </w:tcPr>
          <w:p w14:paraId="22AEBEE4" w14:textId="09AACE53" w:rsidR="006F348D" w:rsidRPr="00784AD7" w:rsidRDefault="006F348D">
            <w:pPr>
              <w:pStyle w:val="TableParagraph"/>
              <w:spacing w:line="144" w:lineRule="exact"/>
              <w:ind w:left="52" w:right="1"/>
              <w:jc w:val="center"/>
              <w:rPr>
                <w:sz w:val="14"/>
              </w:rPr>
            </w:pPr>
          </w:p>
        </w:tc>
        <w:tc>
          <w:tcPr>
            <w:tcW w:w="798" w:type="dxa"/>
            <w:tcBorders>
              <w:bottom w:val="single" w:sz="12" w:space="0" w:color="002C60"/>
            </w:tcBorders>
          </w:tcPr>
          <w:p w14:paraId="24DDF5FD" w14:textId="55B7DD1F" w:rsidR="006F348D" w:rsidRPr="00784AD7" w:rsidRDefault="006F348D">
            <w:pPr>
              <w:pStyle w:val="TableParagraph"/>
              <w:spacing w:line="144" w:lineRule="exact"/>
              <w:ind w:left="95"/>
              <w:rPr>
                <w:sz w:val="14"/>
              </w:rPr>
            </w:pPr>
          </w:p>
        </w:tc>
        <w:tc>
          <w:tcPr>
            <w:tcW w:w="1594" w:type="dxa"/>
            <w:tcBorders>
              <w:bottom w:val="single" w:sz="12" w:space="0" w:color="002C60"/>
              <w:right w:val="single" w:sz="12" w:space="0" w:color="002C60"/>
            </w:tcBorders>
          </w:tcPr>
          <w:p w14:paraId="7232B77C" w14:textId="613BFF23" w:rsidR="006F348D" w:rsidRPr="00784AD7" w:rsidRDefault="006F348D">
            <w:pPr>
              <w:pStyle w:val="TableParagraph"/>
              <w:spacing w:line="144" w:lineRule="exact"/>
              <w:ind w:left="96"/>
              <w:rPr>
                <w:sz w:val="14"/>
              </w:rPr>
            </w:pPr>
          </w:p>
        </w:tc>
      </w:tr>
    </w:tbl>
    <w:p w14:paraId="1D607F55" w14:textId="77777777" w:rsidR="006F348D" w:rsidRPr="00784AD7" w:rsidRDefault="006F348D">
      <w:pPr>
        <w:pStyle w:val="BodyText"/>
        <w:sectPr w:rsidR="006F348D" w:rsidRPr="00784AD7" w:rsidSect="000C35BF">
          <w:pgSz w:w="23814" w:h="16840" w:orient="landscape"/>
          <w:pgMar w:top="460" w:right="708" w:bottom="0" w:left="566" w:header="720" w:footer="720" w:gutter="0"/>
          <w:cols w:space="720"/>
        </w:sectPr>
      </w:pPr>
    </w:p>
    <w:p w14:paraId="1A01B107" w14:textId="054E08FA" w:rsidR="006F348D" w:rsidRPr="00784AD7" w:rsidRDefault="001A2EC1">
      <w:pPr>
        <w:pStyle w:val="Heading1"/>
      </w:pPr>
      <w:r w:rsidRPr="00784AD7">
        <w:rPr>
          <w:noProof/>
        </w:rPr>
        <w:lastRenderedPageBreak/>
        <w:drawing>
          <wp:anchor distT="0" distB="0" distL="0" distR="0" simplePos="0" relativeHeight="251658289" behindDoc="0" locked="0" layoutInCell="1" allowOverlap="1" wp14:anchorId="04B1821A" wp14:editId="432DF99B">
            <wp:simplePos x="0" y="0"/>
            <wp:positionH relativeFrom="page">
              <wp:posOffset>13350240</wp:posOffset>
            </wp:positionH>
            <wp:positionV relativeFrom="paragraph">
              <wp:posOffset>125095</wp:posOffset>
            </wp:positionV>
            <wp:extent cx="1009650" cy="361950"/>
            <wp:effectExtent l="0" t="0" r="0" b="0"/>
            <wp:wrapNone/>
            <wp:docPr id="736" name="Image 7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6" name="Image 736"/>
                    <pic:cNvPicPr/>
                  </pic:nvPicPr>
                  <pic:blipFill>
                    <a:blip r:embed="rId15" cstate="print"/>
                    <a:stretch>
                      <a:fillRect/>
                    </a:stretch>
                  </pic:blipFill>
                  <pic:spPr>
                    <a:xfrm>
                      <a:off x="0" y="0"/>
                      <a:ext cx="1009650" cy="361950"/>
                    </a:xfrm>
                    <a:prstGeom prst="rect">
                      <a:avLst/>
                    </a:prstGeom>
                  </pic:spPr>
                </pic:pic>
              </a:graphicData>
            </a:graphic>
          </wp:anchor>
        </w:drawing>
      </w:r>
      <w:bookmarkStart w:id="43" w:name="Slide_34"/>
      <w:bookmarkEnd w:id="43"/>
      <w:r w:rsidRPr="00784AD7">
        <w:rPr>
          <w:color w:val="002C60"/>
          <w:spacing w:val="-2"/>
        </w:rPr>
        <w:t>Subtraction</w:t>
      </w:r>
    </w:p>
    <w:p w14:paraId="4DF12884" w14:textId="77777777" w:rsidR="006F348D" w:rsidRPr="00784AD7" w:rsidRDefault="006F348D">
      <w:pPr>
        <w:pStyle w:val="BodyText"/>
        <w:spacing w:before="3" w:after="1"/>
        <w:rPr>
          <w:b/>
          <w:sz w:val="11"/>
        </w:rPr>
      </w:pPr>
    </w:p>
    <w:tbl>
      <w:tblPr>
        <w:tblW w:w="0" w:type="auto"/>
        <w:tblInd w:w="129" w:type="dxa"/>
        <w:tblLayout w:type="fixed"/>
        <w:tblCellMar>
          <w:left w:w="0" w:type="dxa"/>
          <w:right w:w="0" w:type="dxa"/>
        </w:tblCellMar>
        <w:tblLook w:val="01E0" w:firstRow="1" w:lastRow="1" w:firstColumn="1" w:lastColumn="1" w:noHBand="0" w:noVBand="0"/>
      </w:tblPr>
      <w:tblGrid>
        <w:gridCol w:w="5498"/>
        <w:gridCol w:w="5883"/>
        <w:gridCol w:w="5107"/>
        <w:gridCol w:w="5494"/>
      </w:tblGrid>
      <w:tr w:rsidR="006F348D" w:rsidRPr="00784AD7" w14:paraId="5F945F1D" w14:textId="77777777" w:rsidTr="00394F1F">
        <w:trPr>
          <w:trHeight w:hRule="exact" w:val="852"/>
        </w:trPr>
        <w:tc>
          <w:tcPr>
            <w:tcW w:w="5498" w:type="dxa"/>
            <w:tcBorders>
              <w:top w:val="single" w:sz="12" w:space="0" w:color="002C60"/>
              <w:left w:val="single" w:sz="12" w:space="0" w:color="002C60"/>
              <w:bottom w:val="single" w:sz="12" w:space="0" w:color="002C60"/>
              <w:right w:val="single" w:sz="12" w:space="0" w:color="002C60"/>
            </w:tcBorders>
            <w:shd w:val="clear" w:color="auto" w:fill="66C1BE"/>
          </w:tcPr>
          <w:p w14:paraId="37AC3B07" w14:textId="77777777" w:rsidR="006F348D" w:rsidRPr="00394F1F" w:rsidRDefault="001A2EC1">
            <w:pPr>
              <w:pStyle w:val="TableParagraph"/>
              <w:spacing w:before="47"/>
              <w:ind w:left="129"/>
              <w:rPr>
                <w:b/>
                <w:sz w:val="48"/>
                <w:szCs w:val="40"/>
              </w:rPr>
            </w:pPr>
            <w:r w:rsidRPr="00394F1F">
              <w:rPr>
                <w:b/>
                <w:color w:val="002C60"/>
                <w:sz w:val="48"/>
                <w:szCs w:val="40"/>
              </w:rPr>
              <w:t>Progression</w:t>
            </w:r>
            <w:r w:rsidRPr="00394F1F">
              <w:rPr>
                <w:b/>
                <w:color w:val="002C60"/>
                <w:spacing w:val="-14"/>
                <w:sz w:val="48"/>
                <w:szCs w:val="40"/>
              </w:rPr>
              <w:t xml:space="preserve"> </w:t>
            </w:r>
            <w:r w:rsidRPr="00394F1F">
              <w:rPr>
                <w:b/>
                <w:color w:val="002C60"/>
                <w:sz w:val="48"/>
                <w:szCs w:val="40"/>
              </w:rPr>
              <w:t>of</w:t>
            </w:r>
            <w:r w:rsidRPr="00394F1F">
              <w:rPr>
                <w:b/>
                <w:color w:val="002C60"/>
                <w:spacing w:val="-10"/>
                <w:sz w:val="48"/>
                <w:szCs w:val="40"/>
              </w:rPr>
              <w:t xml:space="preserve"> </w:t>
            </w:r>
            <w:r w:rsidRPr="00394F1F">
              <w:rPr>
                <w:b/>
                <w:color w:val="002C60"/>
                <w:spacing w:val="-2"/>
                <w:sz w:val="48"/>
                <w:szCs w:val="40"/>
              </w:rPr>
              <w:t>skills</w:t>
            </w:r>
          </w:p>
        </w:tc>
        <w:tc>
          <w:tcPr>
            <w:tcW w:w="16484" w:type="dxa"/>
            <w:gridSpan w:val="3"/>
            <w:tcBorders>
              <w:top w:val="single" w:sz="12" w:space="0" w:color="002C60"/>
              <w:left w:val="single" w:sz="12" w:space="0" w:color="002C60"/>
              <w:bottom w:val="single" w:sz="12" w:space="0" w:color="002C60"/>
              <w:right w:val="single" w:sz="12" w:space="0" w:color="002C60"/>
            </w:tcBorders>
            <w:shd w:val="clear" w:color="auto" w:fill="66C1BE"/>
          </w:tcPr>
          <w:p w14:paraId="656144AC" w14:textId="77777777" w:rsidR="006F348D" w:rsidRPr="00394F1F" w:rsidRDefault="001A2EC1">
            <w:pPr>
              <w:pStyle w:val="TableParagraph"/>
              <w:spacing w:before="47"/>
              <w:ind w:left="133"/>
              <w:rPr>
                <w:b/>
                <w:sz w:val="48"/>
                <w:szCs w:val="40"/>
              </w:rPr>
            </w:pPr>
            <w:r w:rsidRPr="00394F1F">
              <w:rPr>
                <w:b/>
                <w:color w:val="002C60"/>
                <w:sz w:val="48"/>
                <w:szCs w:val="40"/>
              </w:rPr>
              <w:t>Key</w:t>
            </w:r>
            <w:r w:rsidRPr="00394F1F">
              <w:rPr>
                <w:b/>
                <w:color w:val="002C60"/>
                <w:spacing w:val="-16"/>
                <w:sz w:val="48"/>
                <w:szCs w:val="40"/>
              </w:rPr>
              <w:t xml:space="preserve"> </w:t>
            </w:r>
            <w:r w:rsidRPr="00394F1F">
              <w:rPr>
                <w:b/>
                <w:color w:val="002C60"/>
                <w:spacing w:val="-2"/>
                <w:sz w:val="48"/>
                <w:szCs w:val="40"/>
              </w:rPr>
              <w:t>representations</w:t>
            </w:r>
          </w:p>
        </w:tc>
      </w:tr>
      <w:tr w:rsidR="00394F1F" w:rsidRPr="00784AD7" w14:paraId="6618916E" w14:textId="77777777" w:rsidTr="007C24A7">
        <w:trPr>
          <w:trHeight w:hRule="exact" w:val="4825"/>
        </w:trPr>
        <w:tc>
          <w:tcPr>
            <w:tcW w:w="5498" w:type="dxa"/>
            <w:tcBorders>
              <w:top w:val="single" w:sz="12" w:space="0" w:color="002C60"/>
              <w:left w:val="single" w:sz="12" w:space="0" w:color="002C60"/>
              <w:bottom w:val="single" w:sz="12" w:space="0" w:color="002C60"/>
              <w:right w:val="single" w:sz="12" w:space="0" w:color="002C60"/>
            </w:tcBorders>
          </w:tcPr>
          <w:p w14:paraId="0F1B0A90" w14:textId="77777777" w:rsidR="00394F1F" w:rsidRPr="00784AD7" w:rsidRDefault="00394F1F" w:rsidP="00394F1F">
            <w:pPr>
              <w:pStyle w:val="TableParagraph"/>
              <w:spacing w:before="48"/>
              <w:ind w:left="129"/>
              <w:rPr>
                <w:b/>
                <w:sz w:val="28"/>
              </w:rPr>
            </w:pPr>
            <w:r w:rsidRPr="00784AD7">
              <w:rPr>
                <w:b/>
                <w:color w:val="002C60"/>
                <w:sz w:val="28"/>
              </w:rPr>
              <w:t>Subtract</w:t>
            </w:r>
            <w:r w:rsidRPr="00784AD7">
              <w:rPr>
                <w:b/>
                <w:color w:val="002C60"/>
                <w:spacing w:val="-16"/>
                <w:sz w:val="28"/>
              </w:rPr>
              <w:t xml:space="preserve"> </w:t>
            </w:r>
            <w:r w:rsidRPr="00784AD7">
              <w:rPr>
                <w:b/>
                <w:color w:val="002C60"/>
                <w:sz w:val="28"/>
              </w:rPr>
              <w:t>multiples</w:t>
            </w:r>
            <w:r w:rsidRPr="00784AD7">
              <w:rPr>
                <w:b/>
                <w:color w:val="002C60"/>
                <w:spacing w:val="-5"/>
                <w:sz w:val="28"/>
              </w:rPr>
              <w:t xml:space="preserve"> </w:t>
            </w:r>
            <w:r w:rsidRPr="00784AD7">
              <w:rPr>
                <w:b/>
                <w:color w:val="002C60"/>
                <w:sz w:val="28"/>
              </w:rPr>
              <w:t>of</w:t>
            </w:r>
            <w:r w:rsidRPr="00784AD7">
              <w:rPr>
                <w:b/>
                <w:color w:val="002C60"/>
                <w:spacing w:val="-8"/>
                <w:sz w:val="28"/>
              </w:rPr>
              <w:t xml:space="preserve"> </w:t>
            </w:r>
            <w:r w:rsidRPr="00784AD7">
              <w:rPr>
                <w:b/>
                <w:color w:val="002C60"/>
                <w:spacing w:val="-5"/>
                <w:sz w:val="28"/>
              </w:rPr>
              <w:t>10</w:t>
            </w:r>
          </w:p>
          <w:p w14:paraId="1B70E080" w14:textId="77777777" w:rsidR="00394F1F" w:rsidRPr="00784AD7" w:rsidRDefault="00394F1F" w:rsidP="00394F1F">
            <w:pPr>
              <w:pStyle w:val="TableParagraph"/>
              <w:spacing w:before="142"/>
              <w:ind w:left="129"/>
              <w:rPr>
                <w:sz w:val="28"/>
              </w:rPr>
            </w:pPr>
            <w:r w:rsidRPr="00784AD7">
              <w:rPr>
                <w:color w:val="002C60"/>
                <w:sz w:val="28"/>
              </w:rPr>
              <w:t>Make</w:t>
            </w:r>
            <w:r w:rsidRPr="00784AD7">
              <w:rPr>
                <w:color w:val="002C60"/>
                <w:spacing w:val="-16"/>
                <w:sz w:val="28"/>
              </w:rPr>
              <w:t xml:space="preserve"> </w:t>
            </w:r>
            <w:r w:rsidRPr="00784AD7">
              <w:rPr>
                <w:color w:val="002C60"/>
                <w:sz w:val="28"/>
              </w:rPr>
              <w:t>links</w:t>
            </w:r>
            <w:r w:rsidRPr="00784AD7">
              <w:rPr>
                <w:color w:val="002C60"/>
                <w:spacing w:val="-1"/>
                <w:sz w:val="28"/>
              </w:rPr>
              <w:t xml:space="preserve"> </w:t>
            </w:r>
            <w:r w:rsidRPr="00784AD7">
              <w:rPr>
                <w:color w:val="002C60"/>
                <w:sz w:val="28"/>
              </w:rPr>
              <w:t>to</w:t>
            </w:r>
            <w:r w:rsidRPr="00784AD7">
              <w:rPr>
                <w:color w:val="002C60"/>
                <w:spacing w:val="-9"/>
                <w:sz w:val="28"/>
              </w:rPr>
              <w:t xml:space="preserve"> </w:t>
            </w:r>
            <w:r w:rsidRPr="00784AD7">
              <w:rPr>
                <w:color w:val="002C60"/>
                <w:sz w:val="28"/>
              </w:rPr>
              <w:t>known</w:t>
            </w:r>
            <w:r w:rsidRPr="00784AD7">
              <w:rPr>
                <w:color w:val="002C60"/>
                <w:spacing w:val="-9"/>
                <w:sz w:val="28"/>
              </w:rPr>
              <w:t xml:space="preserve"> </w:t>
            </w:r>
            <w:r w:rsidRPr="00784AD7">
              <w:rPr>
                <w:color w:val="002C60"/>
                <w:spacing w:val="-4"/>
                <w:sz w:val="28"/>
              </w:rPr>
              <w:t>facts</w:t>
            </w:r>
          </w:p>
          <w:p w14:paraId="693C6935" w14:textId="54614C17" w:rsidR="00394F1F" w:rsidRPr="00784AD7" w:rsidRDefault="00394F1F" w:rsidP="00394F1F">
            <w:pPr>
              <w:pStyle w:val="TableParagraph"/>
              <w:spacing w:before="53" w:line="242" w:lineRule="auto"/>
              <w:ind w:left="129"/>
              <w:rPr>
                <w:b/>
                <w:color w:val="002C60"/>
                <w:sz w:val="28"/>
              </w:rPr>
            </w:pPr>
            <w:r w:rsidRPr="00784AD7">
              <w:rPr>
                <w:color w:val="002C60"/>
                <w:sz w:val="28"/>
              </w:rPr>
              <w:t>within</w:t>
            </w:r>
            <w:r w:rsidRPr="00784AD7">
              <w:rPr>
                <w:color w:val="002C60"/>
                <w:spacing w:val="-7"/>
                <w:sz w:val="28"/>
              </w:rPr>
              <w:t xml:space="preserve"> </w:t>
            </w:r>
            <w:r w:rsidRPr="00784AD7">
              <w:rPr>
                <w:color w:val="002C60"/>
                <w:spacing w:val="-4"/>
                <w:sz w:val="28"/>
              </w:rPr>
              <w:t>ten.</w:t>
            </w:r>
          </w:p>
        </w:tc>
        <w:tc>
          <w:tcPr>
            <w:tcW w:w="5883" w:type="dxa"/>
            <w:tcBorders>
              <w:top w:val="single" w:sz="12" w:space="0" w:color="002C60"/>
              <w:left w:val="single" w:sz="12" w:space="0" w:color="002C60"/>
              <w:bottom w:val="single" w:sz="12" w:space="0" w:color="002C60"/>
              <w:right w:val="single" w:sz="12" w:space="0" w:color="002C60"/>
            </w:tcBorders>
          </w:tcPr>
          <w:p w14:paraId="4D9D0FA3" w14:textId="55C0EE83" w:rsidR="00394F1F" w:rsidRPr="00784AD7" w:rsidRDefault="00394F1F">
            <w:pPr>
              <w:pStyle w:val="TableParagraph"/>
              <w:spacing w:before="68" w:line="336" w:lineRule="exact"/>
              <w:ind w:left="133"/>
              <w:rPr>
                <w:color w:val="002C60"/>
                <w:sz w:val="28"/>
              </w:rPr>
            </w:pPr>
            <w:r>
              <w:rPr>
                <w:noProof/>
                <w:sz w:val="28"/>
              </w:rPr>
              <w:drawing>
                <wp:anchor distT="0" distB="0" distL="114300" distR="114300" simplePos="0" relativeHeight="251767296" behindDoc="0" locked="0" layoutInCell="1" allowOverlap="1" wp14:anchorId="658AED88" wp14:editId="1DC7615C">
                  <wp:simplePos x="0" y="0"/>
                  <wp:positionH relativeFrom="column">
                    <wp:posOffset>0</wp:posOffset>
                  </wp:positionH>
                  <wp:positionV relativeFrom="paragraph">
                    <wp:posOffset>255905</wp:posOffset>
                  </wp:positionV>
                  <wp:extent cx="2734310" cy="2286635"/>
                  <wp:effectExtent l="0" t="0" r="8890" b="0"/>
                  <wp:wrapSquare wrapText="bothSides"/>
                  <wp:docPr id="2141364453"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2734310" cy="2286635"/>
                          </a:xfrm>
                          <a:prstGeom prst="rect">
                            <a:avLst/>
                          </a:prstGeom>
                          <a:noFill/>
                        </pic:spPr>
                      </pic:pic>
                    </a:graphicData>
                  </a:graphic>
                </wp:anchor>
              </w:drawing>
            </w:r>
          </w:p>
        </w:tc>
        <w:tc>
          <w:tcPr>
            <w:tcW w:w="10601" w:type="dxa"/>
            <w:gridSpan w:val="2"/>
            <w:tcBorders>
              <w:top w:val="single" w:sz="12" w:space="0" w:color="002C60"/>
              <w:left w:val="single" w:sz="12" w:space="0" w:color="002C60"/>
              <w:bottom w:val="single" w:sz="12" w:space="0" w:color="002C60"/>
              <w:right w:val="single" w:sz="12" w:space="0" w:color="002C60"/>
            </w:tcBorders>
          </w:tcPr>
          <w:p w14:paraId="1702EBB1" w14:textId="0E8A46E0" w:rsidR="00394F1F" w:rsidRPr="00784AD7" w:rsidRDefault="00394F1F">
            <w:pPr>
              <w:pStyle w:val="TableParagraph"/>
              <w:spacing w:before="76" w:line="232" w:lineRule="auto"/>
              <w:ind w:left="140" w:right="62"/>
              <w:rPr>
                <w:color w:val="002C60"/>
                <w:sz w:val="28"/>
              </w:rPr>
            </w:pPr>
            <w:r w:rsidRPr="00394F1F">
              <w:rPr>
                <w:noProof/>
                <w:color w:val="002C60"/>
                <w:sz w:val="28"/>
              </w:rPr>
              <w:drawing>
                <wp:inline distT="0" distB="0" distL="0" distR="0" wp14:anchorId="69CDA5D0" wp14:editId="718CF18E">
                  <wp:extent cx="5921085" cy="2724150"/>
                  <wp:effectExtent l="0" t="0" r="3810" b="0"/>
                  <wp:docPr id="11171880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188085" name=""/>
                          <pic:cNvPicPr/>
                        </pic:nvPicPr>
                        <pic:blipFill>
                          <a:blip r:embed="rId373"/>
                          <a:stretch>
                            <a:fillRect/>
                          </a:stretch>
                        </pic:blipFill>
                        <pic:spPr>
                          <a:xfrm>
                            <a:off x="0" y="0"/>
                            <a:ext cx="5925920" cy="2726375"/>
                          </a:xfrm>
                          <a:prstGeom prst="rect">
                            <a:avLst/>
                          </a:prstGeom>
                        </pic:spPr>
                      </pic:pic>
                    </a:graphicData>
                  </a:graphic>
                </wp:inline>
              </w:drawing>
            </w:r>
          </w:p>
        </w:tc>
      </w:tr>
      <w:tr w:rsidR="006F348D" w:rsidRPr="00784AD7" w14:paraId="72FD2A39" w14:textId="77777777" w:rsidTr="00394F1F">
        <w:trPr>
          <w:trHeight w:hRule="exact" w:val="4533"/>
        </w:trPr>
        <w:tc>
          <w:tcPr>
            <w:tcW w:w="5498" w:type="dxa"/>
            <w:tcBorders>
              <w:top w:val="single" w:sz="12" w:space="0" w:color="002C60"/>
              <w:left w:val="single" w:sz="12" w:space="0" w:color="002C60"/>
              <w:bottom w:val="single" w:sz="12" w:space="0" w:color="002C60"/>
              <w:right w:val="single" w:sz="12" w:space="0" w:color="002C60"/>
            </w:tcBorders>
          </w:tcPr>
          <w:p w14:paraId="35BC3374" w14:textId="77777777" w:rsidR="006F348D" w:rsidRPr="00784AD7" w:rsidRDefault="001A2EC1">
            <w:pPr>
              <w:pStyle w:val="TableParagraph"/>
              <w:spacing w:before="53" w:line="242" w:lineRule="auto"/>
              <w:ind w:left="129"/>
              <w:rPr>
                <w:b/>
                <w:sz w:val="28"/>
              </w:rPr>
            </w:pPr>
            <w:r w:rsidRPr="00784AD7">
              <w:rPr>
                <w:b/>
                <w:color w:val="002C60"/>
                <w:sz w:val="28"/>
              </w:rPr>
              <w:t>Subtract</w:t>
            </w:r>
            <w:r w:rsidRPr="00784AD7">
              <w:rPr>
                <w:b/>
                <w:color w:val="002C60"/>
                <w:spacing w:val="-16"/>
                <w:sz w:val="28"/>
              </w:rPr>
              <w:t xml:space="preserve"> </w:t>
            </w:r>
            <w:r w:rsidRPr="00784AD7">
              <w:rPr>
                <w:b/>
                <w:color w:val="002C60"/>
                <w:sz w:val="28"/>
              </w:rPr>
              <w:t>10s</w:t>
            </w:r>
            <w:r w:rsidRPr="00784AD7">
              <w:rPr>
                <w:b/>
                <w:color w:val="002C60"/>
                <w:spacing w:val="-16"/>
                <w:sz w:val="28"/>
              </w:rPr>
              <w:t xml:space="preserve"> </w:t>
            </w:r>
            <w:r w:rsidRPr="00784AD7">
              <w:rPr>
                <w:b/>
                <w:color w:val="002C60"/>
                <w:sz w:val="28"/>
              </w:rPr>
              <w:t>from</w:t>
            </w:r>
            <w:r w:rsidRPr="00784AD7">
              <w:rPr>
                <w:b/>
                <w:color w:val="002C60"/>
                <w:spacing w:val="-16"/>
                <w:sz w:val="28"/>
              </w:rPr>
              <w:t xml:space="preserve"> </w:t>
            </w:r>
            <w:r w:rsidRPr="00784AD7">
              <w:rPr>
                <w:b/>
                <w:color w:val="002C60"/>
                <w:sz w:val="28"/>
              </w:rPr>
              <w:t xml:space="preserve">any </w:t>
            </w:r>
            <w:r w:rsidRPr="00784AD7">
              <w:rPr>
                <w:b/>
                <w:color w:val="002C60"/>
                <w:spacing w:val="-2"/>
                <w:sz w:val="28"/>
              </w:rPr>
              <w:t>number</w:t>
            </w:r>
          </w:p>
          <w:p w14:paraId="100EAA2E" w14:textId="77777777" w:rsidR="006F348D" w:rsidRPr="00784AD7" w:rsidRDefault="001A2EC1">
            <w:pPr>
              <w:pStyle w:val="TableParagraph"/>
              <w:spacing w:before="331"/>
              <w:ind w:left="129"/>
              <w:rPr>
                <w:sz w:val="28"/>
              </w:rPr>
            </w:pPr>
            <w:r w:rsidRPr="00784AD7">
              <w:rPr>
                <w:color w:val="002C60"/>
                <w:sz w:val="28"/>
              </w:rPr>
              <w:t>Make</w:t>
            </w:r>
            <w:r w:rsidRPr="00784AD7">
              <w:rPr>
                <w:color w:val="002C60"/>
                <w:spacing w:val="-15"/>
                <w:sz w:val="28"/>
              </w:rPr>
              <w:t xml:space="preserve"> </w:t>
            </w:r>
            <w:r w:rsidRPr="00784AD7">
              <w:rPr>
                <w:color w:val="002C60"/>
                <w:sz w:val="28"/>
              </w:rPr>
              <w:t>links</w:t>
            </w:r>
            <w:r w:rsidRPr="00784AD7">
              <w:rPr>
                <w:color w:val="002C60"/>
                <w:spacing w:val="-1"/>
                <w:sz w:val="28"/>
              </w:rPr>
              <w:t xml:space="preserve"> </w:t>
            </w:r>
            <w:r w:rsidRPr="00784AD7">
              <w:rPr>
                <w:color w:val="002C60"/>
                <w:sz w:val="28"/>
              </w:rPr>
              <w:t>to</w:t>
            </w:r>
            <w:r w:rsidRPr="00784AD7">
              <w:rPr>
                <w:color w:val="002C60"/>
                <w:spacing w:val="-8"/>
                <w:sz w:val="28"/>
              </w:rPr>
              <w:t xml:space="preserve"> </w:t>
            </w:r>
            <w:r w:rsidRPr="00784AD7">
              <w:rPr>
                <w:color w:val="002C60"/>
                <w:sz w:val="28"/>
              </w:rPr>
              <w:t>known</w:t>
            </w:r>
            <w:r w:rsidRPr="00784AD7">
              <w:rPr>
                <w:color w:val="002C60"/>
                <w:spacing w:val="-8"/>
                <w:sz w:val="28"/>
              </w:rPr>
              <w:t xml:space="preserve"> </w:t>
            </w:r>
            <w:r w:rsidRPr="00784AD7">
              <w:rPr>
                <w:color w:val="002C60"/>
                <w:spacing w:val="-2"/>
                <w:sz w:val="28"/>
              </w:rPr>
              <w:t>facts.</w:t>
            </w:r>
          </w:p>
        </w:tc>
        <w:tc>
          <w:tcPr>
            <w:tcW w:w="5883" w:type="dxa"/>
            <w:tcBorders>
              <w:top w:val="single" w:sz="12" w:space="0" w:color="002C60"/>
              <w:left w:val="single" w:sz="12" w:space="0" w:color="002C60"/>
              <w:bottom w:val="single" w:sz="12" w:space="0" w:color="002C60"/>
              <w:right w:val="single" w:sz="12" w:space="0" w:color="002C60"/>
            </w:tcBorders>
          </w:tcPr>
          <w:p w14:paraId="1DA373AA" w14:textId="77777777" w:rsidR="006F348D" w:rsidRPr="00784AD7" w:rsidRDefault="001A2EC1">
            <w:pPr>
              <w:pStyle w:val="TableParagraph"/>
              <w:spacing w:before="68" w:line="336" w:lineRule="exact"/>
              <w:ind w:left="133"/>
              <w:rPr>
                <w:sz w:val="28"/>
              </w:rPr>
            </w:pPr>
            <w:r w:rsidRPr="00784AD7">
              <w:rPr>
                <w:color w:val="002C60"/>
                <w:sz w:val="28"/>
              </w:rPr>
              <w:t>…</w:t>
            </w:r>
            <w:r w:rsidRPr="00784AD7">
              <w:rPr>
                <w:color w:val="002C60"/>
                <w:spacing w:val="-8"/>
                <w:sz w:val="28"/>
              </w:rPr>
              <w:t xml:space="preserve"> </w:t>
            </w:r>
            <w:r w:rsidRPr="00784AD7">
              <w:rPr>
                <w:color w:val="002C60"/>
                <w:sz w:val="28"/>
              </w:rPr>
              <w:t>tens</w:t>
            </w:r>
            <w:r w:rsidRPr="00784AD7">
              <w:rPr>
                <w:color w:val="002C60"/>
                <w:spacing w:val="2"/>
                <w:sz w:val="28"/>
              </w:rPr>
              <w:t xml:space="preserve"> </w:t>
            </w:r>
            <w:r w:rsidRPr="00784AD7">
              <w:rPr>
                <w:color w:val="002C60"/>
                <w:sz w:val="28"/>
              </w:rPr>
              <w:t>−</w:t>
            </w:r>
            <w:r w:rsidRPr="00784AD7">
              <w:rPr>
                <w:color w:val="002C60"/>
                <w:spacing w:val="-5"/>
                <w:sz w:val="28"/>
              </w:rPr>
              <w:t xml:space="preserve"> </w:t>
            </w:r>
            <w:r w:rsidRPr="00784AD7">
              <w:rPr>
                <w:color w:val="002C60"/>
                <w:sz w:val="28"/>
              </w:rPr>
              <w:t>…</w:t>
            </w:r>
            <w:r w:rsidRPr="00784AD7">
              <w:rPr>
                <w:color w:val="002C60"/>
                <w:spacing w:val="-7"/>
                <w:sz w:val="28"/>
              </w:rPr>
              <w:t xml:space="preserve"> </w:t>
            </w:r>
            <w:r w:rsidRPr="00784AD7">
              <w:rPr>
                <w:color w:val="002C60"/>
                <w:sz w:val="28"/>
              </w:rPr>
              <w:t>tens</w:t>
            </w:r>
            <w:r w:rsidRPr="00784AD7">
              <w:rPr>
                <w:color w:val="002C60"/>
                <w:spacing w:val="1"/>
                <w:sz w:val="28"/>
              </w:rPr>
              <w:t xml:space="preserve"> </w:t>
            </w:r>
            <w:r w:rsidRPr="00784AD7">
              <w:rPr>
                <w:color w:val="002C60"/>
                <w:sz w:val="28"/>
              </w:rPr>
              <w:t>=</w:t>
            </w:r>
            <w:r w:rsidRPr="00784AD7">
              <w:rPr>
                <w:color w:val="002C60"/>
                <w:spacing w:val="-4"/>
                <w:sz w:val="28"/>
              </w:rPr>
              <w:t xml:space="preserve"> </w:t>
            </w:r>
            <w:r w:rsidRPr="00784AD7">
              <w:rPr>
                <w:color w:val="002C60"/>
                <w:sz w:val="28"/>
              </w:rPr>
              <w:t>…</w:t>
            </w:r>
            <w:r w:rsidRPr="00784AD7">
              <w:rPr>
                <w:color w:val="002C60"/>
                <w:spacing w:val="-7"/>
                <w:sz w:val="28"/>
              </w:rPr>
              <w:t xml:space="preserve"> </w:t>
            </w:r>
            <w:r w:rsidRPr="00784AD7">
              <w:rPr>
                <w:color w:val="002C60"/>
                <w:spacing w:val="-4"/>
                <w:sz w:val="28"/>
              </w:rPr>
              <w:t>tens</w:t>
            </w:r>
          </w:p>
          <w:p w14:paraId="22990924" w14:textId="77777777" w:rsidR="006F348D" w:rsidRPr="00784AD7" w:rsidRDefault="001A2EC1">
            <w:pPr>
              <w:pStyle w:val="TableParagraph"/>
              <w:spacing w:line="336" w:lineRule="exact"/>
              <w:ind w:left="133"/>
              <w:rPr>
                <w:sz w:val="28"/>
              </w:rPr>
            </w:pPr>
            <w:r w:rsidRPr="00784AD7">
              <w:rPr>
                <w:color w:val="002C60"/>
                <w:sz w:val="28"/>
              </w:rPr>
              <w:t>…</w:t>
            </w:r>
            <w:r w:rsidRPr="00784AD7">
              <w:rPr>
                <w:color w:val="002C60"/>
                <w:spacing w:val="-8"/>
                <w:sz w:val="28"/>
              </w:rPr>
              <w:t xml:space="preserve"> </w:t>
            </w:r>
            <w:r w:rsidRPr="00784AD7">
              <w:rPr>
                <w:color w:val="002C60"/>
                <w:sz w:val="28"/>
              </w:rPr>
              <w:t>tens</w:t>
            </w:r>
            <w:r w:rsidRPr="00784AD7">
              <w:rPr>
                <w:color w:val="002C60"/>
                <w:spacing w:val="3"/>
                <w:sz w:val="28"/>
              </w:rPr>
              <w:t xml:space="preserve"> </w:t>
            </w:r>
            <w:r w:rsidRPr="00784AD7">
              <w:rPr>
                <w:color w:val="002C60"/>
                <w:sz w:val="28"/>
              </w:rPr>
              <w:t>and</w:t>
            </w:r>
            <w:r w:rsidRPr="00784AD7">
              <w:rPr>
                <w:color w:val="002C60"/>
                <w:spacing w:val="-5"/>
                <w:sz w:val="28"/>
              </w:rPr>
              <w:t xml:space="preserve"> </w:t>
            </w:r>
            <w:r w:rsidRPr="00784AD7">
              <w:rPr>
                <w:color w:val="002C60"/>
                <w:sz w:val="28"/>
              </w:rPr>
              <w:t>…</w:t>
            </w:r>
            <w:r w:rsidRPr="00784AD7">
              <w:rPr>
                <w:color w:val="002C60"/>
                <w:spacing w:val="-7"/>
                <w:sz w:val="28"/>
              </w:rPr>
              <w:t xml:space="preserve"> </w:t>
            </w:r>
            <w:r w:rsidRPr="00784AD7">
              <w:rPr>
                <w:color w:val="002C60"/>
                <w:sz w:val="28"/>
              </w:rPr>
              <w:t>ones</w:t>
            </w:r>
            <w:r w:rsidRPr="00784AD7">
              <w:rPr>
                <w:color w:val="002C60"/>
                <w:spacing w:val="-7"/>
                <w:sz w:val="28"/>
              </w:rPr>
              <w:t xml:space="preserve"> </w:t>
            </w:r>
            <w:r w:rsidRPr="00784AD7">
              <w:rPr>
                <w:color w:val="002C60"/>
                <w:sz w:val="28"/>
              </w:rPr>
              <w:t>=</w:t>
            </w:r>
            <w:r w:rsidRPr="00784AD7">
              <w:rPr>
                <w:color w:val="002C60"/>
                <w:spacing w:val="-4"/>
                <w:sz w:val="28"/>
              </w:rPr>
              <w:t xml:space="preserve"> </w:t>
            </w:r>
            <w:r w:rsidRPr="00784AD7">
              <w:rPr>
                <w:color w:val="002C60"/>
                <w:spacing w:val="-10"/>
                <w:sz w:val="28"/>
              </w:rPr>
              <w:t>…</w:t>
            </w:r>
          </w:p>
          <w:p w14:paraId="64006F63" w14:textId="77777777" w:rsidR="006F348D" w:rsidRPr="00784AD7" w:rsidRDefault="006F348D">
            <w:pPr>
              <w:pStyle w:val="TableParagraph"/>
              <w:rPr>
                <w:b/>
                <w:sz w:val="20"/>
              </w:rPr>
            </w:pPr>
          </w:p>
          <w:p w14:paraId="7FBE037A" w14:textId="77777777" w:rsidR="006F348D" w:rsidRPr="00784AD7" w:rsidRDefault="006F348D">
            <w:pPr>
              <w:pStyle w:val="TableParagraph"/>
              <w:rPr>
                <w:b/>
                <w:sz w:val="20"/>
              </w:rPr>
            </w:pPr>
          </w:p>
          <w:p w14:paraId="37984958" w14:textId="77777777" w:rsidR="006F348D" w:rsidRPr="00784AD7" w:rsidRDefault="006F348D">
            <w:pPr>
              <w:pStyle w:val="TableParagraph"/>
              <w:spacing w:before="75"/>
              <w:rPr>
                <w:b/>
                <w:sz w:val="20"/>
              </w:rPr>
            </w:pPr>
          </w:p>
          <w:p w14:paraId="68428FB4" w14:textId="77777777" w:rsidR="006F348D" w:rsidRPr="00784AD7" w:rsidRDefault="001A2EC1">
            <w:pPr>
              <w:pStyle w:val="TableParagraph"/>
              <w:ind w:left="124"/>
              <w:rPr>
                <w:sz w:val="20"/>
              </w:rPr>
            </w:pPr>
            <w:r w:rsidRPr="00784AD7">
              <w:rPr>
                <w:noProof/>
                <w:sz w:val="20"/>
              </w:rPr>
              <w:drawing>
                <wp:inline distT="0" distB="0" distL="0" distR="0" wp14:anchorId="5126D4CA" wp14:editId="712DC340">
                  <wp:extent cx="2324100" cy="1561546"/>
                  <wp:effectExtent l="0" t="0" r="0" b="0"/>
                  <wp:docPr id="748" name="Image 7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8" name="Image 748"/>
                          <pic:cNvPicPr/>
                        </pic:nvPicPr>
                        <pic:blipFill>
                          <a:blip r:embed="rId374" cstate="print"/>
                          <a:stretch>
                            <a:fillRect/>
                          </a:stretch>
                        </pic:blipFill>
                        <pic:spPr>
                          <a:xfrm>
                            <a:off x="0" y="0"/>
                            <a:ext cx="2326813" cy="1563369"/>
                          </a:xfrm>
                          <a:prstGeom prst="rect">
                            <a:avLst/>
                          </a:prstGeom>
                        </pic:spPr>
                      </pic:pic>
                    </a:graphicData>
                  </a:graphic>
                </wp:inline>
              </w:drawing>
            </w:r>
          </w:p>
        </w:tc>
        <w:tc>
          <w:tcPr>
            <w:tcW w:w="5107" w:type="dxa"/>
            <w:tcBorders>
              <w:top w:val="single" w:sz="12" w:space="0" w:color="002C60"/>
              <w:left w:val="single" w:sz="12" w:space="0" w:color="002C60"/>
              <w:bottom w:val="single" w:sz="12" w:space="0" w:color="002C60"/>
              <w:right w:val="single" w:sz="12" w:space="0" w:color="002C60"/>
            </w:tcBorders>
          </w:tcPr>
          <w:p w14:paraId="5C8FEB51" w14:textId="77777777" w:rsidR="006F348D" w:rsidRPr="00784AD7" w:rsidRDefault="001A2EC1">
            <w:pPr>
              <w:pStyle w:val="TableParagraph"/>
              <w:spacing w:before="53" w:line="242" w:lineRule="auto"/>
              <w:ind w:left="136" w:right="513"/>
              <w:rPr>
                <w:sz w:val="28"/>
              </w:rPr>
            </w:pPr>
            <w:r w:rsidRPr="00784AD7">
              <w:rPr>
                <w:noProof/>
                <w:sz w:val="28"/>
              </w:rPr>
              <mc:AlternateContent>
                <mc:Choice Requires="wpg">
                  <w:drawing>
                    <wp:anchor distT="0" distB="0" distL="0" distR="0" simplePos="0" relativeHeight="251658510" behindDoc="1" locked="0" layoutInCell="1" allowOverlap="1" wp14:anchorId="714571C0" wp14:editId="27923E69">
                      <wp:simplePos x="0" y="0"/>
                      <wp:positionH relativeFrom="column">
                        <wp:posOffset>85090</wp:posOffset>
                      </wp:positionH>
                      <wp:positionV relativeFrom="paragraph">
                        <wp:posOffset>756920</wp:posOffset>
                      </wp:positionV>
                      <wp:extent cx="2800350" cy="1790700"/>
                      <wp:effectExtent l="0" t="0" r="0" b="0"/>
                      <wp:wrapNone/>
                      <wp:docPr id="749" name="Group 7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00350" cy="1790700"/>
                                <a:chOff x="0" y="0"/>
                                <a:chExt cx="1890395" cy="1099820"/>
                              </a:xfrm>
                            </wpg:grpSpPr>
                            <pic:pic xmlns:pic="http://schemas.openxmlformats.org/drawingml/2006/picture">
                              <pic:nvPicPr>
                                <pic:cNvPr id="750" name="Image 750"/>
                                <pic:cNvPicPr/>
                              </pic:nvPicPr>
                              <pic:blipFill>
                                <a:blip r:embed="rId375" cstate="print"/>
                                <a:stretch>
                                  <a:fillRect/>
                                </a:stretch>
                              </pic:blipFill>
                              <pic:spPr>
                                <a:xfrm>
                                  <a:off x="0" y="0"/>
                                  <a:ext cx="1890042" cy="1099480"/>
                                </a:xfrm>
                                <a:prstGeom prst="rect">
                                  <a:avLst/>
                                </a:prstGeom>
                              </pic:spPr>
                            </pic:pic>
                            <pic:pic xmlns:pic="http://schemas.openxmlformats.org/drawingml/2006/picture">
                              <pic:nvPicPr>
                                <pic:cNvPr id="751" name="Image 751"/>
                                <pic:cNvPicPr/>
                              </pic:nvPicPr>
                              <pic:blipFill>
                                <a:blip r:embed="rId376" cstate="print"/>
                                <a:stretch>
                                  <a:fillRect/>
                                </a:stretch>
                              </pic:blipFill>
                              <pic:spPr>
                                <a:xfrm>
                                  <a:off x="570194" y="904829"/>
                                  <a:ext cx="179495" cy="178876"/>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C245208" id="Group 749" o:spid="_x0000_s1026" style="position:absolute;margin-left:6.7pt;margin-top:59.6pt;width:220.5pt;height:141pt;z-index:-251657970;mso-wrap-distance-left:0;mso-wrap-distance-right:0;mso-width-relative:margin;mso-height-relative:margin" coordsize="18903,109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">
                      <v:shape id="Image 750" o:spid="_x0000_s1027" type="#_x0000_t75" style="position:absolute;width:18900;height:10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">
                        <v:imagedata r:id="rId377" o:title=""/>
                      </v:shape>
                      <v:shape id="Image 751" o:spid="_x0000_s1028" type="#_x0000_t75" style="position:absolute;left:5701;top:9048;width:1795;height:17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">
                        <v:imagedata r:id="rId378" o:title=""/>
                      </v:shape>
                    </v:group>
                  </w:pict>
                </mc:Fallback>
              </mc:AlternateContent>
            </w:r>
            <w:r w:rsidRPr="00784AD7">
              <w:rPr>
                <w:color w:val="002C60"/>
                <w:sz w:val="28"/>
              </w:rPr>
              <w:t>To</w:t>
            </w:r>
            <w:r w:rsidRPr="00784AD7">
              <w:rPr>
                <w:color w:val="002C60"/>
                <w:spacing w:val="-13"/>
                <w:sz w:val="28"/>
              </w:rPr>
              <w:t xml:space="preserve"> </w:t>
            </w:r>
            <w:r w:rsidRPr="00784AD7">
              <w:rPr>
                <w:color w:val="002C60"/>
                <w:sz w:val="28"/>
              </w:rPr>
              <w:t>subtract</w:t>
            </w:r>
            <w:r w:rsidRPr="00784AD7">
              <w:rPr>
                <w:color w:val="002C60"/>
                <w:spacing w:val="-16"/>
                <w:sz w:val="28"/>
              </w:rPr>
              <w:t xml:space="preserve"> </w:t>
            </w:r>
            <w:r w:rsidRPr="00784AD7">
              <w:rPr>
                <w:color w:val="002C60"/>
                <w:sz w:val="28"/>
              </w:rPr>
              <w:t>…</w:t>
            </w:r>
            <w:r w:rsidRPr="00784AD7">
              <w:rPr>
                <w:color w:val="002C60"/>
                <w:spacing w:val="-13"/>
                <w:sz w:val="28"/>
              </w:rPr>
              <w:t xml:space="preserve"> </w:t>
            </w:r>
            <w:r w:rsidRPr="00784AD7">
              <w:rPr>
                <w:color w:val="002C60"/>
                <w:sz w:val="28"/>
              </w:rPr>
              <w:t>I</w:t>
            </w:r>
            <w:r w:rsidRPr="00784AD7">
              <w:rPr>
                <w:color w:val="002C60"/>
                <w:spacing w:val="-10"/>
                <w:sz w:val="28"/>
              </w:rPr>
              <w:t xml:space="preserve"> </w:t>
            </w:r>
            <w:r w:rsidRPr="00784AD7">
              <w:rPr>
                <w:color w:val="002C60"/>
                <w:sz w:val="28"/>
              </w:rPr>
              <w:t>need</w:t>
            </w:r>
            <w:r w:rsidRPr="00784AD7">
              <w:rPr>
                <w:color w:val="002C60"/>
                <w:spacing w:val="-11"/>
                <w:sz w:val="28"/>
              </w:rPr>
              <w:t xml:space="preserve"> </w:t>
            </w:r>
            <w:r w:rsidRPr="00784AD7">
              <w:rPr>
                <w:color w:val="002C60"/>
                <w:sz w:val="28"/>
              </w:rPr>
              <w:t>to subtract 10 … times.</w:t>
            </w:r>
          </w:p>
        </w:tc>
        <w:tc>
          <w:tcPr>
            <w:tcW w:w="5494" w:type="dxa"/>
            <w:tcBorders>
              <w:top w:val="single" w:sz="12" w:space="0" w:color="002C60"/>
              <w:left w:val="single" w:sz="12" w:space="0" w:color="002C60"/>
              <w:bottom w:val="single" w:sz="12" w:space="0" w:color="002C60"/>
              <w:right w:val="single" w:sz="12" w:space="0" w:color="002C60"/>
            </w:tcBorders>
          </w:tcPr>
          <w:p w14:paraId="18437718" w14:textId="77777777" w:rsidR="006F348D" w:rsidRPr="00784AD7" w:rsidRDefault="001A2EC1">
            <w:pPr>
              <w:pStyle w:val="TableParagraph"/>
              <w:spacing w:before="76" w:line="232" w:lineRule="auto"/>
              <w:ind w:left="140" w:right="62"/>
              <w:rPr>
                <w:sz w:val="28"/>
              </w:rPr>
            </w:pPr>
            <w:r w:rsidRPr="00784AD7">
              <w:rPr>
                <w:color w:val="002C60"/>
                <w:sz w:val="28"/>
              </w:rPr>
              <w:t>I</w:t>
            </w:r>
            <w:r w:rsidRPr="00784AD7">
              <w:rPr>
                <w:color w:val="002C60"/>
                <w:spacing w:val="-2"/>
                <w:sz w:val="28"/>
              </w:rPr>
              <w:t xml:space="preserve"> </w:t>
            </w:r>
            <w:r w:rsidRPr="00784AD7">
              <w:rPr>
                <w:color w:val="002C60"/>
                <w:sz w:val="28"/>
              </w:rPr>
              <w:t>know</w:t>
            </w:r>
            <w:r w:rsidRPr="00784AD7">
              <w:rPr>
                <w:color w:val="002C60"/>
                <w:spacing w:val="-14"/>
                <w:sz w:val="28"/>
              </w:rPr>
              <w:t xml:space="preserve"> </w:t>
            </w:r>
            <w:r w:rsidRPr="00784AD7">
              <w:rPr>
                <w:color w:val="002C60"/>
                <w:sz w:val="28"/>
              </w:rPr>
              <w:t>that …</w:t>
            </w:r>
            <w:r w:rsidRPr="00784AD7">
              <w:rPr>
                <w:color w:val="002C60"/>
                <w:spacing w:val="-6"/>
                <w:sz w:val="28"/>
              </w:rPr>
              <w:t xml:space="preserve"> </w:t>
            </w:r>
            <w:r w:rsidRPr="00784AD7">
              <w:rPr>
                <w:color w:val="002C60"/>
                <w:sz w:val="28"/>
              </w:rPr>
              <w:t>minus</w:t>
            </w:r>
            <w:r w:rsidRPr="00784AD7">
              <w:rPr>
                <w:color w:val="002C60"/>
                <w:spacing w:val="-11"/>
                <w:sz w:val="28"/>
              </w:rPr>
              <w:t xml:space="preserve"> </w:t>
            </w:r>
            <w:r w:rsidRPr="00784AD7">
              <w:rPr>
                <w:color w:val="002C60"/>
                <w:sz w:val="28"/>
              </w:rPr>
              <w:t>...</w:t>
            </w:r>
            <w:r w:rsidRPr="00784AD7">
              <w:rPr>
                <w:color w:val="002C60"/>
                <w:spacing w:val="-9"/>
                <w:sz w:val="28"/>
              </w:rPr>
              <w:t xml:space="preserve"> </w:t>
            </w:r>
            <w:r w:rsidRPr="00784AD7">
              <w:rPr>
                <w:color w:val="002C60"/>
                <w:sz w:val="28"/>
              </w:rPr>
              <w:t>=</w:t>
            </w:r>
            <w:r w:rsidRPr="00784AD7">
              <w:rPr>
                <w:color w:val="002C60"/>
                <w:spacing w:val="-4"/>
                <w:sz w:val="28"/>
              </w:rPr>
              <w:t xml:space="preserve"> </w:t>
            </w:r>
            <w:r w:rsidRPr="00784AD7">
              <w:rPr>
                <w:color w:val="002C60"/>
                <w:sz w:val="28"/>
              </w:rPr>
              <w:t>… so … minus … = ...</w:t>
            </w:r>
          </w:p>
          <w:p w14:paraId="6F3C8013" w14:textId="77777777" w:rsidR="006F348D" w:rsidRPr="00784AD7" w:rsidRDefault="006F348D">
            <w:pPr>
              <w:pStyle w:val="TableParagraph"/>
              <w:rPr>
                <w:b/>
                <w:sz w:val="28"/>
              </w:rPr>
            </w:pPr>
          </w:p>
          <w:p w14:paraId="7F0A471E" w14:textId="77777777" w:rsidR="006F348D" w:rsidRPr="00784AD7" w:rsidRDefault="006F348D">
            <w:pPr>
              <w:pStyle w:val="TableParagraph"/>
              <w:spacing w:before="206"/>
              <w:rPr>
                <w:b/>
                <w:sz w:val="28"/>
              </w:rPr>
            </w:pPr>
          </w:p>
          <w:p w14:paraId="48575198" w14:textId="77777777" w:rsidR="006F348D" w:rsidRPr="00394F1F" w:rsidRDefault="001A2EC1">
            <w:pPr>
              <w:pStyle w:val="TableParagraph"/>
              <w:spacing w:line="336" w:lineRule="exact"/>
              <w:ind w:left="1075"/>
              <w:rPr>
                <w:sz w:val="40"/>
                <w:szCs w:val="32"/>
              </w:rPr>
            </w:pPr>
            <w:r w:rsidRPr="00394F1F">
              <w:rPr>
                <w:color w:val="002C60"/>
                <w:sz w:val="40"/>
                <w:szCs w:val="32"/>
              </w:rPr>
              <w:t>50</w:t>
            </w:r>
            <w:r w:rsidRPr="00394F1F">
              <w:rPr>
                <w:color w:val="002C60"/>
                <w:spacing w:val="-7"/>
                <w:sz w:val="40"/>
                <w:szCs w:val="32"/>
              </w:rPr>
              <w:t xml:space="preserve"> </w:t>
            </w:r>
            <w:r w:rsidRPr="00394F1F">
              <w:rPr>
                <w:color w:val="002C60"/>
                <w:sz w:val="40"/>
                <w:szCs w:val="32"/>
              </w:rPr>
              <w:t>−</w:t>
            </w:r>
            <w:r w:rsidRPr="00394F1F">
              <w:rPr>
                <w:color w:val="002C60"/>
                <w:spacing w:val="3"/>
                <w:sz w:val="40"/>
                <w:szCs w:val="32"/>
              </w:rPr>
              <w:t xml:space="preserve"> </w:t>
            </w:r>
            <w:r w:rsidRPr="00394F1F">
              <w:rPr>
                <w:color w:val="002C60"/>
                <w:sz w:val="40"/>
                <w:szCs w:val="32"/>
              </w:rPr>
              <w:t>20</w:t>
            </w:r>
            <w:r w:rsidRPr="00394F1F">
              <w:rPr>
                <w:color w:val="002C60"/>
                <w:spacing w:val="-9"/>
                <w:sz w:val="40"/>
                <w:szCs w:val="32"/>
              </w:rPr>
              <w:t xml:space="preserve"> </w:t>
            </w:r>
            <w:r w:rsidRPr="00394F1F">
              <w:rPr>
                <w:color w:val="002C60"/>
                <w:sz w:val="40"/>
                <w:szCs w:val="32"/>
              </w:rPr>
              <w:t>=</w:t>
            </w:r>
            <w:r w:rsidRPr="00394F1F">
              <w:rPr>
                <w:color w:val="002C60"/>
                <w:spacing w:val="9"/>
                <w:sz w:val="40"/>
                <w:szCs w:val="32"/>
              </w:rPr>
              <w:t xml:space="preserve"> </w:t>
            </w:r>
            <w:r w:rsidRPr="00394F1F">
              <w:rPr>
                <w:color w:val="002C60"/>
                <w:spacing w:val="-5"/>
                <w:sz w:val="40"/>
                <w:szCs w:val="32"/>
              </w:rPr>
              <w:t>30</w:t>
            </w:r>
          </w:p>
          <w:p w14:paraId="58E20C42" w14:textId="77777777" w:rsidR="006F348D" w:rsidRPr="00784AD7" w:rsidRDefault="001A2EC1">
            <w:pPr>
              <w:pStyle w:val="TableParagraph"/>
              <w:spacing w:line="336" w:lineRule="exact"/>
              <w:ind w:left="1075"/>
              <w:rPr>
                <w:sz w:val="28"/>
              </w:rPr>
            </w:pPr>
            <w:r w:rsidRPr="00394F1F">
              <w:rPr>
                <w:color w:val="002C60"/>
                <w:sz w:val="40"/>
                <w:szCs w:val="32"/>
              </w:rPr>
              <w:t>54</w:t>
            </w:r>
            <w:r w:rsidRPr="00394F1F">
              <w:rPr>
                <w:color w:val="002C60"/>
                <w:spacing w:val="-1"/>
                <w:sz w:val="40"/>
                <w:szCs w:val="32"/>
              </w:rPr>
              <w:t xml:space="preserve"> </w:t>
            </w:r>
            <w:r w:rsidRPr="00394F1F">
              <w:rPr>
                <w:color w:val="002C60"/>
                <w:sz w:val="40"/>
                <w:szCs w:val="32"/>
              </w:rPr>
              <w:t>−</w:t>
            </w:r>
            <w:r w:rsidRPr="00394F1F">
              <w:rPr>
                <w:color w:val="002C60"/>
                <w:spacing w:val="1"/>
                <w:sz w:val="40"/>
                <w:szCs w:val="32"/>
              </w:rPr>
              <w:t xml:space="preserve"> </w:t>
            </w:r>
            <w:r w:rsidRPr="00394F1F">
              <w:rPr>
                <w:color w:val="002C60"/>
                <w:sz w:val="40"/>
                <w:szCs w:val="32"/>
              </w:rPr>
              <w:t>20</w:t>
            </w:r>
            <w:r w:rsidRPr="00394F1F">
              <w:rPr>
                <w:color w:val="002C60"/>
                <w:spacing w:val="-11"/>
                <w:sz w:val="40"/>
                <w:szCs w:val="32"/>
              </w:rPr>
              <w:t xml:space="preserve"> </w:t>
            </w:r>
            <w:r w:rsidRPr="00394F1F">
              <w:rPr>
                <w:color w:val="002C60"/>
                <w:sz w:val="40"/>
                <w:szCs w:val="32"/>
              </w:rPr>
              <w:t>=</w:t>
            </w:r>
            <w:r w:rsidRPr="00394F1F">
              <w:rPr>
                <w:color w:val="002C60"/>
                <w:spacing w:val="7"/>
                <w:sz w:val="40"/>
                <w:szCs w:val="32"/>
              </w:rPr>
              <w:t xml:space="preserve"> </w:t>
            </w:r>
            <w:r w:rsidRPr="00394F1F">
              <w:rPr>
                <w:color w:val="002C60"/>
                <w:spacing w:val="-5"/>
                <w:sz w:val="40"/>
                <w:szCs w:val="32"/>
              </w:rPr>
              <w:t>34</w:t>
            </w:r>
          </w:p>
        </w:tc>
      </w:tr>
    </w:tbl>
    <w:p w14:paraId="7549BC46" w14:textId="77777777" w:rsidR="006F348D" w:rsidRPr="00784AD7" w:rsidRDefault="006F348D">
      <w:pPr>
        <w:pStyle w:val="BodyText"/>
        <w:rPr>
          <w:b/>
        </w:rPr>
      </w:pPr>
    </w:p>
    <w:p w14:paraId="28C8B51A" w14:textId="77777777" w:rsidR="006F348D" w:rsidRPr="00784AD7" w:rsidRDefault="006F348D">
      <w:pPr>
        <w:pStyle w:val="BodyText"/>
        <w:rPr>
          <w:b/>
        </w:rPr>
      </w:pPr>
    </w:p>
    <w:p w14:paraId="0FEF60EC" w14:textId="77777777" w:rsidR="006F348D" w:rsidRPr="00784AD7" w:rsidRDefault="006F348D">
      <w:pPr>
        <w:pStyle w:val="BodyText"/>
        <w:sectPr w:rsidR="006F348D" w:rsidRPr="00784AD7" w:rsidSect="000C35BF">
          <w:pgSz w:w="23814" w:h="16840" w:orient="landscape"/>
          <w:pgMar w:top="460" w:right="708" w:bottom="0" w:left="566" w:header="720" w:footer="720" w:gutter="0"/>
          <w:cols w:space="720"/>
        </w:sectPr>
      </w:pPr>
    </w:p>
    <w:p w14:paraId="6D65FB9F" w14:textId="6C23E7EC" w:rsidR="006F348D" w:rsidRPr="00784AD7" w:rsidRDefault="001A2EC1">
      <w:pPr>
        <w:pStyle w:val="Heading1"/>
      </w:pPr>
      <w:r w:rsidRPr="00784AD7">
        <w:rPr>
          <w:noProof/>
        </w:rPr>
        <w:lastRenderedPageBreak/>
        <w:drawing>
          <wp:anchor distT="0" distB="0" distL="0" distR="0" simplePos="0" relativeHeight="251658290" behindDoc="0" locked="0" layoutInCell="1" allowOverlap="1" wp14:anchorId="7420CA56" wp14:editId="0B0DD39C">
            <wp:simplePos x="0" y="0"/>
            <wp:positionH relativeFrom="page">
              <wp:posOffset>13304520</wp:posOffset>
            </wp:positionH>
            <wp:positionV relativeFrom="paragraph">
              <wp:posOffset>79375</wp:posOffset>
            </wp:positionV>
            <wp:extent cx="1009650" cy="361950"/>
            <wp:effectExtent l="0" t="0" r="0" b="0"/>
            <wp:wrapNone/>
            <wp:docPr id="753" name="Image 7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3" name="Image 753"/>
                    <pic:cNvPicPr/>
                  </pic:nvPicPr>
                  <pic:blipFill>
                    <a:blip r:embed="rId15" cstate="print"/>
                    <a:stretch>
                      <a:fillRect/>
                    </a:stretch>
                  </pic:blipFill>
                  <pic:spPr>
                    <a:xfrm>
                      <a:off x="0" y="0"/>
                      <a:ext cx="1009650" cy="361950"/>
                    </a:xfrm>
                    <a:prstGeom prst="rect">
                      <a:avLst/>
                    </a:prstGeom>
                  </pic:spPr>
                </pic:pic>
              </a:graphicData>
            </a:graphic>
          </wp:anchor>
        </w:drawing>
      </w:r>
      <w:bookmarkStart w:id="44" w:name="Slide_35"/>
      <w:bookmarkEnd w:id="44"/>
      <w:r w:rsidRPr="00784AD7">
        <w:rPr>
          <w:color w:val="002C60"/>
          <w:spacing w:val="-2"/>
        </w:rPr>
        <w:t>Subtraction</w:t>
      </w:r>
    </w:p>
    <w:p w14:paraId="7C73044F" w14:textId="77777777" w:rsidR="006F348D" w:rsidRPr="00784AD7" w:rsidRDefault="006F348D">
      <w:pPr>
        <w:pStyle w:val="BodyText"/>
        <w:spacing w:before="2"/>
        <w:rPr>
          <w:b/>
          <w:sz w:val="6"/>
        </w:rPr>
      </w:pPr>
    </w:p>
    <w:tbl>
      <w:tblPr>
        <w:tblW w:w="0" w:type="auto"/>
        <w:tblInd w:w="129" w:type="dxa"/>
        <w:tblBorders>
          <w:top w:val="single" w:sz="12" w:space="0" w:color="002C60"/>
          <w:left w:val="single" w:sz="12" w:space="0" w:color="002C60"/>
          <w:bottom w:val="single" w:sz="12" w:space="0" w:color="002C60"/>
          <w:right w:val="single" w:sz="12" w:space="0" w:color="002C60"/>
          <w:insideH w:val="single" w:sz="12" w:space="0" w:color="002C60"/>
          <w:insideV w:val="single" w:sz="12" w:space="0" w:color="002C60"/>
        </w:tblBorders>
        <w:tblLayout w:type="fixed"/>
        <w:tblCellMar>
          <w:left w:w="0" w:type="dxa"/>
          <w:right w:w="0" w:type="dxa"/>
        </w:tblCellMar>
        <w:tblLook w:val="01E0" w:firstRow="1" w:lastRow="1" w:firstColumn="1" w:lastColumn="1" w:noHBand="0" w:noVBand="0"/>
      </w:tblPr>
      <w:tblGrid>
        <w:gridCol w:w="5038"/>
        <w:gridCol w:w="5055"/>
        <w:gridCol w:w="5012"/>
        <w:gridCol w:w="6864"/>
      </w:tblGrid>
      <w:tr w:rsidR="006F348D" w:rsidRPr="00784AD7" w14:paraId="4DF92FD6" w14:textId="77777777" w:rsidTr="007A1723">
        <w:trPr>
          <w:trHeight w:hRule="exact" w:val="979"/>
        </w:trPr>
        <w:tc>
          <w:tcPr>
            <w:tcW w:w="5038" w:type="dxa"/>
            <w:shd w:val="clear" w:color="auto" w:fill="66C1BE"/>
          </w:tcPr>
          <w:p w14:paraId="63794D26" w14:textId="77777777" w:rsidR="006F348D" w:rsidRPr="00784AD7" w:rsidRDefault="001A2EC1">
            <w:pPr>
              <w:pStyle w:val="TableParagraph"/>
              <w:spacing w:before="47"/>
              <w:ind w:left="129"/>
              <w:rPr>
                <w:b/>
                <w:sz w:val="28"/>
              </w:rPr>
            </w:pPr>
            <w:r w:rsidRPr="00784AD7">
              <w:rPr>
                <w:b/>
                <w:color w:val="002C60"/>
                <w:sz w:val="28"/>
              </w:rPr>
              <w:t>Progression</w:t>
            </w:r>
            <w:r w:rsidRPr="00784AD7">
              <w:rPr>
                <w:b/>
                <w:color w:val="002C60"/>
                <w:spacing w:val="-11"/>
                <w:sz w:val="28"/>
              </w:rPr>
              <w:t xml:space="preserve"> </w:t>
            </w:r>
            <w:r w:rsidRPr="00784AD7">
              <w:rPr>
                <w:b/>
                <w:color w:val="002C60"/>
                <w:sz w:val="28"/>
              </w:rPr>
              <w:t>of</w:t>
            </w:r>
            <w:r w:rsidRPr="00784AD7">
              <w:rPr>
                <w:b/>
                <w:color w:val="002C60"/>
                <w:spacing w:val="-8"/>
                <w:sz w:val="28"/>
              </w:rPr>
              <w:t xml:space="preserve"> </w:t>
            </w:r>
            <w:r w:rsidRPr="00784AD7">
              <w:rPr>
                <w:b/>
                <w:color w:val="002C60"/>
                <w:spacing w:val="-2"/>
                <w:sz w:val="28"/>
              </w:rPr>
              <w:t>skills</w:t>
            </w:r>
          </w:p>
        </w:tc>
        <w:tc>
          <w:tcPr>
            <w:tcW w:w="16931" w:type="dxa"/>
            <w:gridSpan w:val="3"/>
            <w:shd w:val="clear" w:color="auto" w:fill="66C1BE"/>
          </w:tcPr>
          <w:p w14:paraId="3F918DC9" w14:textId="77777777" w:rsidR="006F348D" w:rsidRPr="00784AD7" w:rsidRDefault="001A2EC1">
            <w:pPr>
              <w:pStyle w:val="TableParagraph"/>
              <w:spacing w:before="47"/>
              <w:ind w:left="133"/>
              <w:rPr>
                <w:b/>
                <w:sz w:val="28"/>
              </w:rPr>
            </w:pPr>
            <w:r w:rsidRPr="00784AD7">
              <w:rPr>
                <w:b/>
                <w:color w:val="002C60"/>
                <w:sz w:val="28"/>
              </w:rPr>
              <w:t>Key</w:t>
            </w:r>
            <w:r w:rsidRPr="00784AD7">
              <w:rPr>
                <w:b/>
                <w:color w:val="002C60"/>
                <w:spacing w:val="-15"/>
                <w:sz w:val="28"/>
              </w:rPr>
              <w:t xml:space="preserve"> </w:t>
            </w:r>
            <w:r w:rsidRPr="00784AD7">
              <w:rPr>
                <w:b/>
                <w:color w:val="002C60"/>
                <w:spacing w:val="-2"/>
                <w:sz w:val="28"/>
              </w:rPr>
              <w:t>representations</w:t>
            </w:r>
          </w:p>
        </w:tc>
      </w:tr>
      <w:tr w:rsidR="00664E37" w:rsidRPr="00784AD7" w14:paraId="3BB35FAA" w14:textId="77777777" w:rsidTr="007A1723">
        <w:trPr>
          <w:trHeight w:val="4108"/>
        </w:trPr>
        <w:tc>
          <w:tcPr>
            <w:tcW w:w="5038" w:type="dxa"/>
          </w:tcPr>
          <w:p w14:paraId="03E14094" w14:textId="3E6E6E74" w:rsidR="00664E37" w:rsidRPr="00784AD7" w:rsidRDefault="00664E37" w:rsidP="0054414B">
            <w:pPr>
              <w:pStyle w:val="TableParagraph"/>
              <w:spacing w:line="232" w:lineRule="auto"/>
              <w:ind w:left="129" w:right="131"/>
              <w:rPr>
                <w:b/>
                <w:sz w:val="28"/>
              </w:rPr>
            </w:pPr>
            <w:r w:rsidRPr="00664E37">
              <w:rPr>
                <w:b/>
                <w:noProof/>
                <w:sz w:val="28"/>
              </w:rPr>
              <w:drawing>
                <wp:inline distT="0" distB="0" distL="0" distR="0" wp14:anchorId="2D9028FD" wp14:editId="2AF92A7E">
                  <wp:extent cx="2742436" cy="1123950"/>
                  <wp:effectExtent l="0" t="0" r="1270" b="0"/>
                  <wp:docPr id="282900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90031" name=""/>
                          <pic:cNvPicPr/>
                        </pic:nvPicPr>
                        <pic:blipFill>
                          <a:blip r:embed="rId379"/>
                          <a:stretch>
                            <a:fillRect/>
                          </a:stretch>
                        </pic:blipFill>
                        <pic:spPr>
                          <a:xfrm>
                            <a:off x="0" y="0"/>
                            <a:ext cx="2745961" cy="1125395"/>
                          </a:xfrm>
                          <a:prstGeom prst="rect">
                            <a:avLst/>
                          </a:prstGeom>
                        </pic:spPr>
                      </pic:pic>
                    </a:graphicData>
                  </a:graphic>
                </wp:inline>
              </w:drawing>
            </w:r>
          </w:p>
        </w:tc>
        <w:tc>
          <w:tcPr>
            <w:tcW w:w="16931" w:type="dxa"/>
            <w:gridSpan w:val="3"/>
          </w:tcPr>
          <w:p w14:paraId="3B19BFFD" w14:textId="77777777" w:rsidR="00664E37" w:rsidRDefault="00664E37" w:rsidP="00CE3DFD">
            <w:pPr>
              <w:pStyle w:val="TableParagraph"/>
              <w:spacing w:line="292" w:lineRule="exact"/>
              <w:ind w:right="284"/>
              <w:jc w:val="right"/>
              <w:rPr>
                <w:sz w:val="28"/>
              </w:rPr>
            </w:pPr>
          </w:p>
          <w:p w14:paraId="73771D7E" w14:textId="1C7A70B4" w:rsidR="00664E37" w:rsidRPr="00664E37" w:rsidRDefault="00664E37" w:rsidP="00664E37">
            <w:r w:rsidRPr="00664E37">
              <w:rPr>
                <w:noProof/>
              </w:rPr>
              <w:drawing>
                <wp:inline distT="0" distB="0" distL="0" distR="0" wp14:anchorId="204258AC" wp14:editId="1F6102FB">
                  <wp:extent cx="7486651" cy="2326529"/>
                  <wp:effectExtent l="0" t="0" r="0" b="0"/>
                  <wp:docPr id="20734051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405166" name=""/>
                          <pic:cNvPicPr/>
                        </pic:nvPicPr>
                        <pic:blipFill>
                          <a:blip r:embed="rId380"/>
                          <a:stretch>
                            <a:fillRect/>
                          </a:stretch>
                        </pic:blipFill>
                        <pic:spPr>
                          <a:xfrm>
                            <a:off x="0" y="0"/>
                            <a:ext cx="7500115" cy="2330713"/>
                          </a:xfrm>
                          <a:prstGeom prst="rect">
                            <a:avLst/>
                          </a:prstGeom>
                        </pic:spPr>
                      </pic:pic>
                    </a:graphicData>
                  </a:graphic>
                </wp:inline>
              </w:drawing>
            </w:r>
          </w:p>
        </w:tc>
      </w:tr>
      <w:tr w:rsidR="00664E37" w:rsidRPr="00784AD7" w14:paraId="4C417596" w14:textId="77777777" w:rsidTr="007A1723">
        <w:trPr>
          <w:trHeight w:val="4827"/>
        </w:trPr>
        <w:tc>
          <w:tcPr>
            <w:tcW w:w="5038" w:type="dxa"/>
          </w:tcPr>
          <w:p w14:paraId="35FCC8D3" w14:textId="38F8F129" w:rsidR="00664E37" w:rsidRPr="00784AD7" w:rsidRDefault="00664E37" w:rsidP="0054414B">
            <w:pPr>
              <w:pStyle w:val="TableParagraph"/>
              <w:spacing w:line="232" w:lineRule="auto"/>
              <w:ind w:left="129" w:right="131"/>
              <w:rPr>
                <w:b/>
                <w:sz w:val="28"/>
              </w:rPr>
            </w:pPr>
            <w:r w:rsidRPr="00664E37">
              <w:rPr>
                <w:b/>
                <w:noProof/>
                <w:sz w:val="28"/>
              </w:rPr>
              <w:drawing>
                <wp:inline distT="0" distB="0" distL="0" distR="0" wp14:anchorId="414875DB" wp14:editId="4F3CE6C3">
                  <wp:extent cx="3039142" cy="2000250"/>
                  <wp:effectExtent l="0" t="0" r="8890" b="0"/>
                  <wp:docPr id="8100494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049415" name=""/>
                          <pic:cNvPicPr/>
                        </pic:nvPicPr>
                        <pic:blipFill>
                          <a:blip r:embed="rId381"/>
                          <a:stretch>
                            <a:fillRect/>
                          </a:stretch>
                        </pic:blipFill>
                        <pic:spPr>
                          <a:xfrm>
                            <a:off x="0" y="0"/>
                            <a:ext cx="3044594" cy="2003838"/>
                          </a:xfrm>
                          <a:prstGeom prst="rect">
                            <a:avLst/>
                          </a:prstGeom>
                        </pic:spPr>
                      </pic:pic>
                    </a:graphicData>
                  </a:graphic>
                </wp:inline>
              </w:drawing>
            </w:r>
          </w:p>
        </w:tc>
        <w:tc>
          <w:tcPr>
            <w:tcW w:w="16931" w:type="dxa"/>
            <w:gridSpan w:val="3"/>
          </w:tcPr>
          <w:p w14:paraId="3DB10CB6" w14:textId="1CE13A61" w:rsidR="00664E37" w:rsidRPr="00784AD7" w:rsidRDefault="00664E37" w:rsidP="00664E37">
            <w:pPr>
              <w:pStyle w:val="TableParagraph"/>
              <w:spacing w:line="292" w:lineRule="exact"/>
              <w:ind w:right="284"/>
              <w:rPr>
                <w:sz w:val="28"/>
              </w:rPr>
            </w:pPr>
            <w:r>
              <w:rPr>
                <w:noProof/>
                <w:sz w:val="28"/>
              </w:rPr>
              <w:drawing>
                <wp:anchor distT="0" distB="0" distL="114300" distR="114300" simplePos="0" relativeHeight="251768320" behindDoc="0" locked="0" layoutInCell="1" allowOverlap="1" wp14:anchorId="1993EAF5" wp14:editId="6C664641">
                  <wp:simplePos x="0" y="0"/>
                  <wp:positionH relativeFrom="column">
                    <wp:posOffset>149860</wp:posOffset>
                  </wp:positionH>
                  <wp:positionV relativeFrom="paragraph">
                    <wp:posOffset>219075</wp:posOffset>
                  </wp:positionV>
                  <wp:extent cx="9203690" cy="2724150"/>
                  <wp:effectExtent l="0" t="0" r="0" b="0"/>
                  <wp:wrapSquare wrapText="bothSides"/>
                  <wp:docPr id="1382149721"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9203690" cy="2724150"/>
                          </a:xfrm>
                          <a:prstGeom prst="rect">
                            <a:avLst/>
                          </a:prstGeom>
                          <a:noFill/>
                        </pic:spPr>
                      </pic:pic>
                    </a:graphicData>
                  </a:graphic>
                  <wp14:sizeRelH relativeFrom="margin">
                    <wp14:pctWidth>0</wp14:pctWidth>
                  </wp14:sizeRelH>
                  <wp14:sizeRelV relativeFrom="margin">
                    <wp14:pctHeight>0</wp14:pctHeight>
                  </wp14:sizeRelV>
                </wp:anchor>
              </w:drawing>
            </w:r>
          </w:p>
        </w:tc>
      </w:tr>
      <w:tr w:rsidR="006F348D" w:rsidRPr="00784AD7" w14:paraId="31C1A12D" w14:textId="77777777" w:rsidTr="007A1723">
        <w:trPr>
          <w:trHeight w:hRule="exact" w:val="3831"/>
        </w:trPr>
        <w:tc>
          <w:tcPr>
            <w:tcW w:w="5038" w:type="dxa"/>
          </w:tcPr>
          <w:p w14:paraId="11E06593" w14:textId="77777777" w:rsidR="006F348D" w:rsidRPr="00784AD7" w:rsidRDefault="001A2EC1">
            <w:pPr>
              <w:pStyle w:val="TableParagraph"/>
              <w:spacing w:before="56"/>
              <w:ind w:left="129"/>
              <w:jc w:val="both"/>
              <w:rPr>
                <w:b/>
                <w:sz w:val="28"/>
              </w:rPr>
            </w:pPr>
            <w:r w:rsidRPr="00784AD7">
              <w:rPr>
                <w:b/>
                <w:color w:val="002C60"/>
                <w:sz w:val="28"/>
              </w:rPr>
              <w:t>Missing</w:t>
            </w:r>
            <w:r w:rsidRPr="00784AD7">
              <w:rPr>
                <w:b/>
                <w:color w:val="002C60"/>
                <w:spacing w:val="-3"/>
                <w:sz w:val="28"/>
              </w:rPr>
              <w:t xml:space="preserve"> </w:t>
            </w:r>
            <w:r w:rsidRPr="00784AD7">
              <w:rPr>
                <w:b/>
                <w:color w:val="002C60"/>
                <w:spacing w:val="-2"/>
                <w:sz w:val="28"/>
              </w:rPr>
              <w:t>numbers</w:t>
            </w:r>
          </w:p>
          <w:p w14:paraId="68A56FB3" w14:textId="77777777" w:rsidR="006F348D" w:rsidRPr="00784AD7" w:rsidRDefault="001A2EC1">
            <w:pPr>
              <w:pStyle w:val="TableParagraph"/>
              <w:spacing w:before="337" w:line="237" w:lineRule="auto"/>
              <w:ind w:left="129" w:right="874"/>
              <w:jc w:val="both"/>
              <w:rPr>
                <w:sz w:val="28"/>
              </w:rPr>
            </w:pPr>
            <w:r w:rsidRPr="00784AD7">
              <w:rPr>
                <w:color w:val="002C60"/>
                <w:sz w:val="28"/>
              </w:rPr>
              <w:t>Solve</w:t>
            </w:r>
            <w:r w:rsidRPr="00784AD7">
              <w:rPr>
                <w:color w:val="002C60"/>
                <w:spacing w:val="-16"/>
                <w:sz w:val="28"/>
              </w:rPr>
              <w:t xml:space="preserve"> </w:t>
            </w:r>
            <w:r w:rsidRPr="00784AD7">
              <w:rPr>
                <w:color w:val="002C60"/>
                <w:sz w:val="28"/>
              </w:rPr>
              <w:t>missing</w:t>
            </w:r>
            <w:r w:rsidRPr="00784AD7">
              <w:rPr>
                <w:color w:val="002C60"/>
                <w:spacing w:val="-14"/>
                <w:sz w:val="28"/>
              </w:rPr>
              <w:t xml:space="preserve"> </w:t>
            </w:r>
            <w:r w:rsidRPr="00784AD7">
              <w:rPr>
                <w:color w:val="002C60"/>
                <w:sz w:val="28"/>
              </w:rPr>
              <w:t>number problems and</w:t>
            </w:r>
            <w:r w:rsidRPr="00784AD7">
              <w:rPr>
                <w:color w:val="002C60"/>
                <w:spacing w:val="-6"/>
                <w:sz w:val="28"/>
              </w:rPr>
              <w:t xml:space="preserve"> </w:t>
            </w:r>
            <w:r w:rsidRPr="00784AD7">
              <w:rPr>
                <w:color w:val="002C60"/>
                <w:sz w:val="28"/>
              </w:rPr>
              <w:t>use</w:t>
            </w:r>
            <w:r w:rsidRPr="00784AD7">
              <w:rPr>
                <w:color w:val="002C60"/>
                <w:spacing w:val="-12"/>
                <w:sz w:val="28"/>
              </w:rPr>
              <w:t xml:space="preserve"> </w:t>
            </w:r>
            <w:r w:rsidRPr="00784AD7">
              <w:rPr>
                <w:color w:val="002C60"/>
                <w:sz w:val="28"/>
              </w:rPr>
              <w:t>the inverse to check.</w:t>
            </w:r>
          </w:p>
        </w:tc>
        <w:tc>
          <w:tcPr>
            <w:tcW w:w="5055" w:type="dxa"/>
          </w:tcPr>
          <w:p w14:paraId="2DBB01D1" w14:textId="77777777" w:rsidR="006F348D" w:rsidRPr="00664E37" w:rsidRDefault="001A2EC1">
            <w:pPr>
              <w:pStyle w:val="TableParagraph"/>
              <w:spacing w:before="56"/>
              <w:ind w:left="133"/>
              <w:rPr>
                <w:sz w:val="36"/>
                <w:szCs w:val="28"/>
              </w:rPr>
            </w:pPr>
            <w:r w:rsidRPr="00664E37">
              <w:rPr>
                <w:color w:val="002C60"/>
                <w:sz w:val="36"/>
                <w:szCs w:val="28"/>
              </w:rPr>
              <w:t>How</w:t>
            </w:r>
            <w:r w:rsidRPr="00664E37">
              <w:rPr>
                <w:color w:val="002C60"/>
                <w:spacing w:val="-7"/>
                <w:sz w:val="36"/>
                <w:szCs w:val="28"/>
              </w:rPr>
              <w:t xml:space="preserve"> </w:t>
            </w:r>
            <w:r w:rsidRPr="00664E37">
              <w:rPr>
                <w:color w:val="002C60"/>
                <w:sz w:val="36"/>
                <w:szCs w:val="28"/>
              </w:rPr>
              <w:t>many</w:t>
            </w:r>
            <w:r w:rsidRPr="00664E37">
              <w:rPr>
                <w:color w:val="002C60"/>
                <w:spacing w:val="-6"/>
                <w:sz w:val="36"/>
                <w:szCs w:val="28"/>
              </w:rPr>
              <w:t xml:space="preserve"> </w:t>
            </w:r>
            <w:r w:rsidRPr="00664E37">
              <w:rPr>
                <w:color w:val="002C60"/>
                <w:sz w:val="36"/>
                <w:szCs w:val="28"/>
              </w:rPr>
              <w:t>do</w:t>
            </w:r>
            <w:r w:rsidRPr="00664E37">
              <w:rPr>
                <w:color w:val="002C60"/>
                <w:spacing w:val="-12"/>
                <w:sz w:val="36"/>
                <w:szCs w:val="28"/>
              </w:rPr>
              <w:t xml:space="preserve"> </w:t>
            </w:r>
            <w:r w:rsidRPr="00664E37">
              <w:rPr>
                <w:color w:val="002C60"/>
                <w:sz w:val="36"/>
                <w:szCs w:val="28"/>
              </w:rPr>
              <w:t>you</w:t>
            </w:r>
            <w:r w:rsidRPr="00664E37">
              <w:rPr>
                <w:color w:val="002C60"/>
                <w:spacing w:val="-11"/>
                <w:sz w:val="36"/>
                <w:szCs w:val="28"/>
              </w:rPr>
              <w:t xml:space="preserve"> </w:t>
            </w:r>
            <w:r w:rsidRPr="00664E37">
              <w:rPr>
                <w:color w:val="002C60"/>
                <w:sz w:val="36"/>
                <w:szCs w:val="28"/>
              </w:rPr>
              <w:t>need</w:t>
            </w:r>
            <w:r w:rsidRPr="00664E37">
              <w:rPr>
                <w:color w:val="002C60"/>
                <w:spacing w:val="-12"/>
                <w:sz w:val="36"/>
                <w:szCs w:val="28"/>
              </w:rPr>
              <w:t xml:space="preserve"> </w:t>
            </w:r>
            <w:r w:rsidRPr="00664E37">
              <w:rPr>
                <w:color w:val="002C60"/>
                <w:spacing w:val="-5"/>
                <w:sz w:val="36"/>
                <w:szCs w:val="28"/>
              </w:rPr>
              <w:t>to</w:t>
            </w:r>
          </w:p>
          <w:p w14:paraId="7A4175F4" w14:textId="77777777" w:rsidR="006F348D" w:rsidRPr="00664E37" w:rsidRDefault="001A2EC1">
            <w:pPr>
              <w:pStyle w:val="TableParagraph"/>
              <w:spacing w:before="4"/>
              <w:ind w:left="133"/>
              <w:rPr>
                <w:sz w:val="36"/>
                <w:szCs w:val="28"/>
              </w:rPr>
            </w:pPr>
            <w:r w:rsidRPr="00664E37">
              <w:rPr>
                <w:noProof/>
                <w:sz w:val="36"/>
                <w:szCs w:val="28"/>
              </w:rPr>
              <mc:AlternateContent>
                <mc:Choice Requires="wpg">
                  <w:drawing>
                    <wp:anchor distT="0" distB="0" distL="0" distR="0" simplePos="0" relativeHeight="251658515" behindDoc="1" locked="0" layoutInCell="1" allowOverlap="1" wp14:anchorId="4C6C198C" wp14:editId="6A1CF503">
                      <wp:simplePos x="0" y="0"/>
                      <wp:positionH relativeFrom="column">
                        <wp:posOffset>98297</wp:posOffset>
                      </wp:positionH>
                      <wp:positionV relativeFrom="paragraph">
                        <wp:posOffset>815467</wp:posOffset>
                      </wp:positionV>
                      <wp:extent cx="866775" cy="409575"/>
                      <wp:effectExtent l="0" t="0" r="0" b="0"/>
                      <wp:wrapNone/>
                      <wp:docPr id="804" name="Group 8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66775" cy="409575"/>
                                <a:chOff x="0" y="0"/>
                                <a:chExt cx="866775" cy="409575"/>
                              </a:xfrm>
                            </wpg:grpSpPr>
                            <pic:pic xmlns:pic="http://schemas.openxmlformats.org/drawingml/2006/picture">
                              <pic:nvPicPr>
                                <pic:cNvPr id="805" name="Image 805"/>
                                <pic:cNvPicPr/>
                              </pic:nvPicPr>
                              <pic:blipFill>
                                <a:blip r:embed="rId248" cstate="print"/>
                                <a:stretch>
                                  <a:fillRect/>
                                </a:stretch>
                              </pic:blipFill>
                              <pic:spPr>
                                <a:xfrm>
                                  <a:off x="0" y="0"/>
                                  <a:ext cx="866775" cy="409575"/>
                                </a:xfrm>
                                <a:prstGeom prst="rect">
                                  <a:avLst/>
                                </a:prstGeom>
                              </pic:spPr>
                            </pic:pic>
                          </wpg:wgp>
                        </a:graphicData>
                      </a:graphic>
                    </wp:anchor>
                  </w:drawing>
                </mc:Choice>
                <mc:Fallback>
                  <w:pict>
                    <v:group w14:anchorId="6E67CC79" id="Group 804" o:spid="_x0000_s1026" style="position:absolute;margin-left:7.75pt;margin-top:64.2pt;width:68.25pt;height:32.25pt;z-index:-251657965;mso-wrap-distance-left:0;mso-wrap-distance-right:0" coordsize="8667,40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">
                      <v:shape id="Image 805" o:spid="_x0000_s1027" type="#_x0000_t75" style="position:absolute;width:8667;height:4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">
                        <v:imagedata r:id="rId249" o:title=""/>
                      </v:shape>
                    </v:group>
                  </w:pict>
                </mc:Fallback>
              </mc:AlternateContent>
            </w:r>
            <w:r w:rsidRPr="00664E37">
              <w:rPr>
                <w:color w:val="002C60"/>
                <w:sz w:val="36"/>
                <w:szCs w:val="28"/>
              </w:rPr>
              <w:t>subtract</w:t>
            </w:r>
            <w:r w:rsidRPr="00664E37">
              <w:rPr>
                <w:color w:val="002C60"/>
                <w:spacing w:val="-11"/>
                <w:sz w:val="36"/>
                <w:szCs w:val="28"/>
              </w:rPr>
              <w:t xml:space="preserve"> </w:t>
            </w:r>
            <w:r w:rsidRPr="00664E37">
              <w:rPr>
                <w:color w:val="002C60"/>
                <w:sz w:val="36"/>
                <w:szCs w:val="28"/>
              </w:rPr>
              <w:t>to</w:t>
            </w:r>
            <w:r w:rsidRPr="00664E37">
              <w:rPr>
                <w:color w:val="002C60"/>
                <w:spacing w:val="-14"/>
                <w:sz w:val="36"/>
                <w:szCs w:val="28"/>
              </w:rPr>
              <w:t xml:space="preserve"> </w:t>
            </w:r>
            <w:r w:rsidRPr="00664E37">
              <w:rPr>
                <w:color w:val="002C60"/>
                <w:sz w:val="36"/>
                <w:szCs w:val="28"/>
              </w:rPr>
              <w:t>make</w:t>
            </w:r>
            <w:r w:rsidRPr="00664E37">
              <w:rPr>
                <w:color w:val="002C60"/>
                <w:spacing w:val="-15"/>
                <w:sz w:val="36"/>
                <w:szCs w:val="28"/>
              </w:rPr>
              <w:t xml:space="preserve"> </w:t>
            </w:r>
            <w:r w:rsidRPr="00664E37">
              <w:rPr>
                <w:color w:val="002C60"/>
                <w:spacing w:val="-5"/>
                <w:sz w:val="36"/>
                <w:szCs w:val="28"/>
              </w:rPr>
              <w:t>…?</w:t>
            </w:r>
          </w:p>
          <w:p w14:paraId="3C571956" w14:textId="77777777" w:rsidR="006F348D" w:rsidRPr="00664E37" w:rsidRDefault="006F348D">
            <w:pPr>
              <w:pStyle w:val="TableParagraph"/>
              <w:rPr>
                <w:b/>
                <w:sz w:val="36"/>
                <w:szCs w:val="28"/>
              </w:rPr>
            </w:pPr>
          </w:p>
          <w:p w14:paraId="7473D048" w14:textId="77777777" w:rsidR="006F348D" w:rsidRPr="00664E37" w:rsidRDefault="006F348D">
            <w:pPr>
              <w:pStyle w:val="TableParagraph"/>
              <w:spacing w:before="49"/>
              <w:rPr>
                <w:b/>
                <w:sz w:val="36"/>
                <w:szCs w:val="28"/>
              </w:rPr>
            </w:pPr>
          </w:p>
          <w:p w14:paraId="1A0A4468" w14:textId="77777777" w:rsidR="006F348D" w:rsidRPr="00664E37" w:rsidRDefault="001A2EC1">
            <w:pPr>
              <w:pStyle w:val="TableParagraph"/>
              <w:tabs>
                <w:tab w:val="left" w:pos="2779"/>
              </w:tabs>
              <w:ind w:left="1721"/>
              <w:rPr>
                <w:sz w:val="36"/>
                <w:szCs w:val="28"/>
              </w:rPr>
            </w:pPr>
            <w:r w:rsidRPr="00664E37">
              <w:rPr>
                <w:noProof/>
                <w:sz w:val="36"/>
                <w:szCs w:val="28"/>
              </w:rPr>
              <mc:AlternateContent>
                <mc:Choice Requires="wpg">
                  <w:drawing>
                    <wp:anchor distT="0" distB="0" distL="0" distR="0" simplePos="0" relativeHeight="251658517" behindDoc="1" locked="0" layoutInCell="1" allowOverlap="1" wp14:anchorId="73F0562B" wp14:editId="6626A6E8">
                      <wp:simplePos x="0" y="0"/>
                      <wp:positionH relativeFrom="column">
                        <wp:posOffset>1487424</wp:posOffset>
                      </wp:positionH>
                      <wp:positionV relativeFrom="paragraph">
                        <wp:posOffset>-13905</wp:posOffset>
                      </wp:positionV>
                      <wp:extent cx="222250" cy="231775"/>
                      <wp:effectExtent l="0" t="0" r="0" b="0"/>
                      <wp:wrapNone/>
                      <wp:docPr id="806" name="Group 8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2250" cy="231775"/>
                                <a:chOff x="0" y="0"/>
                                <a:chExt cx="222250" cy="231775"/>
                              </a:xfrm>
                            </wpg:grpSpPr>
                            <wps:wsp>
                              <wps:cNvPr id="807" name="Graphic 807"/>
                              <wps:cNvSpPr/>
                              <wps:spPr>
                                <a:xfrm>
                                  <a:off x="6350" y="6350"/>
                                  <a:ext cx="209550" cy="219075"/>
                                </a:xfrm>
                                <a:custGeom>
                                  <a:avLst/>
                                  <a:gdLst/>
                                  <a:ahLst/>
                                  <a:cxnLst/>
                                  <a:rect l="l" t="t" r="r" b="b"/>
                                  <a:pathLst>
                                    <a:path w="209550" h="219075">
                                      <a:moveTo>
                                        <a:pt x="0" y="219075"/>
                                      </a:moveTo>
                                      <a:lnTo>
                                        <a:pt x="209550" y="219075"/>
                                      </a:lnTo>
                                      <a:lnTo>
                                        <a:pt x="209550" y="0"/>
                                      </a:lnTo>
                                      <a:lnTo>
                                        <a:pt x="0" y="0"/>
                                      </a:lnTo>
                                      <a:lnTo>
                                        <a:pt x="0" y="219075"/>
                                      </a:lnTo>
                                      <a:close/>
                                    </a:path>
                                  </a:pathLst>
                                </a:custGeom>
                                <a:ln w="12700">
                                  <a:solidFill>
                                    <a:srgbClr val="002C60"/>
                                  </a:solidFill>
                                  <a:prstDash val="solid"/>
                                </a:ln>
                              </wps:spPr>
                              <wps:bodyPr wrap="square" lIns="0" tIns="0" rIns="0" bIns="0" rtlCol="0">
                                <a:prstTxWarp prst="textNoShape">
                                  <a:avLst/>
                                </a:prstTxWarp>
                                <a:noAutofit/>
                              </wps:bodyPr>
                            </wps:wsp>
                          </wpg:wgp>
                        </a:graphicData>
                      </a:graphic>
                    </wp:anchor>
                  </w:drawing>
                </mc:Choice>
                <mc:Fallback>
                  <w:pict>
                    <v:group w14:anchorId="163E8924" id="Group 806" o:spid="_x0000_s1026" style="position:absolute;margin-left:117.1pt;margin-top:-1.1pt;width:17.5pt;height:18.25pt;z-index:-251657963;mso-wrap-distance-left:0;mso-wrap-distance-right:0" coordsize="222250,231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">
                      <v:shape id="Graphic 807" o:spid="_x0000_s1027" style="position:absolute;left:6350;top:6350;width:209550;height:219075;visibility:visible;mso-wrap-style:square;v-text-anchor:top" coordsize="209550,219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" path="m,219075r209550,l209550,,,,,219075xe" filled="f" strokecolor="#002c60" strokeweight="1pt">
                        <v:path arrowok="t"/>
                      </v:shape>
                    </v:group>
                  </w:pict>
                </mc:Fallback>
              </mc:AlternateContent>
            </w:r>
            <w:r w:rsidRPr="00664E37">
              <w:rPr>
                <w:color w:val="002C60"/>
                <w:sz w:val="36"/>
                <w:szCs w:val="28"/>
              </w:rPr>
              <w:t>10</w:t>
            </w:r>
            <w:r w:rsidRPr="00664E37">
              <w:rPr>
                <w:color w:val="002C60"/>
                <w:spacing w:val="-4"/>
                <w:sz w:val="36"/>
                <w:szCs w:val="28"/>
              </w:rPr>
              <w:t xml:space="preserve"> </w:t>
            </w:r>
            <w:r w:rsidRPr="00664E37">
              <w:rPr>
                <w:color w:val="002C60"/>
                <w:spacing w:val="-10"/>
                <w:sz w:val="36"/>
                <w:szCs w:val="28"/>
              </w:rPr>
              <w:t>−</w:t>
            </w:r>
            <w:r w:rsidRPr="00664E37">
              <w:rPr>
                <w:color w:val="002C60"/>
                <w:sz w:val="36"/>
                <w:szCs w:val="28"/>
              </w:rPr>
              <w:tab/>
              <w:t>=</w:t>
            </w:r>
            <w:r w:rsidRPr="00664E37">
              <w:rPr>
                <w:color w:val="002C60"/>
                <w:spacing w:val="-1"/>
                <w:sz w:val="36"/>
                <w:szCs w:val="28"/>
              </w:rPr>
              <w:t xml:space="preserve"> </w:t>
            </w:r>
            <w:r w:rsidRPr="00664E37">
              <w:rPr>
                <w:color w:val="002C60"/>
                <w:spacing w:val="-10"/>
                <w:sz w:val="36"/>
                <w:szCs w:val="28"/>
              </w:rPr>
              <w:t>6</w:t>
            </w:r>
          </w:p>
          <w:p w14:paraId="16EF1324" w14:textId="77777777" w:rsidR="006F348D" w:rsidRPr="00664E37" w:rsidRDefault="001A2EC1">
            <w:pPr>
              <w:pStyle w:val="TableParagraph"/>
              <w:tabs>
                <w:tab w:val="left" w:pos="2635"/>
              </w:tabs>
              <w:spacing w:before="187"/>
              <w:ind w:left="1719"/>
              <w:rPr>
                <w:sz w:val="36"/>
                <w:szCs w:val="28"/>
              </w:rPr>
            </w:pPr>
            <w:r w:rsidRPr="00664E37">
              <w:rPr>
                <w:noProof/>
                <w:sz w:val="36"/>
                <w:szCs w:val="28"/>
              </w:rPr>
              <mc:AlternateContent>
                <mc:Choice Requires="wpg">
                  <w:drawing>
                    <wp:anchor distT="0" distB="0" distL="0" distR="0" simplePos="0" relativeHeight="251658516" behindDoc="1" locked="0" layoutInCell="1" allowOverlap="1" wp14:anchorId="73DDF2B6" wp14:editId="24B5278E">
                      <wp:simplePos x="0" y="0"/>
                      <wp:positionH relativeFrom="column">
                        <wp:posOffset>1401699</wp:posOffset>
                      </wp:positionH>
                      <wp:positionV relativeFrom="paragraph">
                        <wp:posOffset>102299</wp:posOffset>
                      </wp:positionV>
                      <wp:extent cx="222250" cy="231775"/>
                      <wp:effectExtent l="0" t="0" r="0" b="0"/>
                      <wp:wrapNone/>
                      <wp:docPr id="808" name="Group 8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2250" cy="231775"/>
                                <a:chOff x="0" y="0"/>
                                <a:chExt cx="222250" cy="231775"/>
                              </a:xfrm>
                            </wpg:grpSpPr>
                            <wps:wsp>
                              <wps:cNvPr id="809" name="Graphic 809"/>
                              <wps:cNvSpPr/>
                              <wps:spPr>
                                <a:xfrm>
                                  <a:off x="6350" y="6350"/>
                                  <a:ext cx="209550" cy="219075"/>
                                </a:xfrm>
                                <a:custGeom>
                                  <a:avLst/>
                                  <a:gdLst/>
                                  <a:ahLst/>
                                  <a:cxnLst/>
                                  <a:rect l="l" t="t" r="r" b="b"/>
                                  <a:pathLst>
                                    <a:path w="209550" h="219075">
                                      <a:moveTo>
                                        <a:pt x="0" y="219075"/>
                                      </a:moveTo>
                                      <a:lnTo>
                                        <a:pt x="209550" y="219075"/>
                                      </a:lnTo>
                                      <a:lnTo>
                                        <a:pt x="209550" y="0"/>
                                      </a:lnTo>
                                      <a:lnTo>
                                        <a:pt x="0" y="0"/>
                                      </a:lnTo>
                                      <a:lnTo>
                                        <a:pt x="0" y="219075"/>
                                      </a:lnTo>
                                      <a:close/>
                                    </a:path>
                                  </a:pathLst>
                                </a:custGeom>
                                <a:ln w="12700">
                                  <a:solidFill>
                                    <a:srgbClr val="002C60"/>
                                  </a:solidFill>
                                  <a:prstDash val="solid"/>
                                </a:ln>
                              </wps:spPr>
                              <wps:bodyPr wrap="square" lIns="0" tIns="0" rIns="0" bIns="0" rtlCol="0">
                                <a:prstTxWarp prst="textNoShape">
                                  <a:avLst/>
                                </a:prstTxWarp>
                                <a:noAutofit/>
                              </wps:bodyPr>
                            </wps:wsp>
                          </wpg:wgp>
                        </a:graphicData>
                      </a:graphic>
                    </wp:anchor>
                  </w:drawing>
                </mc:Choice>
                <mc:Fallback>
                  <w:pict>
                    <v:group w14:anchorId="70D71155" id="Group 808" o:spid="_x0000_s1026" style="position:absolute;margin-left:110.35pt;margin-top:8.05pt;width:17.5pt;height:18.25pt;z-index:-251657964;mso-wrap-distance-left:0;mso-wrap-distance-right:0" coordsize="222250,231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">
                      <v:shape id="Graphic 809" o:spid="_x0000_s1027" style="position:absolute;left:6350;top:6350;width:209550;height:219075;visibility:visible;mso-wrap-style:square;v-text-anchor:top" coordsize="209550,219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" path="m,219075r209550,l209550,,,,,219075xe" filled="f" strokecolor="#002c60" strokeweight="1pt">
                        <v:path arrowok="t"/>
                      </v:shape>
                    </v:group>
                  </w:pict>
                </mc:Fallback>
              </mc:AlternateContent>
            </w:r>
            <w:r w:rsidRPr="00664E37">
              <w:rPr>
                <w:color w:val="002C60"/>
                <w:sz w:val="36"/>
                <w:szCs w:val="28"/>
              </w:rPr>
              <w:t>6</w:t>
            </w:r>
            <w:r w:rsidRPr="00664E37">
              <w:rPr>
                <w:color w:val="002C60"/>
                <w:spacing w:val="-2"/>
                <w:sz w:val="36"/>
                <w:szCs w:val="28"/>
              </w:rPr>
              <w:t xml:space="preserve"> </w:t>
            </w:r>
            <w:r w:rsidRPr="00664E37">
              <w:rPr>
                <w:color w:val="002C60"/>
                <w:spacing w:val="-10"/>
                <w:sz w:val="36"/>
                <w:szCs w:val="28"/>
              </w:rPr>
              <w:t>+</w:t>
            </w:r>
            <w:r w:rsidRPr="00664E37">
              <w:rPr>
                <w:color w:val="002C60"/>
                <w:sz w:val="36"/>
                <w:szCs w:val="28"/>
              </w:rPr>
              <w:tab/>
              <w:t>=</w:t>
            </w:r>
            <w:r w:rsidRPr="00664E37">
              <w:rPr>
                <w:color w:val="002C60"/>
                <w:spacing w:val="-1"/>
                <w:sz w:val="36"/>
                <w:szCs w:val="28"/>
              </w:rPr>
              <w:t xml:space="preserve"> </w:t>
            </w:r>
            <w:r w:rsidRPr="00664E37">
              <w:rPr>
                <w:color w:val="002C60"/>
                <w:spacing w:val="-5"/>
                <w:sz w:val="36"/>
                <w:szCs w:val="28"/>
              </w:rPr>
              <w:t>10</w:t>
            </w:r>
          </w:p>
        </w:tc>
        <w:tc>
          <w:tcPr>
            <w:tcW w:w="5012" w:type="dxa"/>
          </w:tcPr>
          <w:p w14:paraId="6CBDF8E2" w14:textId="0C5BEF5E" w:rsidR="006F348D" w:rsidRPr="00664E37" w:rsidRDefault="00664E37">
            <w:pPr>
              <w:pStyle w:val="TableParagraph"/>
              <w:spacing w:before="59" w:line="237" w:lineRule="auto"/>
              <w:ind w:left="121" w:right="569"/>
              <w:jc w:val="both"/>
              <w:rPr>
                <w:sz w:val="36"/>
                <w:szCs w:val="28"/>
              </w:rPr>
            </w:pPr>
            <w:r w:rsidRPr="00664E37">
              <w:rPr>
                <w:noProof/>
                <w:sz w:val="36"/>
                <w:szCs w:val="28"/>
              </w:rPr>
              <mc:AlternateContent>
                <mc:Choice Requires="wpg">
                  <w:drawing>
                    <wp:anchor distT="0" distB="0" distL="0" distR="0" simplePos="0" relativeHeight="251658519" behindDoc="1" locked="0" layoutInCell="1" allowOverlap="1" wp14:anchorId="54BB3ABE" wp14:editId="21C0AD05">
                      <wp:simplePos x="0" y="0"/>
                      <wp:positionH relativeFrom="column">
                        <wp:posOffset>788670</wp:posOffset>
                      </wp:positionH>
                      <wp:positionV relativeFrom="paragraph">
                        <wp:posOffset>487680</wp:posOffset>
                      </wp:positionV>
                      <wp:extent cx="1885950" cy="1311275"/>
                      <wp:effectExtent l="0" t="0" r="0" b="3175"/>
                      <wp:wrapNone/>
                      <wp:docPr id="810" name="Group 8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85950" cy="1311275"/>
                                <a:chOff x="0" y="0"/>
                                <a:chExt cx="1363980" cy="1000125"/>
                              </a:xfrm>
                            </wpg:grpSpPr>
                            <wps:wsp>
                              <wps:cNvPr id="811" name="Graphic 811"/>
                              <wps:cNvSpPr/>
                              <wps:spPr>
                                <a:xfrm>
                                  <a:off x="6350" y="414337"/>
                                  <a:ext cx="209550" cy="219075"/>
                                </a:xfrm>
                                <a:custGeom>
                                  <a:avLst/>
                                  <a:gdLst/>
                                  <a:ahLst/>
                                  <a:cxnLst/>
                                  <a:rect l="l" t="t" r="r" b="b"/>
                                  <a:pathLst>
                                    <a:path w="209550" h="219075">
                                      <a:moveTo>
                                        <a:pt x="0" y="219075"/>
                                      </a:moveTo>
                                      <a:lnTo>
                                        <a:pt x="209550" y="219075"/>
                                      </a:lnTo>
                                      <a:lnTo>
                                        <a:pt x="209550" y="0"/>
                                      </a:lnTo>
                                      <a:lnTo>
                                        <a:pt x="0" y="0"/>
                                      </a:lnTo>
                                      <a:lnTo>
                                        <a:pt x="0" y="219075"/>
                                      </a:lnTo>
                                      <a:close/>
                                    </a:path>
                                  </a:pathLst>
                                </a:custGeom>
                                <a:ln w="12700">
                                  <a:solidFill>
                                    <a:srgbClr val="002C60"/>
                                  </a:solidFill>
                                  <a:prstDash val="solid"/>
                                </a:ln>
                              </wps:spPr>
                              <wps:bodyPr wrap="square" lIns="0" tIns="0" rIns="0" bIns="0" rtlCol="0">
                                <a:prstTxWarp prst="textNoShape">
                                  <a:avLst/>
                                </a:prstTxWarp>
                                <a:noAutofit/>
                              </wps:bodyPr>
                            </wps:wsp>
                            <pic:pic xmlns:pic="http://schemas.openxmlformats.org/drawingml/2006/picture">
                              <pic:nvPicPr>
                                <pic:cNvPr id="812" name="Image 812"/>
                                <pic:cNvPicPr/>
                              </pic:nvPicPr>
                              <pic:blipFill>
                                <a:blip r:embed="rId250" cstate="print"/>
                                <a:stretch>
                                  <a:fillRect/>
                                </a:stretch>
                              </pic:blipFill>
                              <pic:spPr>
                                <a:xfrm>
                                  <a:off x="249174" y="0"/>
                                  <a:ext cx="1114425" cy="100012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176D274" id="Group 810" o:spid="_x0000_s1026" style="position:absolute;margin-left:62.1pt;margin-top:38.4pt;width:148.5pt;height:103.25pt;z-index:-251657961;mso-wrap-distance-left:0;mso-wrap-distance-right:0;mso-width-relative:margin;mso-height-relative:margin" coordsize="13639,100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">
                      <v:shape id="Graphic 811" o:spid="_x0000_s1027" style="position:absolute;left:63;top:4143;width:2096;height:2191;visibility:visible;mso-wrap-style:square;v-text-anchor:top" coordsize="209550,219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" path="m,219075r209550,l209550,,,,,219075xe" filled="f" strokecolor="#002c60" strokeweight="1pt">
                        <v:path arrowok="t"/>
                      </v:shape>
                      <v:shape id="Image 812" o:spid="_x0000_s1028" type="#_x0000_t75" style="position:absolute;left:2491;width:11144;height:10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">
                        <v:imagedata r:id="rId251" o:title=""/>
                      </v:shape>
                    </v:group>
                  </w:pict>
                </mc:Fallback>
              </mc:AlternateContent>
            </w:r>
            <w:r w:rsidR="001A2EC1" w:rsidRPr="00664E37">
              <w:rPr>
                <w:color w:val="002C60"/>
                <w:sz w:val="36"/>
                <w:szCs w:val="28"/>
              </w:rPr>
              <w:t>If</w:t>
            </w:r>
            <w:r w:rsidR="001A2EC1" w:rsidRPr="00664E37">
              <w:rPr>
                <w:color w:val="002C60"/>
                <w:spacing w:val="-2"/>
                <w:sz w:val="36"/>
                <w:szCs w:val="28"/>
              </w:rPr>
              <w:t xml:space="preserve"> </w:t>
            </w:r>
            <w:r w:rsidR="001A2EC1" w:rsidRPr="00664E37">
              <w:rPr>
                <w:color w:val="002C60"/>
                <w:sz w:val="36"/>
                <w:szCs w:val="28"/>
              </w:rPr>
              <w:t>…</w:t>
            </w:r>
            <w:r w:rsidR="001A2EC1" w:rsidRPr="00664E37">
              <w:rPr>
                <w:color w:val="002C60"/>
                <w:spacing w:val="-7"/>
                <w:sz w:val="36"/>
                <w:szCs w:val="28"/>
              </w:rPr>
              <w:t xml:space="preserve"> </w:t>
            </w:r>
            <w:r w:rsidR="001A2EC1" w:rsidRPr="00664E37">
              <w:rPr>
                <w:color w:val="002C60"/>
                <w:sz w:val="36"/>
                <w:szCs w:val="28"/>
              </w:rPr>
              <w:t>is</w:t>
            </w:r>
            <w:r w:rsidR="001A2EC1" w:rsidRPr="00664E37">
              <w:rPr>
                <w:color w:val="002C60"/>
                <w:spacing w:val="-11"/>
                <w:sz w:val="36"/>
                <w:szCs w:val="28"/>
              </w:rPr>
              <w:t xml:space="preserve"> </w:t>
            </w:r>
            <w:r w:rsidR="001A2EC1" w:rsidRPr="00664E37">
              <w:rPr>
                <w:color w:val="002C60"/>
                <w:sz w:val="36"/>
                <w:szCs w:val="28"/>
              </w:rPr>
              <w:t>a whole</w:t>
            </w:r>
            <w:r w:rsidR="001A2EC1" w:rsidRPr="00664E37">
              <w:rPr>
                <w:color w:val="002C60"/>
                <w:spacing w:val="-12"/>
                <w:sz w:val="36"/>
                <w:szCs w:val="28"/>
              </w:rPr>
              <w:t xml:space="preserve"> </w:t>
            </w:r>
            <w:r w:rsidR="001A2EC1" w:rsidRPr="00664E37">
              <w:rPr>
                <w:color w:val="002C60"/>
                <w:sz w:val="36"/>
                <w:szCs w:val="28"/>
              </w:rPr>
              <w:t>and</w:t>
            </w:r>
            <w:r w:rsidR="001A2EC1" w:rsidRPr="00664E37">
              <w:rPr>
                <w:color w:val="002C60"/>
                <w:spacing w:val="-5"/>
                <w:sz w:val="36"/>
                <w:szCs w:val="28"/>
              </w:rPr>
              <w:t xml:space="preserve"> </w:t>
            </w:r>
            <w:r w:rsidR="001A2EC1" w:rsidRPr="00664E37">
              <w:rPr>
                <w:color w:val="002C60"/>
                <w:sz w:val="36"/>
                <w:szCs w:val="28"/>
              </w:rPr>
              <w:t>…</w:t>
            </w:r>
            <w:r w:rsidR="001A2EC1" w:rsidRPr="00664E37">
              <w:rPr>
                <w:color w:val="002C60"/>
                <w:spacing w:val="-7"/>
                <w:sz w:val="36"/>
                <w:szCs w:val="28"/>
              </w:rPr>
              <w:t xml:space="preserve"> </w:t>
            </w:r>
            <w:r w:rsidR="001A2EC1" w:rsidRPr="00664E37">
              <w:rPr>
                <w:color w:val="002C60"/>
                <w:sz w:val="36"/>
                <w:szCs w:val="28"/>
              </w:rPr>
              <w:t>is</w:t>
            </w:r>
            <w:r w:rsidR="001A2EC1" w:rsidRPr="00664E37">
              <w:rPr>
                <w:color w:val="002C60"/>
                <w:spacing w:val="-11"/>
                <w:sz w:val="36"/>
                <w:szCs w:val="28"/>
              </w:rPr>
              <w:t xml:space="preserve"> </w:t>
            </w:r>
            <w:r w:rsidR="001A2EC1" w:rsidRPr="00664E37">
              <w:rPr>
                <w:color w:val="002C60"/>
                <w:sz w:val="36"/>
                <w:szCs w:val="28"/>
              </w:rPr>
              <w:t>a part,</w:t>
            </w:r>
            <w:r w:rsidR="001A2EC1" w:rsidRPr="00664E37">
              <w:rPr>
                <w:color w:val="002C60"/>
                <w:spacing w:val="-2"/>
                <w:sz w:val="36"/>
                <w:szCs w:val="28"/>
              </w:rPr>
              <w:t xml:space="preserve"> </w:t>
            </w:r>
            <w:r w:rsidR="001A2EC1" w:rsidRPr="00664E37">
              <w:rPr>
                <w:color w:val="002C60"/>
                <w:sz w:val="36"/>
                <w:szCs w:val="28"/>
              </w:rPr>
              <w:t>then</w:t>
            </w:r>
            <w:r w:rsidR="001A2EC1" w:rsidRPr="00664E37">
              <w:rPr>
                <w:color w:val="002C60"/>
                <w:spacing w:val="-6"/>
                <w:sz w:val="36"/>
                <w:szCs w:val="28"/>
              </w:rPr>
              <w:t xml:space="preserve"> </w:t>
            </w:r>
            <w:r w:rsidR="001A2EC1" w:rsidRPr="00664E37">
              <w:rPr>
                <w:color w:val="002C60"/>
                <w:sz w:val="36"/>
                <w:szCs w:val="28"/>
              </w:rPr>
              <w:t>…</w:t>
            </w:r>
            <w:r w:rsidR="001A2EC1" w:rsidRPr="00664E37">
              <w:rPr>
                <w:color w:val="002C60"/>
                <w:spacing w:val="-8"/>
                <w:sz w:val="36"/>
                <w:szCs w:val="28"/>
              </w:rPr>
              <w:t xml:space="preserve"> </w:t>
            </w:r>
            <w:r w:rsidR="001A2EC1" w:rsidRPr="00664E37">
              <w:rPr>
                <w:color w:val="002C60"/>
                <w:sz w:val="36"/>
                <w:szCs w:val="28"/>
              </w:rPr>
              <w:t xml:space="preserve">is the other </w:t>
            </w:r>
            <w:r w:rsidR="001A2EC1" w:rsidRPr="00664E37">
              <w:rPr>
                <w:color w:val="002C60"/>
                <w:spacing w:val="-2"/>
                <w:sz w:val="36"/>
                <w:szCs w:val="28"/>
              </w:rPr>
              <w:t>part.</w:t>
            </w:r>
          </w:p>
          <w:p w14:paraId="4F01E7C4" w14:textId="77777777" w:rsidR="006F348D" w:rsidRPr="00664E37" w:rsidRDefault="006F348D">
            <w:pPr>
              <w:pStyle w:val="TableParagraph"/>
              <w:spacing w:before="60"/>
              <w:rPr>
                <w:b/>
                <w:sz w:val="36"/>
                <w:szCs w:val="28"/>
              </w:rPr>
            </w:pPr>
          </w:p>
          <w:p w14:paraId="1725392D" w14:textId="0B9FCBD9" w:rsidR="006F348D" w:rsidRPr="00664E37" w:rsidRDefault="001A2EC1">
            <w:pPr>
              <w:pStyle w:val="TableParagraph"/>
              <w:ind w:left="214"/>
              <w:jc w:val="both"/>
              <w:rPr>
                <w:sz w:val="36"/>
                <w:szCs w:val="28"/>
              </w:rPr>
            </w:pPr>
            <w:r w:rsidRPr="00664E37">
              <w:rPr>
                <w:color w:val="002C60"/>
                <w:sz w:val="36"/>
                <w:szCs w:val="28"/>
              </w:rPr>
              <w:t>7</w:t>
            </w:r>
            <w:r w:rsidRPr="00664E37">
              <w:rPr>
                <w:color w:val="002C60"/>
                <w:spacing w:val="-2"/>
                <w:sz w:val="36"/>
                <w:szCs w:val="28"/>
              </w:rPr>
              <w:t xml:space="preserve"> </w:t>
            </w:r>
            <w:r w:rsidRPr="00664E37">
              <w:rPr>
                <w:color w:val="002C60"/>
                <w:sz w:val="36"/>
                <w:szCs w:val="28"/>
              </w:rPr>
              <w:t>− 3</w:t>
            </w:r>
            <w:r w:rsidRPr="00664E37">
              <w:rPr>
                <w:color w:val="002C60"/>
                <w:spacing w:val="-2"/>
                <w:sz w:val="36"/>
                <w:szCs w:val="28"/>
              </w:rPr>
              <w:t xml:space="preserve"> </w:t>
            </w:r>
            <w:r w:rsidRPr="00664E37">
              <w:rPr>
                <w:color w:val="002C60"/>
                <w:spacing w:val="-10"/>
                <w:sz w:val="36"/>
                <w:szCs w:val="28"/>
              </w:rPr>
              <w:t>=</w:t>
            </w:r>
          </w:p>
          <w:p w14:paraId="0A0F2734" w14:textId="77777777" w:rsidR="006F348D" w:rsidRPr="00664E37" w:rsidRDefault="001A2EC1">
            <w:pPr>
              <w:pStyle w:val="TableParagraph"/>
              <w:spacing w:before="188"/>
              <w:ind w:left="603"/>
              <w:rPr>
                <w:sz w:val="36"/>
                <w:szCs w:val="28"/>
              </w:rPr>
            </w:pPr>
            <w:r w:rsidRPr="00664E37">
              <w:rPr>
                <w:noProof/>
                <w:sz w:val="36"/>
                <w:szCs w:val="28"/>
              </w:rPr>
              <mc:AlternateContent>
                <mc:Choice Requires="wpg">
                  <w:drawing>
                    <wp:anchor distT="0" distB="0" distL="0" distR="0" simplePos="0" relativeHeight="251658518" behindDoc="1" locked="0" layoutInCell="1" allowOverlap="1" wp14:anchorId="21B96943" wp14:editId="6107F1E0">
                      <wp:simplePos x="0" y="0"/>
                      <wp:positionH relativeFrom="column">
                        <wp:posOffset>103390</wp:posOffset>
                      </wp:positionH>
                      <wp:positionV relativeFrom="paragraph">
                        <wp:posOffset>102934</wp:posOffset>
                      </wp:positionV>
                      <wp:extent cx="231775" cy="231775"/>
                      <wp:effectExtent l="0" t="0" r="0" b="0"/>
                      <wp:wrapNone/>
                      <wp:docPr id="813" name="Group 8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1775" cy="231775"/>
                                <a:chOff x="0" y="0"/>
                                <a:chExt cx="231775" cy="231775"/>
                              </a:xfrm>
                            </wpg:grpSpPr>
                            <wps:wsp>
                              <wps:cNvPr id="814" name="Graphic 814"/>
                              <wps:cNvSpPr/>
                              <wps:spPr>
                                <a:xfrm>
                                  <a:off x="6350" y="6350"/>
                                  <a:ext cx="219075" cy="219075"/>
                                </a:xfrm>
                                <a:custGeom>
                                  <a:avLst/>
                                  <a:gdLst/>
                                  <a:ahLst/>
                                  <a:cxnLst/>
                                  <a:rect l="l" t="t" r="r" b="b"/>
                                  <a:pathLst>
                                    <a:path w="219075" h="219075">
                                      <a:moveTo>
                                        <a:pt x="0" y="219075"/>
                                      </a:moveTo>
                                      <a:lnTo>
                                        <a:pt x="219075" y="219075"/>
                                      </a:lnTo>
                                      <a:lnTo>
                                        <a:pt x="219075" y="0"/>
                                      </a:lnTo>
                                      <a:lnTo>
                                        <a:pt x="0" y="0"/>
                                      </a:lnTo>
                                      <a:lnTo>
                                        <a:pt x="0" y="219075"/>
                                      </a:lnTo>
                                      <a:close/>
                                    </a:path>
                                  </a:pathLst>
                                </a:custGeom>
                                <a:ln w="12700">
                                  <a:solidFill>
                                    <a:srgbClr val="002C60"/>
                                  </a:solidFill>
                                  <a:prstDash val="solid"/>
                                </a:ln>
                              </wps:spPr>
                              <wps:bodyPr wrap="square" lIns="0" tIns="0" rIns="0" bIns="0" rtlCol="0">
                                <a:prstTxWarp prst="textNoShape">
                                  <a:avLst/>
                                </a:prstTxWarp>
                                <a:noAutofit/>
                              </wps:bodyPr>
                            </wps:wsp>
                          </wpg:wgp>
                        </a:graphicData>
                      </a:graphic>
                    </wp:anchor>
                  </w:drawing>
                </mc:Choice>
                <mc:Fallback>
                  <w:pict>
                    <v:group w14:anchorId="6D7B41D3" id="Group 813" o:spid="_x0000_s1026" style="position:absolute;margin-left:8.15pt;margin-top:8.1pt;width:18.25pt;height:18.25pt;z-index:-251657962;mso-wrap-distance-left:0;mso-wrap-distance-right:0" coordsize="231775,231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">
                      <v:shape id="Graphic 814" o:spid="_x0000_s1027" style="position:absolute;left:6350;top:6350;width:219075;height:219075;visibility:visible;mso-wrap-style:square;v-text-anchor:top" coordsize="219075,219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" path="m,219075r219075,l219075,,,,,219075xe" filled="f" strokecolor="#002c60" strokeweight="1pt">
                        <v:path arrowok="t"/>
                      </v:shape>
                    </v:group>
                  </w:pict>
                </mc:Fallback>
              </mc:AlternateContent>
            </w:r>
            <w:r w:rsidRPr="00664E37">
              <w:rPr>
                <w:color w:val="002C60"/>
                <w:sz w:val="36"/>
                <w:szCs w:val="28"/>
              </w:rPr>
              <w:t>+</w:t>
            </w:r>
            <w:r w:rsidRPr="00664E37">
              <w:rPr>
                <w:color w:val="002C60"/>
                <w:spacing w:val="-1"/>
                <w:sz w:val="36"/>
                <w:szCs w:val="28"/>
              </w:rPr>
              <w:t xml:space="preserve"> </w:t>
            </w:r>
            <w:r w:rsidRPr="00664E37">
              <w:rPr>
                <w:color w:val="002C60"/>
                <w:sz w:val="36"/>
                <w:szCs w:val="28"/>
              </w:rPr>
              <w:t>3</w:t>
            </w:r>
            <w:r w:rsidRPr="00664E37">
              <w:rPr>
                <w:color w:val="002C60"/>
                <w:spacing w:val="62"/>
                <w:sz w:val="36"/>
                <w:szCs w:val="28"/>
              </w:rPr>
              <w:t xml:space="preserve"> </w:t>
            </w:r>
            <w:r w:rsidRPr="00664E37">
              <w:rPr>
                <w:color w:val="002C60"/>
                <w:sz w:val="36"/>
                <w:szCs w:val="28"/>
              </w:rPr>
              <w:t>=</w:t>
            </w:r>
            <w:r w:rsidRPr="00664E37">
              <w:rPr>
                <w:color w:val="002C60"/>
                <w:spacing w:val="-1"/>
                <w:sz w:val="36"/>
                <w:szCs w:val="28"/>
              </w:rPr>
              <w:t xml:space="preserve"> </w:t>
            </w:r>
            <w:r w:rsidRPr="00664E37">
              <w:rPr>
                <w:color w:val="002C60"/>
                <w:spacing w:val="-10"/>
                <w:sz w:val="36"/>
                <w:szCs w:val="28"/>
              </w:rPr>
              <w:t>7</w:t>
            </w:r>
          </w:p>
        </w:tc>
        <w:tc>
          <w:tcPr>
            <w:tcW w:w="6864" w:type="dxa"/>
          </w:tcPr>
          <w:p w14:paraId="025F9DAF" w14:textId="77777777" w:rsidR="006F348D" w:rsidRPr="00664E37" w:rsidRDefault="001A2EC1">
            <w:pPr>
              <w:pStyle w:val="TableParagraph"/>
              <w:spacing w:before="56" w:line="242" w:lineRule="auto"/>
              <w:ind w:left="140"/>
              <w:rPr>
                <w:sz w:val="36"/>
                <w:szCs w:val="28"/>
              </w:rPr>
            </w:pPr>
            <w:r w:rsidRPr="00664E37">
              <w:rPr>
                <w:color w:val="002C60"/>
                <w:sz w:val="36"/>
                <w:szCs w:val="28"/>
              </w:rPr>
              <w:t>…</w:t>
            </w:r>
            <w:r w:rsidRPr="00664E37">
              <w:rPr>
                <w:color w:val="002C60"/>
                <w:spacing w:val="-7"/>
                <w:sz w:val="36"/>
                <w:szCs w:val="28"/>
              </w:rPr>
              <w:t xml:space="preserve"> </w:t>
            </w:r>
            <w:r w:rsidRPr="00664E37">
              <w:rPr>
                <w:color w:val="002C60"/>
                <w:sz w:val="36"/>
                <w:szCs w:val="28"/>
              </w:rPr>
              <w:t>can</w:t>
            </w:r>
            <w:r w:rsidRPr="00664E37">
              <w:rPr>
                <w:color w:val="002C60"/>
                <w:spacing w:val="-6"/>
                <w:sz w:val="36"/>
                <w:szCs w:val="28"/>
              </w:rPr>
              <w:t xml:space="preserve"> </w:t>
            </w:r>
            <w:r w:rsidRPr="00664E37">
              <w:rPr>
                <w:color w:val="002C60"/>
                <w:sz w:val="36"/>
                <w:szCs w:val="28"/>
              </w:rPr>
              <w:t>be</w:t>
            </w:r>
            <w:r w:rsidRPr="00664E37">
              <w:rPr>
                <w:color w:val="002C60"/>
                <w:spacing w:val="-13"/>
                <w:sz w:val="36"/>
                <w:szCs w:val="28"/>
              </w:rPr>
              <w:t xml:space="preserve"> </w:t>
            </w:r>
            <w:r w:rsidRPr="00664E37">
              <w:rPr>
                <w:color w:val="002C60"/>
                <w:sz w:val="36"/>
                <w:szCs w:val="28"/>
              </w:rPr>
              <w:t>partitioned</w:t>
            </w:r>
            <w:r w:rsidRPr="00664E37">
              <w:rPr>
                <w:color w:val="002C60"/>
                <w:spacing w:val="-6"/>
                <w:sz w:val="36"/>
                <w:szCs w:val="28"/>
              </w:rPr>
              <w:t xml:space="preserve"> </w:t>
            </w:r>
            <w:r w:rsidRPr="00664E37">
              <w:rPr>
                <w:color w:val="002C60"/>
                <w:sz w:val="36"/>
                <w:szCs w:val="28"/>
              </w:rPr>
              <w:t>into</w:t>
            </w:r>
            <w:r w:rsidRPr="00664E37">
              <w:rPr>
                <w:color w:val="002C60"/>
                <w:spacing w:val="-6"/>
                <w:sz w:val="36"/>
                <w:szCs w:val="28"/>
              </w:rPr>
              <w:t xml:space="preserve"> </w:t>
            </w:r>
            <w:r w:rsidRPr="00664E37">
              <w:rPr>
                <w:color w:val="002C60"/>
                <w:sz w:val="36"/>
                <w:szCs w:val="28"/>
              </w:rPr>
              <w:t>… and …</w:t>
            </w:r>
          </w:p>
          <w:p w14:paraId="533466BD" w14:textId="5250FB12" w:rsidR="006F348D" w:rsidRPr="00664E37" w:rsidRDefault="0080732E" w:rsidP="0080732E">
            <w:pPr>
              <w:pStyle w:val="TableParagraph"/>
              <w:spacing w:before="11"/>
              <w:jc w:val="center"/>
              <w:rPr>
                <w:b/>
                <w:sz w:val="36"/>
                <w:szCs w:val="28"/>
              </w:rPr>
            </w:pPr>
            <w:r w:rsidRPr="00664E37">
              <w:rPr>
                <w:b/>
                <w:noProof/>
                <w:sz w:val="36"/>
                <w:szCs w:val="28"/>
              </w:rPr>
              <w:drawing>
                <wp:inline distT="0" distB="0" distL="0" distR="0" wp14:anchorId="07BCB10B" wp14:editId="74885471">
                  <wp:extent cx="2777880" cy="1504950"/>
                  <wp:effectExtent l="0" t="0" r="3810" b="0"/>
                  <wp:docPr id="4842841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284141" name=""/>
                          <pic:cNvPicPr/>
                        </pic:nvPicPr>
                        <pic:blipFill>
                          <a:blip r:embed="rId383"/>
                          <a:stretch>
                            <a:fillRect/>
                          </a:stretch>
                        </pic:blipFill>
                        <pic:spPr>
                          <a:xfrm>
                            <a:off x="0" y="0"/>
                            <a:ext cx="2788614" cy="1510765"/>
                          </a:xfrm>
                          <a:prstGeom prst="rect">
                            <a:avLst/>
                          </a:prstGeom>
                        </pic:spPr>
                      </pic:pic>
                    </a:graphicData>
                  </a:graphic>
                </wp:inline>
              </w:drawing>
            </w:r>
          </w:p>
          <w:p w14:paraId="3634FBD2" w14:textId="4254AE94" w:rsidR="0047023C" w:rsidRPr="00664E37" w:rsidRDefault="0047023C">
            <w:pPr>
              <w:pStyle w:val="TableParagraph"/>
              <w:tabs>
                <w:tab w:val="left" w:pos="1901"/>
              </w:tabs>
              <w:ind w:left="191"/>
              <w:rPr>
                <w:position w:val="1"/>
                <w:sz w:val="36"/>
                <w:szCs w:val="28"/>
              </w:rPr>
            </w:pPr>
          </w:p>
          <w:p w14:paraId="552721FA" w14:textId="2FAD2239" w:rsidR="006F348D" w:rsidRPr="00664E37" w:rsidRDefault="006F348D" w:rsidP="0047023C">
            <w:pPr>
              <w:pStyle w:val="TableParagraph"/>
              <w:tabs>
                <w:tab w:val="left" w:pos="1901"/>
              </w:tabs>
              <w:rPr>
                <w:position w:val="1"/>
                <w:sz w:val="36"/>
                <w:szCs w:val="28"/>
              </w:rPr>
            </w:pPr>
          </w:p>
          <w:p w14:paraId="52F2D799" w14:textId="77777777" w:rsidR="0047023C" w:rsidRPr="00664E37" w:rsidRDefault="0047023C">
            <w:pPr>
              <w:pStyle w:val="TableParagraph"/>
              <w:tabs>
                <w:tab w:val="left" w:pos="1901"/>
              </w:tabs>
              <w:ind w:left="191"/>
              <w:rPr>
                <w:position w:val="1"/>
                <w:sz w:val="36"/>
                <w:szCs w:val="28"/>
              </w:rPr>
            </w:pPr>
          </w:p>
          <w:p w14:paraId="1C5631CF" w14:textId="0F006713" w:rsidR="006F348D" w:rsidRPr="00664E37" w:rsidRDefault="006F348D">
            <w:pPr>
              <w:pStyle w:val="TableParagraph"/>
              <w:tabs>
                <w:tab w:val="left" w:pos="1901"/>
              </w:tabs>
              <w:ind w:left="191"/>
              <w:rPr>
                <w:sz w:val="36"/>
                <w:szCs w:val="28"/>
              </w:rPr>
            </w:pPr>
          </w:p>
        </w:tc>
      </w:tr>
    </w:tbl>
    <w:p w14:paraId="6C51000E" w14:textId="7633AFD2" w:rsidR="006F348D" w:rsidRDefault="006F348D" w:rsidP="00784AD7">
      <w:pPr>
        <w:pStyle w:val="BodyText"/>
        <w:tabs>
          <w:tab w:val="right" w:pos="7344"/>
        </w:tabs>
        <w:spacing w:before="119"/>
      </w:pPr>
    </w:p>
    <w:p w14:paraId="0C79F43C" w14:textId="77777777" w:rsidR="00C417D9" w:rsidRPr="00784AD7" w:rsidRDefault="00C417D9" w:rsidP="00C417D9">
      <w:pPr>
        <w:pStyle w:val="Heading1"/>
      </w:pPr>
      <w:r w:rsidRPr="00784AD7">
        <w:rPr>
          <w:noProof/>
        </w:rPr>
        <w:lastRenderedPageBreak/>
        <w:drawing>
          <wp:anchor distT="0" distB="0" distL="0" distR="0" simplePos="0" relativeHeight="251658829" behindDoc="0" locked="0" layoutInCell="1" allowOverlap="1" wp14:anchorId="3D9B4A42" wp14:editId="71B78B83">
            <wp:simplePos x="0" y="0"/>
            <wp:positionH relativeFrom="page">
              <wp:posOffset>13335000</wp:posOffset>
            </wp:positionH>
            <wp:positionV relativeFrom="paragraph">
              <wp:posOffset>18415</wp:posOffset>
            </wp:positionV>
            <wp:extent cx="1009650" cy="361950"/>
            <wp:effectExtent l="0" t="0" r="0" b="0"/>
            <wp:wrapNone/>
            <wp:docPr id="1074573133" name="Image 820" descr="A blue and black logo&#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4573133" name="Image 820" descr="A blue and black logo&#10;&#10;Description automatically generated"/>
                    <pic:cNvPicPr/>
                  </pic:nvPicPr>
                  <pic:blipFill>
                    <a:blip r:embed="rId15" cstate="print"/>
                    <a:stretch>
                      <a:fillRect/>
                    </a:stretch>
                  </pic:blipFill>
                  <pic:spPr>
                    <a:xfrm>
                      <a:off x="0" y="0"/>
                      <a:ext cx="1009650" cy="361950"/>
                    </a:xfrm>
                    <a:prstGeom prst="rect">
                      <a:avLst/>
                    </a:prstGeom>
                  </pic:spPr>
                </pic:pic>
              </a:graphicData>
            </a:graphic>
          </wp:anchor>
        </w:drawing>
      </w:r>
      <w:r w:rsidRPr="00784AD7">
        <w:rPr>
          <w:color w:val="002C60"/>
          <w:spacing w:val="-2"/>
        </w:rPr>
        <w:t>Subtraction</w:t>
      </w:r>
    </w:p>
    <w:tbl>
      <w:tblPr>
        <w:tblW w:w="0" w:type="auto"/>
        <w:tblInd w:w="75" w:type="dxa"/>
        <w:tblBorders>
          <w:top w:val="single" w:sz="12" w:space="0" w:color="002C60"/>
          <w:left w:val="single" w:sz="12" w:space="0" w:color="002C60"/>
          <w:bottom w:val="single" w:sz="12" w:space="0" w:color="002C60"/>
          <w:right w:val="single" w:sz="12" w:space="0" w:color="002C60"/>
          <w:insideH w:val="single" w:sz="12" w:space="0" w:color="002C60"/>
          <w:insideV w:val="single" w:sz="12" w:space="0" w:color="002C60"/>
        </w:tblBorders>
        <w:tblLayout w:type="fixed"/>
        <w:tblCellMar>
          <w:left w:w="0" w:type="dxa"/>
          <w:right w:w="0" w:type="dxa"/>
        </w:tblCellMar>
        <w:tblLook w:val="01E0" w:firstRow="1" w:lastRow="1" w:firstColumn="1" w:lastColumn="1" w:noHBand="0" w:noVBand="0"/>
      </w:tblPr>
      <w:tblGrid>
        <w:gridCol w:w="5493"/>
        <w:gridCol w:w="8239"/>
        <w:gridCol w:w="8242"/>
      </w:tblGrid>
      <w:tr w:rsidR="00C417D9" w14:paraId="24A34F06" w14:textId="77777777" w:rsidTr="00A81D2C">
        <w:trPr>
          <w:trHeight w:val="2375"/>
        </w:trPr>
        <w:tc>
          <w:tcPr>
            <w:tcW w:w="5493" w:type="dxa"/>
            <w:shd w:val="clear" w:color="auto" w:fill="F39200"/>
          </w:tcPr>
          <w:p w14:paraId="6BCA3E79" w14:textId="77777777" w:rsidR="00C417D9" w:rsidRDefault="00C417D9" w:rsidP="006233D5">
            <w:pPr>
              <w:pStyle w:val="TableParagraph"/>
              <w:spacing w:before="47"/>
              <w:ind w:left="144"/>
              <w:rPr>
                <w:b/>
                <w:sz w:val="28"/>
              </w:rPr>
            </w:pPr>
            <w:r>
              <w:rPr>
                <w:b/>
                <w:color w:val="002C60"/>
                <w:spacing w:val="-4"/>
                <w:sz w:val="28"/>
              </w:rPr>
              <w:t>Year</w:t>
            </w:r>
            <w:r>
              <w:rPr>
                <w:b/>
                <w:color w:val="002C60"/>
                <w:spacing w:val="-7"/>
                <w:sz w:val="28"/>
              </w:rPr>
              <w:t xml:space="preserve"> </w:t>
            </w:r>
            <w:r>
              <w:rPr>
                <w:b/>
                <w:color w:val="002C60"/>
                <w:spacing w:val="-10"/>
                <w:sz w:val="28"/>
              </w:rPr>
              <w:t>3</w:t>
            </w:r>
          </w:p>
        </w:tc>
        <w:tc>
          <w:tcPr>
            <w:tcW w:w="16481" w:type="dxa"/>
            <w:gridSpan w:val="2"/>
            <w:shd w:val="clear" w:color="auto" w:fill="F39200"/>
          </w:tcPr>
          <w:p w14:paraId="48CBA743" w14:textId="77777777" w:rsidR="00C417D9" w:rsidRDefault="00C417D9" w:rsidP="006233D5">
            <w:pPr>
              <w:pStyle w:val="TableParagraph"/>
              <w:numPr>
                <w:ilvl w:val="0"/>
                <w:numId w:val="34"/>
              </w:numPr>
              <w:tabs>
                <w:tab w:val="left" w:pos="599"/>
              </w:tabs>
              <w:spacing w:before="47" w:line="242" w:lineRule="auto"/>
              <w:ind w:right="518"/>
              <w:rPr>
                <w:sz w:val="28"/>
              </w:rPr>
            </w:pPr>
            <w:r>
              <w:rPr>
                <w:color w:val="002C60"/>
                <w:sz w:val="28"/>
              </w:rPr>
              <w:t>Subtract numbers</w:t>
            </w:r>
            <w:r>
              <w:rPr>
                <w:color w:val="002C60"/>
                <w:spacing w:val="-12"/>
                <w:sz w:val="28"/>
              </w:rPr>
              <w:t xml:space="preserve"> </w:t>
            </w:r>
            <w:proofErr w:type="gramStart"/>
            <w:r>
              <w:rPr>
                <w:color w:val="002C60"/>
                <w:sz w:val="28"/>
              </w:rPr>
              <w:t>mentally,</w:t>
            </w:r>
            <w:proofErr w:type="gramEnd"/>
            <w:r>
              <w:rPr>
                <w:color w:val="002C60"/>
                <w:spacing w:val="-3"/>
                <w:sz w:val="28"/>
              </w:rPr>
              <w:t xml:space="preserve"> </w:t>
            </w:r>
            <w:proofErr w:type="gramStart"/>
            <w:r>
              <w:rPr>
                <w:color w:val="002C60"/>
                <w:sz w:val="28"/>
              </w:rPr>
              <w:t>including</w:t>
            </w:r>
            <w:proofErr w:type="gramEnd"/>
            <w:r>
              <w:rPr>
                <w:color w:val="002C60"/>
                <w:sz w:val="28"/>
              </w:rPr>
              <w:t>:</w:t>
            </w:r>
            <w:r>
              <w:rPr>
                <w:color w:val="002C60"/>
                <w:spacing w:val="40"/>
                <w:sz w:val="28"/>
              </w:rPr>
              <w:t xml:space="preserve"> </w:t>
            </w:r>
            <w:r>
              <w:rPr>
                <w:color w:val="002C60"/>
                <w:sz w:val="28"/>
              </w:rPr>
              <w:t>a</w:t>
            </w:r>
            <w:r>
              <w:rPr>
                <w:color w:val="002C60"/>
                <w:spacing w:val="-8"/>
                <w:sz w:val="28"/>
              </w:rPr>
              <w:t xml:space="preserve"> </w:t>
            </w:r>
            <w:r>
              <w:rPr>
                <w:color w:val="002C60"/>
                <w:sz w:val="28"/>
              </w:rPr>
              <w:t>three-digit number</w:t>
            </w:r>
            <w:r>
              <w:rPr>
                <w:color w:val="002C60"/>
                <w:spacing w:val="-15"/>
                <w:sz w:val="28"/>
              </w:rPr>
              <w:t xml:space="preserve"> </w:t>
            </w:r>
            <w:r>
              <w:rPr>
                <w:color w:val="002C60"/>
                <w:sz w:val="28"/>
              </w:rPr>
              <w:t>and</w:t>
            </w:r>
            <w:r>
              <w:rPr>
                <w:color w:val="002C60"/>
                <w:spacing w:val="-6"/>
                <w:sz w:val="28"/>
              </w:rPr>
              <w:t xml:space="preserve"> </w:t>
            </w:r>
            <w:r>
              <w:rPr>
                <w:color w:val="002C60"/>
                <w:sz w:val="28"/>
              </w:rPr>
              <w:t>ones,</w:t>
            </w:r>
            <w:r>
              <w:rPr>
                <w:color w:val="002C60"/>
                <w:spacing w:val="-3"/>
                <w:sz w:val="28"/>
              </w:rPr>
              <w:t xml:space="preserve"> </w:t>
            </w:r>
            <w:r>
              <w:rPr>
                <w:color w:val="002C60"/>
                <w:sz w:val="28"/>
              </w:rPr>
              <w:t>a</w:t>
            </w:r>
            <w:r>
              <w:rPr>
                <w:color w:val="002C60"/>
                <w:spacing w:val="-8"/>
                <w:sz w:val="28"/>
              </w:rPr>
              <w:t xml:space="preserve"> </w:t>
            </w:r>
            <w:r>
              <w:rPr>
                <w:color w:val="002C60"/>
                <w:sz w:val="28"/>
              </w:rPr>
              <w:t>three-digit number and tens, a three-digit number and hundreds.</w:t>
            </w:r>
          </w:p>
          <w:p w14:paraId="47DC8031" w14:textId="77777777" w:rsidR="00C417D9" w:rsidRDefault="00C417D9" w:rsidP="006233D5">
            <w:pPr>
              <w:pStyle w:val="TableParagraph"/>
              <w:numPr>
                <w:ilvl w:val="0"/>
                <w:numId w:val="34"/>
              </w:numPr>
              <w:tabs>
                <w:tab w:val="left" w:pos="599"/>
              </w:tabs>
              <w:spacing w:line="328" w:lineRule="exact"/>
              <w:rPr>
                <w:sz w:val="28"/>
              </w:rPr>
            </w:pPr>
            <w:r>
              <w:rPr>
                <w:color w:val="002C60"/>
                <w:sz w:val="28"/>
              </w:rPr>
              <w:t>Subtract</w:t>
            </w:r>
            <w:r>
              <w:rPr>
                <w:color w:val="002C60"/>
                <w:spacing w:val="-7"/>
                <w:sz w:val="28"/>
              </w:rPr>
              <w:t xml:space="preserve"> </w:t>
            </w:r>
            <w:r>
              <w:rPr>
                <w:color w:val="002C60"/>
                <w:sz w:val="28"/>
              </w:rPr>
              <w:t>numbers</w:t>
            </w:r>
            <w:r>
              <w:rPr>
                <w:color w:val="002C60"/>
                <w:spacing w:val="-16"/>
                <w:sz w:val="28"/>
              </w:rPr>
              <w:t xml:space="preserve"> </w:t>
            </w:r>
            <w:r>
              <w:rPr>
                <w:color w:val="002C60"/>
                <w:sz w:val="28"/>
              </w:rPr>
              <w:t>with</w:t>
            </w:r>
            <w:r>
              <w:rPr>
                <w:color w:val="002C60"/>
                <w:spacing w:val="-10"/>
                <w:sz w:val="28"/>
              </w:rPr>
              <w:t xml:space="preserve"> </w:t>
            </w:r>
            <w:r>
              <w:rPr>
                <w:color w:val="002C60"/>
                <w:sz w:val="28"/>
              </w:rPr>
              <w:t>up</w:t>
            </w:r>
            <w:r>
              <w:rPr>
                <w:color w:val="002C60"/>
                <w:spacing w:val="-10"/>
                <w:sz w:val="28"/>
              </w:rPr>
              <w:t xml:space="preserve"> </w:t>
            </w:r>
            <w:r>
              <w:rPr>
                <w:color w:val="002C60"/>
                <w:sz w:val="28"/>
              </w:rPr>
              <w:t>to</w:t>
            </w:r>
            <w:r>
              <w:rPr>
                <w:color w:val="002C60"/>
                <w:spacing w:val="-11"/>
                <w:sz w:val="28"/>
              </w:rPr>
              <w:t xml:space="preserve"> </w:t>
            </w:r>
            <w:r>
              <w:rPr>
                <w:color w:val="002C60"/>
                <w:sz w:val="28"/>
              </w:rPr>
              <w:t>three</w:t>
            </w:r>
            <w:r>
              <w:rPr>
                <w:color w:val="002C60"/>
                <w:spacing w:val="-16"/>
                <w:sz w:val="28"/>
              </w:rPr>
              <w:t xml:space="preserve"> </w:t>
            </w:r>
            <w:r>
              <w:rPr>
                <w:color w:val="002C60"/>
                <w:sz w:val="28"/>
              </w:rPr>
              <w:t>digits,</w:t>
            </w:r>
            <w:r>
              <w:rPr>
                <w:color w:val="002C60"/>
                <w:spacing w:val="-8"/>
                <w:sz w:val="28"/>
              </w:rPr>
              <w:t xml:space="preserve"> </w:t>
            </w:r>
            <w:r>
              <w:rPr>
                <w:color w:val="002C60"/>
                <w:sz w:val="28"/>
              </w:rPr>
              <w:t>using</w:t>
            </w:r>
            <w:r>
              <w:rPr>
                <w:color w:val="002C60"/>
                <w:spacing w:val="-10"/>
                <w:sz w:val="28"/>
              </w:rPr>
              <w:t xml:space="preserve"> </w:t>
            </w:r>
            <w:r>
              <w:rPr>
                <w:color w:val="002C60"/>
                <w:sz w:val="28"/>
              </w:rPr>
              <w:t>formal</w:t>
            </w:r>
            <w:r>
              <w:rPr>
                <w:color w:val="002C60"/>
                <w:spacing w:val="-2"/>
                <w:sz w:val="28"/>
              </w:rPr>
              <w:t xml:space="preserve"> </w:t>
            </w:r>
            <w:r>
              <w:rPr>
                <w:color w:val="002C60"/>
                <w:sz w:val="28"/>
              </w:rPr>
              <w:t>written</w:t>
            </w:r>
            <w:r>
              <w:rPr>
                <w:color w:val="002C60"/>
                <w:spacing w:val="-10"/>
                <w:sz w:val="28"/>
              </w:rPr>
              <w:t xml:space="preserve"> </w:t>
            </w:r>
            <w:r>
              <w:rPr>
                <w:color w:val="002C60"/>
                <w:spacing w:val="-2"/>
                <w:sz w:val="28"/>
              </w:rPr>
              <w:t>methods.</w:t>
            </w:r>
          </w:p>
          <w:p w14:paraId="712EC33F" w14:textId="77777777" w:rsidR="00C417D9" w:rsidRPr="00CF0474" w:rsidRDefault="00C417D9" w:rsidP="006233D5">
            <w:pPr>
              <w:pStyle w:val="TableParagraph"/>
              <w:numPr>
                <w:ilvl w:val="0"/>
                <w:numId w:val="34"/>
              </w:numPr>
              <w:tabs>
                <w:tab w:val="left" w:pos="599"/>
              </w:tabs>
              <w:spacing w:before="4"/>
              <w:rPr>
                <w:sz w:val="28"/>
              </w:rPr>
            </w:pPr>
            <w:r>
              <w:rPr>
                <w:color w:val="002C60"/>
                <w:sz w:val="28"/>
              </w:rPr>
              <w:t>Subtract</w:t>
            </w:r>
            <w:r>
              <w:rPr>
                <w:color w:val="002C60"/>
                <w:spacing w:val="-7"/>
                <w:sz w:val="28"/>
              </w:rPr>
              <w:t xml:space="preserve"> </w:t>
            </w:r>
            <w:r>
              <w:rPr>
                <w:color w:val="002C60"/>
                <w:sz w:val="28"/>
              </w:rPr>
              <w:t>fractions</w:t>
            </w:r>
            <w:r>
              <w:rPr>
                <w:color w:val="002C60"/>
                <w:spacing w:val="-16"/>
                <w:sz w:val="28"/>
              </w:rPr>
              <w:t xml:space="preserve"> </w:t>
            </w:r>
            <w:r>
              <w:rPr>
                <w:color w:val="002C60"/>
                <w:sz w:val="28"/>
              </w:rPr>
              <w:t>with</w:t>
            </w:r>
            <w:r>
              <w:rPr>
                <w:color w:val="002C60"/>
                <w:spacing w:val="-12"/>
                <w:sz w:val="28"/>
              </w:rPr>
              <w:t xml:space="preserve"> </w:t>
            </w:r>
            <w:r>
              <w:rPr>
                <w:color w:val="002C60"/>
                <w:sz w:val="28"/>
              </w:rPr>
              <w:t>the</w:t>
            </w:r>
            <w:r>
              <w:rPr>
                <w:color w:val="002C60"/>
                <w:spacing w:val="-6"/>
                <w:sz w:val="28"/>
              </w:rPr>
              <w:t xml:space="preserve"> </w:t>
            </w:r>
            <w:r>
              <w:rPr>
                <w:color w:val="002C60"/>
                <w:sz w:val="28"/>
              </w:rPr>
              <w:t>same</w:t>
            </w:r>
            <w:r>
              <w:rPr>
                <w:color w:val="002C60"/>
                <w:spacing w:val="-6"/>
                <w:sz w:val="28"/>
              </w:rPr>
              <w:t xml:space="preserve"> </w:t>
            </w:r>
            <w:r>
              <w:rPr>
                <w:color w:val="002C60"/>
                <w:sz w:val="28"/>
              </w:rPr>
              <w:t>denominator</w:t>
            </w:r>
            <w:r>
              <w:rPr>
                <w:color w:val="002C60"/>
                <w:spacing w:val="-7"/>
                <w:sz w:val="28"/>
              </w:rPr>
              <w:t xml:space="preserve"> </w:t>
            </w:r>
            <w:r>
              <w:rPr>
                <w:color w:val="002C60"/>
                <w:sz w:val="28"/>
              </w:rPr>
              <w:t>within</w:t>
            </w:r>
            <w:r>
              <w:rPr>
                <w:color w:val="002C60"/>
                <w:spacing w:val="-12"/>
                <w:sz w:val="28"/>
              </w:rPr>
              <w:t xml:space="preserve"> </w:t>
            </w:r>
            <w:r>
              <w:rPr>
                <w:color w:val="002C60"/>
                <w:sz w:val="28"/>
              </w:rPr>
              <w:t>1</w:t>
            </w:r>
            <w:r>
              <w:rPr>
                <w:color w:val="002C60"/>
                <w:spacing w:val="-8"/>
                <w:sz w:val="28"/>
              </w:rPr>
              <w:t xml:space="preserve"> </w:t>
            </w:r>
            <w:r>
              <w:rPr>
                <w:color w:val="002C60"/>
                <w:spacing w:val="-2"/>
                <w:sz w:val="28"/>
              </w:rPr>
              <w:t>whole.</w:t>
            </w:r>
          </w:p>
          <w:p w14:paraId="2A0533DC" w14:textId="77777777" w:rsidR="00C417D9" w:rsidRPr="00F41CF4" w:rsidRDefault="00C417D9" w:rsidP="006233D5">
            <w:pPr>
              <w:pStyle w:val="TableParagraph"/>
              <w:numPr>
                <w:ilvl w:val="0"/>
                <w:numId w:val="34"/>
              </w:numPr>
              <w:tabs>
                <w:tab w:val="left" w:pos="599"/>
              </w:tabs>
              <w:spacing w:before="4"/>
              <w:rPr>
                <w:b/>
                <w:bCs/>
                <w:sz w:val="28"/>
              </w:rPr>
            </w:pPr>
            <w:proofErr w:type="gramStart"/>
            <w:r w:rsidRPr="00F41CF4">
              <w:rPr>
                <w:b/>
                <w:bCs/>
                <w:color w:val="0070C0"/>
                <w:spacing w:val="-2"/>
                <w:sz w:val="28"/>
              </w:rPr>
              <w:t>Need</w:t>
            </w:r>
            <w:proofErr w:type="gramEnd"/>
            <w:r w:rsidRPr="00F41CF4">
              <w:rPr>
                <w:b/>
                <w:bCs/>
                <w:color w:val="0070C0"/>
                <w:spacing w:val="-2"/>
                <w:sz w:val="28"/>
              </w:rPr>
              <w:t xml:space="preserve"> to teach the link between base 10 and </w:t>
            </w:r>
            <w:proofErr w:type="spellStart"/>
            <w:r w:rsidRPr="00F41CF4">
              <w:rPr>
                <w:b/>
                <w:bCs/>
                <w:color w:val="0070C0"/>
                <w:spacing w:val="-2"/>
                <w:sz w:val="28"/>
              </w:rPr>
              <w:t>coloured</w:t>
            </w:r>
            <w:proofErr w:type="spellEnd"/>
            <w:r w:rsidRPr="00F41CF4">
              <w:rPr>
                <w:b/>
                <w:bCs/>
                <w:color w:val="0070C0"/>
                <w:spacing w:val="-2"/>
                <w:sz w:val="28"/>
              </w:rPr>
              <w:t xml:space="preserve"> place value counters.</w:t>
            </w:r>
          </w:p>
        </w:tc>
      </w:tr>
      <w:tr w:rsidR="00C417D9" w14:paraId="4AAE950C" w14:textId="77777777" w:rsidTr="00A81D2C">
        <w:trPr>
          <w:trHeight w:val="940"/>
        </w:trPr>
        <w:tc>
          <w:tcPr>
            <w:tcW w:w="5493" w:type="dxa"/>
            <w:shd w:val="clear" w:color="auto" w:fill="FBDEB2"/>
          </w:tcPr>
          <w:p w14:paraId="281B5353" w14:textId="77777777" w:rsidR="00C417D9" w:rsidRPr="00B36B61" w:rsidRDefault="00C417D9" w:rsidP="006233D5">
            <w:pPr>
              <w:pStyle w:val="TableParagraph"/>
              <w:spacing w:before="50"/>
              <w:ind w:left="144"/>
              <w:rPr>
                <w:b/>
                <w:sz w:val="48"/>
                <w:szCs w:val="40"/>
              </w:rPr>
            </w:pPr>
            <w:r w:rsidRPr="00B36B61">
              <w:rPr>
                <w:b/>
                <w:color w:val="002C60"/>
                <w:sz w:val="48"/>
                <w:szCs w:val="40"/>
              </w:rPr>
              <w:t>Progression</w:t>
            </w:r>
            <w:r w:rsidRPr="00B36B61">
              <w:rPr>
                <w:b/>
                <w:color w:val="002C60"/>
                <w:spacing w:val="-14"/>
                <w:sz w:val="48"/>
                <w:szCs w:val="40"/>
              </w:rPr>
              <w:t xml:space="preserve"> </w:t>
            </w:r>
            <w:r w:rsidRPr="00B36B61">
              <w:rPr>
                <w:b/>
                <w:color w:val="002C60"/>
                <w:sz w:val="48"/>
                <w:szCs w:val="40"/>
              </w:rPr>
              <w:t>of</w:t>
            </w:r>
            <w:r w:rsidRPr="00B36B61">
              <w:rPr>
                <w:b/>
                <w:color w:val="002C60"/>
                <w:spacing w:val="-10"/>
                <w:sz w:val="48"/>
                <w:szCs w:val="40"/>
              </w:rPr>
              <w:t xml:space="preserve"> </w:t>
            </w:r>
            <w:r w:rsidRPr="00B36B61">
              <w:rPr>
                <w:b/>
                <w:color w:val="002C60"/>
                <w:spacing w:val="-2"/>
                <w:sz w:val="48"/>
                <w:szCs w:val="40"/>
              </w:rPr>
              <w:t>skills</w:t>
            </w:r>
          </w:p>
        </w:tc>
        <w:tc>
          <w:tcPr>
            <w:tcW w:w="16481" w:type="dxa"/>
            <w:gridSpan w:val="2"/>
            <w:shd w:val="clear" w:color="auto" w:fill="FBDEB2"/>
          </w:tcPr>
          <w:p w14:paraId="3B586F32" w14:textId="77777777" w:rsidR="00C417D9" w:rsidRPr="00B36B61" w:rsidRDefault="00C417D9" w:rsidP="006233D5">
            <w:pPr>
              <w:pStyle w:val="TableParagraph"/>
              <w:spacing w:before="50"/>
              <w:ind w:left="148"/>
              <w:rPr>
                <w:b/>
                <w:sz w:val="48"/>
                <w:szCs w:val="40"/>
              </w:rPr>
            </w:pPr>
            <w:r w:rsidRPr="00B36B61">
              <w:rPr>
                <w:b/>
                <w:color w:val="002C60"/>
                <w:sz w:val="48"/>
                <w:szCs w:val="40"/>
              </w:rPr>
              <w:t>Key</w:t>
            </w:r>
            <w:r w:rsidRPr="00B36B61">
              <w:rPr>
                <w:b/>
                <w:color w:val="002C60"/>
                <w:spacing w:val="-16"/>
                <w:sz w:val="48"/>
                <w:szCs w:val="40"/>
              </w:rPr>
              <w:t xml:space="preserve"> </w:t>
            </w:r>
            <w:r w:rsidRPr="00B36B61">
              <w:rPr>
                <w:b/>
                <w:color w:val="002C60"/>
                <w:spacing w:val="-2"/>
                <w:sz w:val="48"/>
                <w:szCs w:val="40"/>
              </w:rPr>
              <w:t>representations</w:t>
            </w:r>
          </w:p>
        </w:tc>
      </w:tr>
      <w:tr w:rsidR="00B36B61" w14:paraId="33D1BA40" w14:textId="77777777" w:rsidTr="00A81D2C">
        <w:trPr>
          <w:trHeight w:val="5345"/>
        </w:trPr>
        <w:tc>
          <w:tcPr>
            <w:tcW w:w="5493" w:type="dxa"/>
          </w:tcPr>
          <w:p w14:paraId="2810D0DF" w14:textId="1E3EE0E5" w:rsidR="00B36B61" w:rsidRDefault="00B36B61" w:rsidP="00E43768">
            <w:pPr>
              <w:pStyle w:val="TableParagraph"/>
              <w:spacing w:before="50" w:line="242" w:lineRule="auto"/>
              <w:rPr>
                <w:b/>
                <w:sz w:val="28"/>
              </w:rPr>
            </w:pPr>
            <w:r>
              <w:rPr>
                <w:b/>
                <w:color w:val="002C60"/>
                <w:sz w:val="28"/>
              </w:rPr>
              <w:t>Subtract</w:t>
            </w:r>
            <w:r>
              <w:rPr>
                <w:b/>
                <w:color w:val="002C60"/>
                <w:spacing w:val="-14"/>
                <w:sz w:val="28"/>
              </w:rPr>
              <w:t xml:space="preserve"> </w:t>
            </w:r>
            <w:r>
              <w:rPr>
                <w:b/>
                <w:color w:val="002C60"/>
                <w:sz w:val="28"/>
              </w:rPr>
              <w:t>1s,</w:t>
            </w:r>
            <w:r>
              <w:rPr>
                <w:b/>
                <w:color w:val="002C60"/>
                <w:spacing w:val="-5"/>
                <w:sz w:val="28"/>
              </w:rPr>
              <w:t xml:space="preserve"> </w:t>
            </w:r>
            <w:r>
              <w:rPr>
                <w:b/>
                <w:color w:val="002C60"/>
                <w:sz w:val="28"/>
              </w:rPr>
              <w:t>10s and</w:t>
            </w:r>
            <w:r>
              <w:rPr>
                <w:b/>
                <w:color w:val="002C60"/>
                <w:spacing w:val="-9"/>
                <w:sz w:val="28"/>
              </w:rPr>
              <w:t xml:space="preserve"> </w:t>
            </w:r>
            <w:r>
              <w:rPr>
                <w:b/>
                <w:color w:val="002C60"/>
                <w:sz w:val="28"/>
              </w:rPr>
              <w:t>100s from a 3-digit number</w:t>
            </w:r>
          </w:p>
          <w:p w14:paraId="2829BEE6" w14:textId="77777777" w:rsidR="00B36B61" w:rsidRDefault="00B36B61" w:rsidP="00B36B61">
            <w:pPr>
              <w:pStyle w:val="TableParagraph"/>
              <w:spacing w:before="339" w:line="232" w:lineRule="auto"/>
              <w:ind w:left="144"/>
              <w:rPr>
                <w:sz w:val="28"/>
              </w:rPr>
            </w:pPr>
            <w:r>
              <w:rPr>
                <w:color w:val="002C60"/>
                <w:sz w:val="28"/>
              </w:rPr>
              <w:t>Emphasis on mental strategies</w:t>
            </w:r>
            <w:r>
              <w:rPr>
                <w:color w:val="002C60"/>
                <w:spacing w:val="-12"/>
                <w:sz w:val="28"/>
              </w:rPr>
              <w:t xml:space="preserve"> </w:t>
            </w:r>
            <w:r>
              <w:rPr>
                <w:color w:val="002C60"/>
                <w:sz w:val="28"/>
              </w:rPr>
              <w:t>including</w:t>
            </w:r>
            <w:r>
              <w:rPr>
                <w:color w:val="002C60"/>
                <w:spacing w:val="-16"/>
                <w:sz w:val="28"/>
              </w:rPr>
              <w:t xml:space="preserve"> </w:t>
            </w:r>
            <w:r>
              <w:rPr>
                <w:color w:val="002C60"/>
                <w:sz w:val="28"/>
              </w:rPr>
              <w:t>number bonds and related facts.</w:t>
            </w:r>
          </w:p>
          <w:p w14:paraId="648D46C2" w14:textId="77777777" w:rsidR="00B36B61" w:rsidRDefault="00B36B61" w:rsidP="00B36B61">
            <w:pPr>
              <w:pStyle w:val="TableParagraph"/>
              <w:spacing w:before="4" w:line="336" w:lineRule="exact"/>
              <w:ind w:left="144"/>
              <w:rPr>
                <w:sz w:val="28"/>
              </w:rPr>
            </w:pPr>
            <w:r>
              <w:rPr>
                <w:color w:val="002C60"/>
                <w:sz w:val="28"/>
              </w:rPr>
              <w:t>Prompt</w:t>
            </w:r>
            <w:r>
              <w:rPr>
                <w:color w:val="002C60"/>
                <w:spacing w:val="-2"/>
                <w:sz w:val="28"/>
              </w:rPr>
              <w:t xml:space="preserve"> </w:t>
            </w:r>
            <w:r>
              <w:rPr>
                <w:color w:val="002C60"/>
                <w:sz w:val="28"/>
              </w:rPr>
              <w:t>children</w:t>
            </w:r>
            <w:r>
              <w:rPr>
                <w:color w:val="002C60"/>
                <w:spacing w:val="-10"/>
                <w:sz w:val="28"/>
              </w:rPr>
              <w:t xml:space="preserve"> </w:t>
            </w:r>
            <w:r>
              <w:rPr>
                <w:color w:val="002C60"/>
                <w:sz w:val="28"/>
              </w:rPr>
              <w:t>to</w:t>
            </w:r>
            <w:r>
              <w:rPr>
                <w:color w:val="002C60"/>
                <w:spacing w:val="-10"/>
                <w:sz w:val="28"/>
              </w:rPr>
              <w:t xml:space="preserve"> </w:t>
            </w:r>
            <w:r>
              <w:rPr>
                <w:color w:val="002C60"/>
                <w:spacing w:val="-2"/>
                <w:sz w:val="28"/>
              </w:rPr>
              <w:t>notice</w:t>
            </w:r>
          </w:p>
          <w:p w14:paraId="39226B4F" w14:textId="1AE06C14" w:rsidR="00B36B61" w:rsidRDefault="00B36B61" w:rsidP="00B36B61">
            <w:pPr>
              <w:pStyle w:val="TableParagraph"/>
              <w:spacing w:before="55" w:line="242" w:lineRule="auto"/>
              <w:ind w:left="144" w:right="770"/>
              <w:jc w:val="both"/>
              <w:rPr>
                <w:b/>
                <w:color w:val="002C60"/>
                <w:sz w:val="28"/>
              </w:rPr>
            </w:pPr>
            <w:r>
              <w:rPr>
                <w:color w:val="002C60"/>
                <w:sz w:val="28"/>
              </w:rPr>
              <w:t>which</w:t>
            </w:r>
            <w:r>
              <w:rPr>
                <w:color w:val="002C60"/>
                <w:spacing w:val="-3"/>
                <w:sz w:val="28"/>
              </w:rPr>
              <w:t xml:space="preserve"> </w:t>
            </w:r>
            <w:r>
              <w:rPr>
                <w:color w:val="002C60"/>
                <w:sz w:val="28"/>
              </w:rPr>
              <w:t>digit</w:t>
            </w:r>
            <w:r>
              <w:rPr>
                <w:color w:val="002C60"/>
                <w:spacing w:val="-7"/>
                <w:sz w:val="28"/>
              </w:rPr>
              <w:t xml:space="preserve"> </w:t>
            </w:r>
            <w:r>
              <w:rPr>
                <w:color w:val="002C60"/>
                <w:spacing w:val="-2"/>
                <w:sz w:val="28"/>
              </w:rPr>
              <w:t>changes.</w:t>
            </w:r>
          </w:p>
        </w:tc>
        <w:tc>
          <w:tcPr>
            <w:tcW w:w="8239" w:type="dxa"/>
            <w:tcBorders>
              <w:bottom w:val="single" w:sz="4" w:space="0" w:color="auto"/>
            </w:tcBorders>
          </w:tcPr>
          <w:p w14:paraId="063D7D7F" w14:textId="519E29DA" w:rsidR="00B36B61" w:rsidRDefault="00E43768" w:rsidP="006233D5">
            <w:pPr>
              <w:pStyle w:val="TableParagraph"/>
              <w:rPr>
                <w:color w:val="002C60"/>
                <w:sz w:val="28"/>
              </w:rPr>
            </w:pPr>
            <w:r w:rsidRPr="00E43768">
              <w:rPr>
                <w:noProof/>
                <w:color w:val="002C60"/>
                <w:sz w:val="28"/>
              </w:rPr>
              <w:drawing>
                <wp:inline distT="0" distB="0" distL="0" distR="0" wp14:anchorId="3BB86730" wp14:editId="375DD90C">
                  <wp:extent cx="4542893" cy="2387600"/>
                  <wp:effectExtent l="0" t="0" r="0" b="0"/>
                  <wp:docPr id="17716933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693355" name=""/>
                          <pic:cNvPicPr/>
                        </pic:nvPicPr>
                        <pic:blipFill>
                          <a:blip r:embed="rId384"/>
                          <a:stretch>
                            <a:fillRect/>
                          </a:stretch>
                        </pic:blipFill>
                        <pic:spPr>
                          <a:xfrm>
                            <a:off x="0" y="0"/>
                            <a:ext cx="4545576" cy="2389010"/>
                          </a:xfrm>
                          <a:prstGeom prst="rect">
                            <a:avLst/>
                          </a:prstGeom>
                        </pic:spPr>
                      </pic:pic>
                    </a:graphicData>
                  </a:graphic>
                </wp:inline>
              </w:drawing>
            </w:r>
          </w:p>
        </w:tc>
        <w:tc>
          <w:tcPr>
            <w:tcW w:w="8241" w:type="dxa"/>
            <w:tcBorders>
              <w:bottom w:val="single" w:sz="4" w:space="0" w:color="auto"/>
            </w:tcBorders>
          </w:tcPr>
          <w:p w14:paraId="787B78AF" w14:textId="6CD3EFC4" w:rsidR="00B36B61" w:rsidRDefault="00E43768" w:rsidP="006233D5">
            <w:pPr>
              <w:pStyle w:val="TableParagraph"/>
              <w:rPr>
                <w:color w:val="002C60"/>
                <w:sz w:val="28"/>
              </w:rPr>
            </w:pPr>
            <w:r w:rsidRPr="00E43768">
              <w:rPr>
                <w:noProof/>
                <w:color w:val="002C60"/>
                <w:sz w:val="28"/>
              </w:rPr>
              <w:drawing>
                <wp:anchor distT="0" distB="0" distL="114300" distR="114300" simplePos="0" relativeHeight="251769344" behindDoc="0" locked="0" layoutInCell="1" allowOverlap="1" wp14:anchorId="19A21915" wp14:editId="61541699">
                  <wp:simplePos x="0" y="0"/>
                  <wp:positionH relativeFrom="column">
                    <wp:posOffset>406400</wp:posOffset>
                  </wp:positionH>
                  <wp:positionV relativeFrom="paragraph">
                    <wp:posOffset>6985</wp:posOffset>
                  </wp:positionV>
                  <wp:extent cx="3276600" cy="2437790"/>
                  <wp:effectExtent l="0" t="0" r="0" b="635"/>
                  <wp:wrapSquare wrapText="bothSides"/>
                  <wp:docPr id="6278450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845076" name=""/>
                          <pic:cNvPicPr/>
                        </pic:nvPicPr>
                        <pic:blipFill>
                          <a:blip r:embed="rId385">
                            <a:extLst>
                              <a:ext uri="{28A0092B-C50C-407E-A947-70E740481C1C}">
                                <a14:useLocalDpi xmlns:a14="http://schemas.microsoft.com/office/drawing/2010/main" val="0"/>
                              </a:ext>
                            </a:extLst>
                          </a:blip>
                          <a:stretch>
                            <a:fillRect/>
                          </a:stretch>
                        </pic:blipFill>
                        <pic:spPr>
                          <a:xfrm>
                            <a:off x="0" y="0"/>
                            <a:ext cx="3276600" cy="2437790"/>
                          </a:xfrm>
                          <a:prstGeom prst="rect">
                            <a:avLst/>
                          </a:prstGeom>
                        </pic:spPr>
                      </pic:pic>
                    </a:graphicData>
                  </a:graphic>
                </wp:anchor>
              </w:drawing>
            </w:r>
          </w:p>
        </w:tc>
      </w:tr>
      <w:tr w:rsidR="00E43768" w14:paraId="275F43A9" w14:textId="77777777" w:rsidTr="00A81D2C">
        <w:trPr>
          <w:trHeight w:val="4521"/>
        </w:trPr>
        <w:tc>
          <w:tcPr>
            <w:tcW w:w="5493" w:type="dxa"/>
            <w:tcBorders>
              <w:right w:val="single" w:sz="4" w:space="0" w:color="auto"/>
            </w:tcBorders>
          </w:tcPr>
          <w:p w14:paraId="67508496" w14:textId="77777777" w:rsidR="00E43768" w:rsidRDefault="00E43768" w:rsidP="006233D5">
            <w:pPr>
              <w:pStyle w:val="TableParagraph"/>
              <w:spacing w:before="55" w:line="242" w:lineRule="auto"/>
              <w:ind w:left="144" w:right="770"/>
              <w:jc w:val="both"/>
              <w:rPr>
                <w:b/>
                <w:sz w:val="28"/>
              </w:rPr>
            </w:pPr>
            <w:r>
              <w:rPr>
                <w:b/>
                <w:color w:val="002C60"/>
                <w:sz w:val="28"/>
              </w:rPr>
              <w:t>Subtract</w:t>
            </w:r>
            <w:r>
              <w:rPr>
                <w:b/>
                <w:color w:val="002C60"/>
                <w:spacing w:val="-16"/>
                <w:sz w:val="28"/>
              </w:rPr>
              <w:t xml:space="preserve"> </w:t>
            </w:r>
            <w:r>
              <w:rPr>
                <w:b/>
                <w:color w:val="002C60"/>
                <w:sz w:val="28"/>
              </w:rPr>
              <w:t>two</w:t>
            </w:r>
            <w:r>
              <w:rPr>
                <w:b/>
                <w:color w:val="002C60"/>
                <w:spacing w:val="-16"/>
                <w:sz w:val="28"/>
              </w:rPr>
              <w:t xml:space="preserve"> </w:t>
            </w:r>
            <w:r>
              <w:rPr>
                <w:b/>
                <w:color w:val="002C60"/>
                <w:sz w:val="28"/>
              </w:rPr>
              <w:t>numbers (no exchange)</w:t>
            </w:r>
          </w:p>
          <w:p w14:paraId="16FB4A5B" w14:textId="77777777" w:rsidR="00E43768" w:rsidRDefault="00E43768" w:rsidP="006233D5">
            <w:pPr>
              <w:pStyle w:val="TableParagraph"/>
              <w:spacing w:before="338" w:line="232" w:lineRule="auto"/>
              <w:ind w:left="144" w:right="832"/>
              <w:jc w:val="both"/>
              <w:rPr>
                <w:sz w:val="28"/>
              </w:rPr>
            </w:pPr>
            <w:r>
              <w:rPr>
                <w:color w:val="002C60"/>
                <w:sz w:val="28"/>
              </w:rPr>
              <w:t>Mental strategies</w:t>
            </w:r>
            <w:r>
              <w:rPr>
                <w:color w:val="002C60"/>
                <w:spacing w:val="-10"/>
                <w:sz w:val="28"/>
              </w:rPr>
              <w:t xml:space="preserve"> </w:t>
            </w:r>
            <w:r>
              <w:rPr>
                <w:color w:val="002C60"/>
                <w:sz w:val="28"/>
              </w:rPr>
              <w:t>and introduction</w:t>
            </w:r>
            <w:r>
              <w:rPr>
                <w:color w:val="002C60"/>
                <w:spacing w:val="-16"/>
                <w:sz w:val="28"/>
              </w:rPr>
              <w:t xml:space="preserve"> </w:t>
            </w:r>
            <w:r>
              <w:rPr>
                <w:color w:val="002C60"/>
                <w:sz w:val="28"/>
              </w:rPr>
              <w:t>of</w:t>
            </w:r>
            <w:r>
              <w:rPr>
                <w:color w:val="002C60"/>
                <w:spacing w:val="-16"/>
                <w:sz w:val="28"/>
              </w:rPr>
              <w:t xml:space="preserve"> </w:t>
            </w:r>
            <w:r>
              <w:rPr>
                <w:color w:val="002C60"/>
                <w:sz w:val="28"/>
              </w:rPr>
              <w:t>formal written method.</w:t>
            </w:r>
          </w:p>
        </w:tc>
        <w:tc>
          <w:tcPr>
            <w:tcW w:w="16481" w:type="dxa"/>
            <w:gridSpan w:val="2"/>
            <w:tcBorders>
              <w:top w:val="single" w:sz="4" w:space="0" w:color="auto"/>
              <w:left w:val="single" w:sz="4" w:space="0" w:color="auto"/>
              <w:right w:val="single" w:sz="4" w:space="0" w:color="auto"/>
            </w:tcBorders>
          </w:tcPr>
          <w:p w14:paraId="4160530F" w14:textId="211981A8" w:rsidR="00E43768" w:rsidRDefault="00E43768" w:rsidP="00E43768">
            <w:pPr>
              <w:pStyle w:val="TableParagraph"/>
              <w:ind w:right="3017"/>
              <w:rPr>
                <w:rFonts w:ascii="Times New Roman"/>
                <w:sz w:val="18"/>
              </w:rPr>
            </w:pPr>
            <w:r w:rsidRPr="00E43768">
              <w:rPr>
                <w:rFonts w:ascii="Times New Roman"/>
                <w:noProof/>
                <w:sz w:val="18"/>
              </w:rPr>
              <w:drawing>
                <wp:inline distT="0" distB="0" distL="0" distR="0" wp14:anchorId="6A8FD555" wp14:editId="2AC92E18">
                  <wp:extent cx="8349489" cy="2133600"/>
                  <wp:effectExtent l="0" t="0" r="0" b="0"/>
                  <wp:docPr id="20192833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9283354" name=""/>
                          <pic:cNvPicPr/>
                        </pic:nvPicPr>
                        <pic:blipFill>
                          <a:blip r:embed="rId386"/>
                          <a:stretch>
                            <a:fillRect/>
                          </a:stretch>
                        </pic:blipFill>
                        <pic:spPr>
                          <a:xfrm>
                            <a:off x="0" y="0"/>
                            <a:ext cx="8357976" cy="2135769"/>
                          </a:xfrm>
                          <a:prstGeom prst="rect">
                            <a:avLst/>
                          </a:prstGeom>
                        </pic:spPr>
                      </pic:pic>
                    </a:graphicData>
                  </a:graphic>
                </wp:inline>
              </w:drawing>
            </w:r>
          </w:p>
        </w:tc>
      </w:tr>
    </w:tbl>
    <w:p w14:paraId="401AEED6" w14:textId="21A4E391" w:rsidR="00C417D9" w:rsidRDefault="00C417D9">
      <w:pPr>
        <w:rPr>
          <w:b/>
          <w:bCs/>
          <w:color w:val="002C60"/>
          <w:spacing w:val="-2"/>
          <w:sz w:val="64"/>
          <w:szCs w:val="64"/>
        </w:rPr>
      </w:pPr>
    </w:p>
    <w:p w14:paraId="683C9EE7" w14:textId="1051AC28" w:rsidR="00A81D2C" w:rsidRPr="007A1723" w:rsidRDefault="00C417D9" w:rsidP="007A1723">
      <w:pPr>
        <w:rPr>
          <w:b/>
          <w:bCs/>
          <w:sz w:val="64"/>
          <w:szCs w:val="64"/>
        </w:rPr>
      </w:pPr>
      <w:r>
        <w:rPr>
          <w:b/>
          <w:bCs/>
          <w:color w:val="002C60"/>
          <w:spacing w:val="-2"/>
          <w:sz w:val="64"/>
          <w:szCs w:val="64"/>
        </w:rPr>
        <w:br w:type="page"/>
      </w:r>
      <w:bookmarkStart w:id="45" w:name="Slide_37"/>
      <w:bookmarkEnd w:id="45"/>
      <w:r w:rsidR="007A1723" w:rsidRPr="007A1723">
        <w:rPr>
          <w:noProof/>
          <w:sz w:val="64"/>
          <w:szCs w:val="64"/>
        </w:rPr>
        <w:lastRenderedPageBreak/>
        <w:drawing>
          <wp:anchor distT="0" distB="0" distL="0" distR="0" simplePos="0" relativeHeight="251658291" behindDoc="0" locked="0" layoutInCell="1" allowOverlap="1" wp14:anchorId="0FF6B2D8" wp14:editId="227CDF0E">
            <wp:simplePos x="0" y="0"/>
            <wp:positionH relativeFrom="page">
              <wp:posOffset>13441680</wp:posOffset>
            </wp:positionH>
            <wp:positionV relativeFrom="paragraph">
              <wp:posOffset>48895</wp:posOffset>
            </wp:positionV>
            <wp:extent cx="1009650" cy="361950"/>
            <wp:effectExtent l="0" t="0" r="0" b="0"/>
            <wp:wrapNone/>
            <wp:docPr id="834" name="Image 8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4" name="Image 834"/>
                    <pic:cNvPicPr/>
                  </pic:nvPicPr>
                  <pic:blipFill>
                    <a:blip r:embed="rId15" cstate="print"/>
                    <a:stretch>
                      <a:fillRect/>
                    </a:stretch>
                  </pic:blipFill>
                  <pic:spPr>
                    <a:xfrm>
                      <a:off x="0" y="0"/>
                      <a:ext cx="1009650" cy="361950"/>
                    </a:xfrm>
                    <a:prstGeom prst="rect">
                      <a:avLst/>
                    </a:prstGeom>
                  </pic:spPr>
                </pic:pic>
              </a:graphicData>
            </a:graphic>
          </wp:anchor>
        </w:drawing>
      </w:r>
      <w:r w:rsidR="007A1723">
        <w:rPr>
          <w:b/>
          <w:bCs/>
          <w:color w:val="002C60"/>
          <w:spacing w:val="-2"/>
          <w:sz w:val="64"/>
          <w:szCs w:val="64"/>
        </w:rPr>
        <w:t xml:space="preserve"> </w:t>
      </w:r>
      <w:r w:rsidR="001A2EC1" w:rsidRPr="007A1723">
        <w:rPr>
          <w:b/>
          <w:bCs/>
          <w:color w:val="002C60"/>
          <w:spacing w:val="-2"/>
          <w:sz w:val="64"/>
          <w:szCs w:val="64"/>
        </w:rPr>
        <w:t>Subtraction</w:t>
      </w:r>
    </w:p>
    <w:p w14:paraId="05C279F0" w14:textId="77777777" w:rsidR="00A81D2C" w:rsidRPr="00784AD7" w:rsidRDefault="00A81D2C">
      <w:pPr>
        <w:pStyle w:val="BodyText"/>
        <w:spacing w:before="1"/>
        <w:rPr>
          <w:b/>
          <w:sz w:val="10"/>
        </w:rPr>
      </w:pPr>
    </w:p>
    <w:tbl>
      <w:tblPr>
        <w:tblW w:w="0" w:type="auto"/>
        <w:tblInd w:w="129" w:type="dxa"/>
        <w:tblBorders>
          <w:top w:val="single" w:sz="12" w:space="0" w:color="002C60"/>
          <w:left w:val="single" w:sz="12" w:space="0" w:color="002C60"/>
          <w:bottom w:val="single" w:sz="12" w:space="0" w:color="002C60"/>
          <w:right w:val="single" w:sz="12" w:space="0" w:color="002C60"/>
          <w:insideH w:val="single" w:sz="12" w:space="0" w:color="002C60"/>
          <w:insideV w:val="single" w:sz="12" w:space="0" w:color="002C60"/>
        </w:tblBorders>
        <w:tblLayout w:type="fixed"/>
        <w:tblCellMar>
          <w:left w:w="0" w:type="dxa"/>
          <w:right w:w="0" w:type="dxa"/>
        </w:tblCellMar>
        <w:tblLook w:val="01E0" w:firstRow="1" w:lastRow="1" w:firstColumn="1" w:lastColumn="1" w:noHBand="0" w:noVBand="0"/>
      </w:tblPr>
      <w:tblGrid>
        <w:gridCol w:w="5518"/>
        <w:gridCol w:w="8504"/>
        <w:gridCol w:w="8052"/>
      </w:tblGrid>
      <w:tr w:rsidR="006F348D" w:rsidRPr="00784AD7" w14:paraId="1DF834DC" w14:textId="77777777" w:rsidTr="00E43768">
        <w:trPr>
          <w:trHeight w:val="791"/>
        </w:trPr>
        <w:tc>
          <w:tcPr>
            <w:tcW w:w="5518" w:type="dxa"/>
            <w:shd w:val="clear" w:color="auto" w:fill="F39200"/>
          </w:tcPr>
          <w:p w14:paraId="0FCEBCF4" w14:textId="77777777" w:rsidR="006F348D" w:rsidRPr="00E43768" w:rsidRDefault="001A2EC1">
            <w:pPr>
              <w:pStyle w:val="TableParagraph"/>
              <w:spacing w:before="47"/>
              <w:ind w:left="144"/>
              <w:rPr>
                <w:b/>
                <w:sz w:val="48"/>
                <w:szCs w:val="40"/>
              </w:rPr>
            </w:pPr>
            <w:r w:rsidRPr="00E43768">
              <w:rPr>
                <w:b/>
                <w:color w:val="002C60"/>
                <w:sz w:val="48"/>
                <w:szCs w:val="40"/>
              </w:rPr>
              <w:t>Progression</w:t>
            </w:r>
            <w:r w:rsidRPr="00E43768">
              <w:rPr>
                <w:b/>
                <w:color w:val="002C60"/>
                <w:spacing w:val="-14"/>
                <w:sz w:val="48"/>
                <w:szCs w:val="40"/>
              </w:rPr>
              <w:t xml:space="preserve"> </w:t>
            </w:r>
            <w:r w:rsidRPr="00E43768">
              <w:rPr>
                <w:b/>
                <w:color w:val="002C60"/>
                <w:sz w:val="48"/>
                <w:szCs w:val="40"/>
              </w:rPr>
              <w:t>of</w:t>
            </w:r>
            <w:r w:rsidRPr="00E43768">
              <w:rPr>
                <w:b/>
                <w:color w:val="002C60"/>
                <w:spacing w:val="-10"/>
                <w:sz w:val="48"/>
                <w:szCs w:val="40"/>
              </w:rPr>
              <w:t xml:space="preserve"> </w:t>
            </w:r>
            <w:r w:rsidRPr="00E43768">
              <w:rPr>
                <w:b/>
                <w:color w:val="002C60"/>
                <w:spacing w:val="-2"/>
                <w:sz w:val="48"/>
                <w:szCs w:val="40"/>
              </w:rPr>
              <w:t>skills</w:t>
            </w:r>
          </w:p>
        </w:tc>
        <w:tc>
          <w:tcPr>
            <w:tcW w:w="16556" w:type="dxa"/>
            <w:gridSpan w:val="2"/>
            <w:shd w:val="clear" w:color="auto" w:fill="F39200"/>
          </w:tcPr>
          <w:p w14:paraId="0933A972" w14:textId="77777777" w:rsidR="006F348D" w:rsidRPr="00E43768" w:rsidRDefault="001A2EC1">
            <w:pPr>
              <w:pStyle w:val="TableParagraph"/>
              <w:spacing w:before="47"/>
              <w:ind w:left="148"/>
              <w:rPr>
                <w:b/>
                <w:sz w:val="48"/>
                <w:szCs w:val="40"/>
              </w:rPr>
            </w:pPr>
            <w:r w:rsidRPr="00E43768">
              <w:rPr>
                <w:b/>
                <w:color w:val="002C60"/>
                <w:sz w:val="48"/>
                <w:szCs w:val="40"/>
              </w:rPr>
              <w:t>Key</w:t>
            </w:r>
            <w:r w:rsidRPr="00E43768">
              <w:rPr>
                <w:b/>
                <w:color w:val="002C60"/>
                <w:spacing w:val="-16"/>
                <w:sz w:val="48"/>
                <w:szCs w:val="40"/>
              </w:rPr>
              <w:t xml:space="preserve"> </w:t>
            </w:r>
            <w:r w:rsidRPr="00E43768">
              <w:rPr>
                <w:b/>
                <w:color w:val="002C60"/>
                <w:spacing w:val="-2"/>
                <w:sz w:val="48"/>
                <w:szCs w:val="40"/>
              </w:rPr>
              <w:t>representations</w:t>
            </w:r>
          </w:p>
        </w:tc>
      </w:tr>
      <w:tr w:rsidR="006F348D" w:rsidRPr="00784AD7" w14:paraId="0995E66E" w14:textId="77777777" w:rsidTr="005E43B7">
        <w:trPr>
          <w:trHeight w:val="6799"/>
        </w:trPr>
        <w:tc>
          <w:tcPr>
            <w:tcW w:w="5518" w:type="dxa"/>
          </w:tcPr>
          <w:p w14:paraId="5610A979" w14:textId="77777777" w:rsidR="006F348D" w:rsidRPr="00784AD7" w:rsidRDefault="001A2EC1">
            <w:pPr>
              <w:pStyle w:val="TableParagraph"/>
              <w:spacing w:before="48"/>
              <w:ind w:left="144"/>
              <w:rPr>
                <w:b/>
                <w:sz w:val="28"/>
              </w:rPr>
            </w:pPr>
            <w:r w:rsidRPr="00784AD7">
              <w:rPr>
                <w:b/>
                <w:color w:val="002C60"/>
                <w:sz w:val="28"/>
              </w:rPr>
              <w:t>Subtract</w:t>
            </w:r>
            <w:r w:rsidRPr="00784AD7">
              <w:rPr>
                <w:b/>
                <w:color w:val="002C60"/>
                <w:spacing w:val="-16"/>
                <w:sz w:val="28"/>
              </w:rPr>
              <w:t xml:space="preserve"> </w:t>
            </w:r>
            <w:r w:rsidRPr="00784AD7">
              <w:rPr>
                <w:b/>
                <w:color w:val="002C60"/>
                <w:sz w:val="28"/>
              </w:rPr>
              <w:t xml:space="preserve">two </w:t>
            </w:r>
            <w:r w:rsidRPr="00784AD7">
              <w:rPr>
                <w:b/>
                <w:color w:val="002C60"/>
                <w:spacing w:val="-2"/>
                <w:sz w:val="28"/>
              </w:rPr>
              <w:t>numbers</w:t>
            </w:r>
          </w:p>
          <w:p w14:paraId="584260B8" w14:textId="77777777" w:rsidR="006F348D" w:rsidRPr="00784AD7" w:rsidRDefault="001A2EC1">
            <w:pPr>
              <w:pStyle w:val="TableParagraph"/>
              <w:spacing w:before="4"/>
              <w:ind w:left="144"/>
              <w:rPr>
                <w:b/>
                <w:sz w:val="28"/>
              </w:rPr>
            </w:pPr>
            <w:r w:rsidRPr="00784AD7">
              <w:rPr>
                <w:b/>
                <w:color w:val="002C60"/>
                <w:sz w:val="28"/>
              </w:rPr>
              <w:t>across</w:t>
            </w:r>
            <w:r w:rsidRPr="00784AD7">
              <w:rPr>
                <w:b/>
                <w:color w:val="002C60"/>
                <w:spacing w:val="-1"/>
                <w:sz w:val="28"/>
              </w:rPr>
              <w:t xml:space="preserve"> </w:t>
            </w:r>
            <w:r w:rsidRPr="00784AD7">
              <w:rPr>
                <w:b/>
                <w:color w:val="002C60"/>
                <w:sz w:val="28"/>
              </w:rPr>
              <w:t>a</w:t>
            </w:r>
            <w:r w:rsidRPr="00784AD7">
              <w:rPr>
                <w:b/>
                <w:color w:val="002C60"/>
                <w:spacing w:val="-13"/>
                <w:sz w:val="28"/>
              </w:rPr>
              <w:t xml:space="preserve"> </w:t>
            </w:r>
            <w:r w:rsidRPr="00784AD7">
              <w:rPr>
                <w:b/>
                <w:color w:val="002C60"/>
                <w:sz w:val="28"/>
              </w:rPr>
              <w:t>10</w:t>
            </w:r>
            <w:r w:rsidRPr="00784AD7">
              <w:rPr>
                <w:b/>
                <w:color w:val="002C60"/>
                <w:spacing w:val="-2"/>
                <w:sz w:val="28"/>
              </w:rPr>
              <w:t xml:space="preserve"> </w:t>
            </w:r>
            <w:r w:rsidRPr="00784AD7">
              <w:rPr>
                <w:b/>
                <w:color w:val="002C60"/>
                <w:sz w:val="28"/>
              </w:rPr>
              <w:t>or</w:t>
            </w:r>
            <w:r w:rsidRPr="00784AD7">
              <w:rPr>
                <w:b/>
                <w:color w:val="002C60"/>
                <w:spacing w:val="-2"/>
                <w:sz w:val="28"/>
              </w:rPr>
              <w:t xml:space="preserve"> </w:t>
            </w:r>
            <w:r w:rsidRPr="00784AD7">
              <w:rPr>
                <w:b/>
                <w:color w:val="002C60"/>
                <w:spacing w:val="-5"/>
                <w:sz w:val="28"/>
              </w:rPr>
              <w:t>100</w:t>
            </w:r>
          </w:p>
          <w:p w14:paraId="058563EA" w14:textId="77777777" w:rsidR="006F348D" w:rsidRPr="00784AD7" w:rsidRDefault="006F348D">
            <w:pPr>
              <w:pStyle w:val="TableParagraph"/>
              <w:rPr>
                <w:b/>
                <w:sz w:val="28"/>
              </w:rPr>
            </w:pPr>
          </w:p>
          <w:p w14:paraId="6956BF27" w14:textId="77777777" w:rsidR="006F348D" w:rsidRPr="00784AD7" w:rsidRDefault="001A2EC1">
            <w:pPr>
              <w:pStyle w:val="TableParagraph"/>
              <w:spacing w:line="232" w:lineRule="auto"/>
              <w:ind w:left="144"/>
              <w:rPr>
                <w:sz w:val="28"/>
              </w:rPr>
            </w:pPr>
            <w:r w:rsidRPr="00784AD7">
              <w:rPr>
                <w:color w:val="002C60"/>
                <w:sz w:val="28"/>
              </w:rPr>
              <w:t>Formal written method involving</w:t>
            </w:r>
            <w:r w:rsidRPr="00784AD7">
              <w:rPr>
                <w:color w:val="002C60"/>
                <w:spacing w:val="-10"/>
                <w:sz w:val="28"/>
              </w:rPr>
              <w:t xml:space="preserve"> </w:t>
            </w:r>
            <w:r w:rsidRPr="00784AD7">
              <w:rPr>
                <w:color w:val="002C60"/>
                <w:sz w:val="28"/>
              </w:rPr>
              <w:t>up</w:t>
            </w:r>
            <w:r w:rsidRPr="00784AD7">
              <w:rPr>
                <w:color w:val="002C60"/>
                <w:spacing w:val="-11"/>
                <w:sz w:val="28"/>
              </w:rPr>
              <w:t xml:space="preserve"> </w:t>
            </w:r>
            <w:r w:rsidRPr="00784AD7">
              <w:rPr>
                <w:color w:val="002C60"/>
                <w:sz w:val="28"/>
              </w:rPr>
              <w:t>to</w:t>
            </w:r>
            <w:r w:rsidRPr="00784AD7">
              <w:rPr>
                <w:color w:val="002C60"/>
                <w:spacing w:val="-11"/>
                <w:sz w:val="28"/>
              </w:rPr>
              <w:t xml:space="preserve"> </w:t>
            </w:r>
            <w:r w:rsidRPr="00784AD7">
              <w:rPr>
                <w:color w:val="002C60"/>
                <w:sz w:val="28"/>
              </w:rPr>
              <w:t>2</w:t>
            </w:r>
            <w:r w:rsidRPr="00784AD7">
              <w:rPr>
                <w:color w:val="002C60"/>
                <w:spacing w:val="-6"/>
                <w:sz w:val="28"/>
              </w:rPr>
              <w:t xml:space="preserve"> </w:t>
            </w:r>
            <w:r w:rsidRPr="00784AD7">
              <w:rPr>
                <w:color w:val="002C60"/>
                <w:sz w:val="28"/>
              </w:rPr>
              <w:t>exchanges including 3-digit subtract</w:t>
            </w:r>
          </w:p>
          <w:p w14:paraId="3FF02F62" w14:textId="77777777" w:rsidR="006F348D" w:rsidRPr="00784AD7" w:rsidRDefault="001A2EC1">
            <w:pPr>
              <w:pStyle w:val="TableParagraph"/>
              <w:spacing w:before="4"/>
              <w:ind w:left="144"/>
              <w:rPr>
                <w:sz w:val="28"/>
              </w:rPr>
            </w:pPr>
            <w:r w:rsidRPr="00784AD7">
              <w:rPr>
                <w:color w:val="002C60"/>
                <w:sz w:val="28"/>
              </w:rPr>
              <w:t>2-digit</w:t>
            </w:r>
            <w:r w:rsidRPr="00784AD7">
              <w:rPr>
                <w:color w:val="002C60"/>
                <w:spacing w:val="-4"/>
                <w:sz w:val="28"/>
              </w:rPr>
              <w:t xml:space="preserve"> </w:t>
            </w:r>
            <w:r w:rsidRPr="00784AD7">
              <w:rPr>
                <w:color w:val="002C60"/>
                <w:spacing w:val="-2"/>
                <w:sz w:val="28"/>
              </w:rPr>
              <w:t>numbers.</w:t>
            </w:r>
          </w:p>
        </w:tc>
        <w:tc>
          <w:tcPr>
            <w:tcW w:w="16556" w:type="dxa"/>
            <w:gridSpan w:val="2"/>
          </w:tcPr>
          <w:p w14:paraId="3E4C20DF" w14:textId="39080368" w:rsidR="006F348D" w:rsidRPr="00784AD7" w:rsidRDefault="00E43768" w:rsidP="00E43768">
            <w:pPr>
              <w:pStyle w:val="TableParagraph"/>
              <w:rPr>
                <w:sz w:val="20"/>
              </w:rPr>
            </w:pPr>
            <w:r w:rsidRPr="00E43768">
              <w:rPr>
                <w:noProof/>
                <w:sz w:val="20"/>
              </w:rPr>
              <w:drawing>
                <wp:inline distT="0" distB="0" distL="0" distR="0" wp14:anchorId="037783A1" wp14:editId="73FE527D">
                  <wp:extent cx="10058400" cy="3973869"/>
                  <wp:effectExtent l="0" t="0" r="0" b="7620"/>
                  <wp:docPr id="11119783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978327" name=""/>
                          <pic:cNvPicPr/>
                        </pic:nvPicPr>
                        <pic:blipFill>
                          <a:blip r:embed="rId387"/>
                          <a:stretch>
                            <a:fillRect/>
                          </a:stretch>
                        </pic:blipFill>
                        <pic:spPr>
                          <a:xfrm>
                            <a:off x="0" y="0"/>
                            <a:ext cx="10069135" cy="3978110"/>
                          </a:xfrm>
                          <a:prstGeom prst="rect">
                            <a:avLst/>
                          </a:prstGeom>
                        </pic:spPr>
                      </pic:pic>
                    </a:graphicData>
                  </a:graphic>
                </wp:inline>
              </w:drawing>
            </w:r>
          </w:p>
        </w:tc>
      </w:tr>
      <w:tr w:rsidR="006F348D" w:rsidRPr="00784AD7" w14:paraId="69B0A182" w14:textId="77777777" w:rsidTr="005E43B7">
        <w:trPr>
          <w:trHeight w:val="5566"/>
        </w:trPr>
        <w:tc>
          <w:tcPr>
            <w:tcW w:w="5518" w:type="dxa"/>
          </w:tcPr>
          <w:p w14:paraId="56B5AE26" w14:textId="77777777" w:rsidR="006F348D" w:rsidRPr="00784AD7" w:rsidRDefault="001A2EC1">
            <w:pPr>
              <w:pStyle w:val="TableParagraph"/>
              <w:spacing w:before="54"/>
              <w:ind w:left="144"/>
              <w:rPr>
                <w:b/>
                <w:sz w:val="28"/>
              </w:rPr>
            </w:pPr>
            <w:r w:rsidRPr="00784AD7">
              <w:rPr>
                <w:b/>
                <w:color w:val="002C60"/>
                <w:sz w:val="28"/>
              </w:rPr>
              <w:t>Complements</w:t>
            </w:r>
            <w:r w:rsidRPr="00784AD7">
              <w:rPr>
                <w:b/>
                <w:color w:val="002C60"/>
                <w:spacing w:val="-16"/>
                <w:sz w:val="28"/>
              </w:rPr>
              <w:t xml:space="preserve"> </w:t>
            </w:r>
            <w:r w:rsidRPr="00784AD7">
              <w:rPr>
                <w:b/>
                <w:color w:val="002C60"/>
                <w:sz w:val="28"/>
              </w:rPr>
              <w:t>to</w:t>
            </w:r>
            <w:r w:rsidRPr="00784AD7">
              <w:rPr>
                <w:b/>
                <w:color w:val="002C60"/>
                <w:spacing w:val="-10"/>
                <w:sz w:val="28"/>
              </w:rPr>
              <w:t xml:space="preserve"> </w:t>
            </w:r>
            <w:r w:rsidRPr="00784AD7">
              <w:rPr>
                <w:b/>
                <w:color w:val="002C60"/>
                <w:spacing w:val="-5"/>
                <w:sz w:val="28"/>
              </w:rPr>
              <w:t>100</w:t>
            </w:r>
          </w:p>
          <w:p w14:paraId="12E6DDBF" w14:textId="77777777" w:rsidR="006F348D" w:rsidRPr="00784AD7" w:rsidRDefault="001A2EC1">
            <w:pPr>
              <w:pStyle w:val="TableParagraph"/>
              <w:spacing w:before="334"/>
              <w:ind w:left="144"/>
              <w:rPr>
                <w:sz w:val="28"/>
              </w:rPr>
            </w:pPr>
            <w:r w:rsidRPr="00784AD7">
              <w:rPr>
                <w:color w:val="002C60"/>
                <w:sz w:val="28"/>
              </w:rPr>
              <w:t>Focus</w:t>
            </w:r>
            <w:r w:rsidRPr="00784AD7">
              <w:rPr>
                <w:color w:val="002C60"/>
                <w:spacing w:val="-14"/>
                <w:sz w:val="28"/>
              </w:rPr>
              <w:t xml:space="preserve"> </w:t>
            </w:r>
            <w:r w:rsidRPr="00784AD7">
              <w:rPr>
                <w:color w:val="002C60"/>
                <w:sz w:val="28"/>
              </w:rPr>
              <w:t>on</w:t>
            </w:r>
            <w:r w:rsidRPr="00784AD7">
              <w:rPr>
                <w:color w:val="002C60"/>
                <w:spacing w:val="-9"/>
                <w:sz w:val="28"/>
              </w:rPr>
              <w:t xml:space="preserve"> </w:t>
            </w:r>
            <w:r w:rsidRPr="00784AD7">
              <w:rPr>
                <w:color w:val="002C60"/>
                <w:sz w:val="28"/>
              </w:rPr>
              <w:t>subtraction</w:t>
            </w:r>
            <w:r w:rsidRPr="00784AD7">
              <w:rPr>
                <w:color w:val="002C60"/>
                <w:spacing w:val="-8"/>
                <w:sz w:val="28"/>
              </w:rPr>
              <w:t xml:space="preserve"> </w:t>
            </w:r>
            <w:r w:rsidRPr="00784AD7">
              <w:rPr>
                <w:color w:val="002C60"/>
                <w:spacing w:val="-2"/>
                <w:sz w:val="28"/>
              </w:rPr>
              <w:t>facts.</w:t>
            </w:r>
          </w:p>
          <w:p w14:paraId="3DD5981E" w14:textId="77777777" w:rsidR="006F348D" w:rsidRPr="00784AD7" w:rsidRDefault="006F348D">
            <w:pPr>
              <w:pStyle w:val="TableParagraph"/>
              <w:spacing w:before="1"/>
              <w:rPr>
                <w:b/>
                <w:sz w:val="28"/>
              </w:rPr>
            </w:pPr>
          </w:p>
          <w:p w14:paraId="4639856C" w14:textId="77777777" w:rsidR="006F348D" w:rsidRPr="00784AD7" w:rsidRDefault="001A2EC1">
            <w:pPr>
              <w:pStyle w:val="TableParagraph"/>
              <w:spacing w:line="232" w:lineRule="auto"/>
              <w:ind w:left="144" w:right="316"/>
              <w:rPr>
                <w:sz w:val="28"/>
              </w:rPr>
            </w:pPr>
            <w:r w:rsidRPr="00784AD7">
              <w:rPr>
                <w:color w:val="002C60"/>
                <w:sz w:val="28"/>
              </w:rPr>
              <w:t>Encourage</w:t>
            </w:r>
            <w:r w:rsidRPr="00784AD7">
              <w:rPr>
                <w:color w:val="002C60"/>
                <w:spacing w:val="-14"/>
                <w:sz w:val="28"/>
              </w:rPr>
              <w:t xml:space="preserve"> </w:t>
            </w:r>
            <w:r w:rsidRPr="00784AD7">
              <w:rPr>
                <w:color w:val="002C60"/>
                <w:sz w:val="28"/>
              </w:rPr>
              <w:t>children</w:t>
            </w:r>
            <w:r w:rsidRPr="00784AD7">
              <w:rPr>
                <w:color w:val="002C60"/>
                <w:spacing w:val="-16"/>
                <w:sz w:val="28"/>
              </w:rPr>
              <w:t xml:space="preserve"> </w:t>
            </w:r>
            <w:r w:rsidRPr="00784AD7">
              <w:rPr>
                <w:color w:val="002C60"/>
                <w:sz w:val="28"/>
              </w:rPr>
              <w:t>to notice patterns.</w:t>
            </w:r>
          </w:p>
        </w:tc>
        <w:tc>
          <w:tcPr>
            <w:tcW w:w="8504" w:type="dxa"/>
          </w:tcPr>
          <w:p w14:paraId="27C067DD" w14:textId="28709417" w:rsidR="006F348D" w:rsidRPr="00784AD7" w:rsidRDefault="001A2EC1">
            <w:pPr>
              <w:pStyle w:val="TableParagraph"/>
              <w:spacing w:before="54"/>
              <w:ind w:left="148"/>
              <w:rPr>
                <w:sz w:val="28"/>
              </w:rPr>
            </w:pPr>
            <w:r w:rsidRPr="00784AD7">
              <w:rPr>
                <w:color w:val="002C60"/>
                <w:sz w:val="28"/>
              </w:rPr>
              <w:t>100</w:t>
            </w:r>
            <w:r w:rsidRPr="00784AD7">
              <w:rPr>
                <w:color w:val="002C60"/>
                <w:spacing w:val="-2"/>
                <w:sz w:val="28"/>
              </w:rPr>
              <w:t xml:space="preserve"> </w:t>
            </w:r>
            <w:r w:rsidRPr="00784AD7">
              <w:rPr>
                <w:color w:val="002C60"/>
                <w:sz w:val="28"/>
              </w:rPr>
              <w:t>minus</w:t>
            </w:r>
            <w:r w:rsidRPr="00784AD7">
              <w:rPr>
                <w:color w:val="002C60"/>
                <w:spacing w:val="-13"/>
                <w:sz w:val="28"/>
              </w:rPr>
              <w:t xml:space="preserve"> </w:t>
            </w:r>
            <w:r w:rsidRPr="00784AD7">
              <w:rPr>
                <w:color w:val="002C60"/>
                <w:sz w:val="28"/>
              </w:rPr>
              <w:t>…</w:t>
            </w:r>
            <w:r w:rsidRPr="00784AD7">
              <w:rPr>
                <w:color w:val="002C60"/>
                <w:spacing w:val="-9"/>
                <w:sz w:val="28"/>
              </w:rPr>
              <w:t xml:space="preserve"> </w:t>
            </w:r>
            <w:r w:rsidRPr="00784AD7">
              <w:rPr>
                <w:color w:val="002C60"/>
                <w:sz w:val="28"/>
              </w:rPr>
              <w:t>is</w:t>
            </w:r>
            <w:r w:rsidRPr="00784AD7">
              <w:rPr>
                <w:color w:val="002C60"/>
                <w:spacing w:val="1"/>
                <w:sz w:val="28"/>
              </w:rPr>
              <w:t xml:space="preserve"> </w:t>
            </w:r>
            <w:r w:rsidRPr="00784AD7">
              <w:rPr>
                <w:color w:val="002C60"/>
                <w:sz w:val="28"/>
              </w:rPr>
              <w:t>equal</w:t>
            </w:r>
            <w:r w:rsidRPr="00784AD7">
              <w:rPr>
                <w:color w:val="002C60"/>
                <w:spacing w:val="-11"/>
                <w:sz w:val="28"/>
              </w:rPr>
              <w:t xml:space="preserve"> </w:t>
            </w:r>
            <w:r w:rsidRPr="00784AD7">
              <w:rPr>
                <w:color w:val="002C60"/>
                <w:sz w:val="28"/>
              </w:rPr>
              <w:t>to</w:t>
            </w:r>
            <w:r w:rsidRPr="00784AD7">
              <w:rPr>
                <w:color w:val="002C60"/>
                <w:spacing w:val="-7"/>
                <w:sz w:val="28"/>
              </w:rPr>
              <w:t xml:space="preserve"> </w:t>
            </w:r>
            <w:r w:rsidRPr="00784AD7">
              <w:rPr>
                <w:color w:val="002C60"/>
                <w:spacing w:val="-10"/>
                <w:sz w:val="28"/>
              </w:rPr>
              <w:t>…</w:t>
            </w:r>
          </w:p>
          <w:p w14:paraId="1B5D44C8" w14:textId="77777777" w:rsidR="006F348D" w:rsidRPr="00784AD7" w:rsidRDefault="006F348D">
            <w:pPr>
              <w:pStyle w:val="TableParagraph"/>
              <w:rPr>
                <w:b/>
                <w:sz w:val="20"/>
              </w:rPr>
            </w:pPr>
          </w:p>
          <w:p w14:paraId="642468AC" w14:textId="77777777" w:rsidR="006F348D" w:rsidRPr="00784AD7" w:rsidRDefault="006F348D">
            <w:pPr>
              <w:pStyle w:val="TableParagraph"/>
              <w:rPr>
                <w:b/>
                <w:sz w:val="20"/>
              </w:rPr>
            </w:pPr>
          </w:p>
          <w:p w14:paraId="63D07B47" w14:textId="0E0A82A1" w:rsidR="006F348D" w:rsidRPr="00784AD7" w:rsidRDefault="00E43768">
            <w:pPr>
              <w:pStyle w:val="TableParagraph"/>
              <w:rPr>
                <w:b/>
                <w:sz w:val="20"/>
              </w:rPr>
            </w:pPr>
            <w:r w:rsidRPr="00E43768">
              <w:rPr>
                <w:b/>
                <w:noProof/>
                <w:sz w:val="20"/>
              </w:rPr>
              <w:drawing>
                <wp:inline distT="0" distB="0" distL="0" distR="0" wp14:anchorId="44420F2A" wp14:editId="03B86DD3">
                  <wp:extent cx="4829175" cy="2669906"/>
                  <wp:effectExtent l="0" t="0" r="0" b="0"/>
                  <wp:docPr id="14312892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289243" name=""/>
                          <pic:cNvPicPr/>
                        </pic:nvPicPr>
                        <pic:blipFill>
                          <a:blip r:embed="rId388"/>
                          <a:stretch>
                            <a:fillRect/>
                          </a:stretch>
                        </pic:blipFill>
                        <pic:spPr>
                          <a:xfrm>
                            <a:off x="0" y="0"/>
                            <a:ext cx="4839805" cy="2675783"/>
                          </a:xfrm>
                          <a:prstGeom prst="rect">
                            <a:avLst/>
                          </a:prstGeom>
                        </pic:spPr>
                      </pic:pic>
                    </a:graphicData>
                  </a:graphic>
                </wp:inline>
              </w:drawing>
            </w:r>
          </w:p>
          <w:p w14:paraId="5016491B" w14:textId="77777777" w:rsidR="006F348D" w:rsidRPr="00784AD7" w:rsidRDefault="006F348D">
            <w:pPr>
              <w:pStyle w:val="TableParagraph"/>
              <w:rPr>
                <w:b/>
                <w:sz w:val="20"/>
              </w:rPr>
            </w:pPr>
          </w:p>
          <w:p w14:paraId="758E52C5" w14:textId="00D278A8" w:rsidR="006F348D" w:rsidRPr="00784AD7" w:rsidRDefault="006F348D" w:rsidP="00E43768">
            <w:pPr>
              <w:pStyle w:val="TableParagraph"/>
              <w:rPr>
                <w:b/>
                <w:sz w:val="20"/>
              </w:rPr>
            </w:pPr>
          </w:p>
        </w:tc>
        <w:tc>
          <w:tcPr>
            <w:tcW w:w="8051" w:type="dxa"/>
          </w:tcPr>
          <w:p w14:paraId="700A37A4" w14:textId="77777777" w:rsidR="006F348D" w:rsidRPr="00784AD7" w:rsidRDefault="001A2EC1">
            <w:pPr>
              <w:pStyle w:val="TableParagraph"/>
              <w:spacing w:before="54"/>
              <w:ind w:left="154"/>
              <w:rPr>
                <w:sz w:val="28"/>
              </w:rPr>
            </w:pPr>
            <w:r w:rsidRPr="00784AD7">
              <w:rPr>
                <w:color w:val="002C60"/>
                <w:sz w:val="28"/>
              </w:rPr>
              <w:t>I</w:t>
            </w:r>
            <w:r w:rsidRPr="00784AD7">
              <w:rPr>
                <w:color w:val="002C60"/>
                <w:spacing w:val="-7"/>
                <w:sz w:val="28"/>
              </w:rPr>
              <w:t xml:space="preserve"> </w:t>
            </w:r>
            <w:r w:rsidRPr="00784AD7">
              <w:rPr>
                <w:color w:val="002C60"/>
                <w:sz w:val="28"/>
              </w:rPr>
              <w:t>subtract</w:t>
            </w:r>
            <w:r w:rsidRPr="00784AD7">
              <w:rPr>
                <w:color w:val="002C60"/>
                <w:spacing w:val="2"/>
                <w:sz w:val="28"/>
              </w:rPr>
              <w:t xml:space="preserve"> </w:t>
            </w:r>
            <w:r w:rsidRPr="00784AD7">
              <w:rPr>
                <w:color w:val="002C60"/>
                <w:sz w:val="28"/>
              </w:rPr>
              <w:t>…</w:t>
            </w:r>
            <w:r w:rsidRPr="00784AD7">
              <w:rPr>
                <w:color w:val="002C60"/>
                <w:spacing w:val="-9"/>
                <w:sz w:val="28"/>
              </w:rPr>
              <w:t xml:space="preserve"> </w:t>
            </w:r>
            <w:r w:rsidRPr="00784AD7">
              <w:rPr>
                <w:color w:val="002C60"/>
                <w:sz w:val="28"/>
              </w:rPr>
              <w:t>tens,</w:t>
            </w:r>
            <w:r w:rsidRPr="00784AD7">
              <w:rPr>
                <w:color w:val="002C60"/>
                <w:spacing w:val="-3"/>
                <w:sz w:val="28"/>
              </w:rPr>
              <w:t xml:space="preserve"> </w:t>
            </w:r>
            <w:r w:rsidRPr="00784AD7">
              <w:rPr>
                <w:color w:val="002C60"/>
                <w:sz w:val="28"/>
              </w:rPr>
              <w:t>then</w:t>
            </w:r>
            <w:r w:rsidRPr="00784AD7">
              <w:rPr>
                <w:color w:val="002C60"/>
                <w:spacing w:val="-7"/>
                <w:sz w:val="28"/>
              </w:rPr>
              <w:t xml:space="preserve"> </w:t>
            </w:r>
            <w:r w:rsidRPr="00784AD7">
              <w:rPr>
                <w:color w:val="002C60"/>
                <w:sz w:val="28"/>
              </w:rPr>
              <w:t>I</w:t>
            </w:r>
            <w:r w:rsidRPr="00784AD7">
              <w:rPr>
                <w:color w:val="002C60"/>
                <w:spacing w:val="-16"/>
                <w:sz w:val="28"/>
              </w:rPr>
              <w:t xml:space="preserve"> </w:t>
            </w:r>
            <w:r w:rsidRPr="00784AD7">
              <w:rPr>
                <w:color w:val="002C60"/>
                <w:sz w:val="28"/>
              </w:rPr>
              <w:t>subtract</w:t>
            </w:r>
            <w:r w:rsidRPr="00784AD7">
              <w:rPr>
                <w:color w:val="002C60"/>
                <w:spacing w:val="-13"/>
                <w:sz w:val="28"/>
              </w:rPr>
              <w:t xml:space="preserve"> </w:t>
            </w:r>
            <w:r w:rsidRPr="00784AD7">
              <w:rPr>
                <w:color w:val="002C60"/>
                <w:sz w:val="28"/>
              </w:rPr>
              <w:t>…</w:t>
            </w:r>
            <w:r w:rsidRPr="00784AD7">
              <w:rPr>
                <w:color w:val="002C60"/>
                <w:spacing w:val="-9"/>
                <w:sz w:val="28"/>
              </w:rPr>
              <w:t xml:space="preserve"> </w:t>
            </w:r>
            <w:r w:rsidRPr="00784AD7">
              <w:rPr>
                <w:color w:val="002C60"/>
                <w:spacing w:val="-4"/>
                <w:sz w:val="28"/>
              </w:rPr>
              <w:t>ones.</w:t>
            </w:r>
          </w:p>
          <w:p w14:paraId="4F9D897F" w14:textId="76EEF29B" w:rsidR="006F348D" w:rsidRPr="00784AD7" w:rsidRDefault="00E43768" w:rsidP="00E43768">
            <w:pPr>
              <w:pStyle w:val="TableParagraph"/>
              <w:tabs>
                <w:tab w:val="left" w:pos="2852"/>
              </w:tabs>
            </w:pPr>
            <w:r w:rsidRPr="00E43768">
              <w:rPr>
                <w:noProof/>
              </w:rPr>
              <w:drawing>
                <wp:inline distT="0" distB="0" distL="0" distR="0" wp14:anchorId="47DE2BDB" wp14:editId="2D708281">
                  <wp:extent cx="4885393" cy="2800350"/>
                  <wp:effectExtent l="0" t="0" r="0" b="0"/>
                  <wp:docPr id="6798179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817971" name=""/>
                          <pic:cNvPicPr/>
                        </pic:nvPicPr>
                        <pic:blipFill>
                          <a:blip r:embed="rId389"/>
                          <a:stretch>
                            <a:fillRect/>
                          </a:stretch>
                        </pic:blipFill>
                        <pic:spPr>
                          <a:xfrm>
                            <a:off x="0" y="0"/>
                            <a:ext cx="4891991" cy="2804132"/>
                          </a:xfrm>
                          <a:prstGeom prst="rect">
                            <a:avLst/>
                          </a:prstGeom>
                        </pic:spPr>
                      </pic:pic>
                    </a:graphicData>
                  </a:graphic>
                </wp:inline>
              </w:drawing>
            </w:r>
          </w:p>
        </w:tc>
      </w:tr>
    </w:tbl>
    <w:p w14:paraId="59A1FB1C" w14:textId="77777777" w:rsidR="006F348D" w:rsidRPr="00784AD7" w:rsidRDefault="006F348D">
      <w:pPr>
        <w:pStyle w:val="BodyText"/>
        <w:sectPr w:rsidR="006F348D" w:rsidRPr="00784AD7" w:rsidSect="000C35BF">
          <w:pgSz w:w="23814" w:h="16840" w:orient="landscape"/>
          <w:pgMar w:top="460" w:right="708" w:bottom="0" w:left="566" w:header="720" w:footer="720" w:gutter="0"/>
          <w:cols w:space="720"/>
        </w:sectPr>
      </w:pPr>
    </w:p>
    <w:p w14:paraId="362B5490" w14:textId="7DA337F1" w:rsidR="006F348D" w:rsidRPr="00784AD7" w:rsidRDefault="001A2EC1">
      <w:pPr>
        <w:pStyle w:val="Heading1"/>
      </w:pPr>
      <w:r w:rsidRPr="00784AD7">
        <w:rPr>
          <w:noProof/>
        </w:rPr>
        <w:lastRenderedPageBreak/>
        <w:drawing>
          <wp:anchor distT="0" distB="0" distL="0" distR="0" simplePos="0" relativeHeight="251658294" behindDoc="0" locked="0" layoutInCell="1" allowOverlap="1" wp14:anchorId="30E23878" wp14:editId="2C40F56E">
            <wp:simplePos x="0" y="0"/>
            <wp:positionH relativeFrom="page">
              <wp:posOffset>13335000</wp:posOffset>
            </wp:positionH>
            <wp:positionV relativeFrom="paragraph">
              <wp:posOffset>140335</wp:posOffset>
            </wp:positionV>
            <wp:extent cx="1009650" cy="361950"/>
            <wp:effectExtent l="0" t="0" r="0" b="0"/>
            <wp:wrapNone/>
            <wp:docPr id="856" name="Image 8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6" name="Image 856"/>
                    <pic:cNvPicPr/>
                  </pic:nvPicPr>
                  <pic:blipFill>
                    <a:blip r:embed="rId15" cstate="print"/>
                    <a:stretch>
                      <a:fillRect/>
                    </a:stretch>
                  </pic:blipFill>
                  <pic:spPr>
                    <a:xfrm>
                      <a:off x="0" y="0"/>
                      <a:ext cx="1009650" cy="361950"/>
                    </a:xfrm>
                    <a:prstGeom prst="rect">
                      <a:avLst/>
                    </a:prstGeom>
                  </pic:spPr>
                </pic:pic>
              </a:graphicData>
            </a:graphic>
          </wp:anchor>
        </w:drawing>
      </w:r>
      <w:bookmarkStart w:id="46" w:name="Slide_38"/>
      <w:bookmarkEnd w:id="46"/>
      <w:r w:rsidRPr="00784AD7">
        <w:rPr>
          <w:color w:val="002C60"/>
          <w:spacing w:val="-2"/>
        </w:rPr>
        <w:t>Subtraction</w:t>
      </w:r>
    </w:p>
    <w:p w14:paraId="3757E7AA" w14:textId="77777777" w:rsidR="006F348D" w:rsidRPr="00784AD7" w:rsidRDefault="006F348D">
      <w:pPr>
        <w:pStyle w:val="BodyText"/>
        <w:spacing w:before="1"/>
        <w:rPr>
          <w:b/>
          <w:sz w:val="10"/>
        </w:rPr>
      </w:pPr>
    </w:p>
    <w:tbl>
      <w:tblPr>
        <w:tblW w:w="0" w:type="auto"/>
        <w:tblInd w:w="129" w:type="dxa"/>
        <w:tblBorders>
          <w:top w:val="single" w:sz="12" w:space="0" w:color="002C60"/>
          <w:left w:val="single" w:sz="12" w:space="0" w:color="002C60"/>
          <w:bottom w:val="single" w:sz="12" w:space="0" w:color="002C60"/>
          <w:right w:val="single" w:sz="12" w:space="0" w:color="002C60"/>
          <w:insideH w:val="single" w:sz="12" w:space="0" w:color="002C60"/>
          <w:insideV w:val="single" w:sz="12" w:space="0" w:color="002C60"/>
        </w:tblBorders>
        <w:tblLayout w:type="fixed"/>
        <w:tblCellMar>
          <w:left w:w="0" w:type="dxa"/>
          <w:right w:w="0" w:type="dxa"/>
        </w:tblCellMar>
        <w:tblLook w:val="01E0" w:firstRow="1" w:lastRow="1" w:firstColumn="1" w:lastColumn="1" w:noHBand="0" w:noVBand="0"/>
      </w:tblPr>
      <w:tblGrid>
        <w:gridCol w:w="5388"/>
        <w:gridCol w:w="16723"/>
      </w:tblGrid>
      <w:tr w:rsidR="006F348D" w:rsidRPr="00784AD7" w14:paraId="3C7C91FA" w14:textId="77777777" w:rsidTr="007A1723">
        <w:trPr>
          <w:trHeight w:val="789"/>
        </w:trPr>
        <w:tc>
          <w:tcPr>
            <w:tcW w:w="5388" w:type="dxa"/>
            <w:shd w:val="clear" w:color="auto" w:fill="F39200"/>
          </w:tcPr>
          <w:p w14:paraId="425F25F2" w14:textId="77777777" w:rsidR="006F348D" w:rsidRPr="00784AD7" w:rsidRDefault="001A2EC1">
            <w:pPr>
              <w:pStyle w:val="TableParagraph"/>
              <w:spacing w:before="47"/>
              <w:ind w:left="144"/>
              <w:rPr>
                <w:b/>
                <w:sz w:val="28"/>
              </w:rPr>
            </w:pPr>
            <w:r w:rsidRPr="00784AD7">
              <w:rPr>
                <w:b/>
                <w:color w:val="002C60"/>
                <w:sz w:val="28"/>
              </w:rPr>
              <w:t>Progression</w:t>
            </w:r>
            <w:r w:rsidRPr="00784AD7">
              <w:rPr>
                <w:b/>
                <w:color w:val="002C60"/>
                <w:spacing w:val="-14"/>
                <w:sz w:val="28"/>
              </w:rPr>
              <w:t xml:space="preserve"> </w:t>
            </w:r>
            <w:r w:rsidRPr="00784AD7">
              <w:rPr>
                <w:b/>
                <w:color w:val="002C60"/>
                <w:sz w:val="28"/>
              </w:rPr>
              <w:t>of</w:t>
            </w:r>
            <w:r w:rsidRPr="00784AD7">
              <w:rPr>
                <w:b/>
                <w:color w:val="002C60"/>
                <w:spacing w:val="-10"/>
                <w:sz w:val="28"/>
              </w:rPr>
              <w:t xml:space="preserve"> </w:t>
            </w:r>
            <w:r w:rsidRPr="00784AD7">
              <w:rPr>
                <w:b/>
                <w:color w:val="002C60"/>
                <w:spacing w:val="-2"/>
                <w:sz w:val="28"/>
              </w:rPr>
              <w:t>skills</w:t>
            </w:r>
          </w:p>
        </w:tc>
        <w:tc>
          <w:tcPr>
            <w:tcW w:w="16723" w:type="dxa"/>
            <w:shd w:val="clear" w:color="auto" w:fill="F39200"/>
          </w:tcPr>
          <w:p w14:paraId="573F8FCD" w14:textId="77777777" w:rsidR="006F348D" w:rsidRPr="00784AD7" w:rsidRDefault="001A2EC1">
            <w:pPr>
              <w:pStyle w:val="TableParagraph"/>
              <w:spacing w:before="47"/>
              <w:ind w:left="148"/>
              <w:rPr>
                <w:b/>
                <w:sz w:val="28"/>
              </w:rPr>
            </w:pPr>
            <w:r w:rsidRPr="00784AD7">
              <w:rPr>
                <w:b/>
                <w:color w:val="002C60"/>
                <w:sz w:val="28"/>
              </w:rPr>
              <w:t>Key</w:t>
            </w:r>
            <w:r w:rsidRPr="00784AD7">
              <w:rPr>
                <w:b/>
                <w:color w:val="002C60"/>
                <w:spacing w:val="-16"/>
                <w:sz w:val="28"/>
              </w:rPr>
              <w:t xml:space="preserve"> </w:t>
            </w:r>
            <w:r w:rsidRPr="00784AD7">
              <w:rPr>
                <w:b/>
                <w:color w:val="002C60"/>
                <w:spacing w:val="-2"/>
                <w:sz w:val="28"/>
              </w:rPr>
              <w:t>representations</w:t>
            </w:r>
          </w:p>
        </w:tc>
      </w:tr>
      <w:tr w:rsidR="00E43768" w:rsidRPr="00784AD7" w14:paraId="7A3869F1" w14:textId="77777777" w:rsidTr="007A1723">
        <w:trPr>
          <w:trHeight w:val="4787"/>
        </w:trPr>
        <w:tc>
          <w:tcPr>
            <w:tcW w:w="5388" w:type="dxa"/>
          </w:tcPr>
          <w:p w14:paraId="27607BC6" w14:textId="77777777" w:rsidR="00E43768" w:rsidRPr="00784AD7" w:rsidRDefault="00E43768" w:rsidP="00E43768">
            <w:pPr>
              <w:pStyle w:val="TableParagraph"/>
              <w:spacing w:before="51" w:line="237" w:lineRule="auto"/>
              <w:ind w:left="144"/>
              <w:rPr>
                <w:b/>
                <w:sz w:val="28"/>
              </w:rPr>
            </w:pPr>
            <w:r w:rsidRPr="00784AD7">
              <w:rPr>
                <w:b/>
                <w:color w:val="002C60"/>
                <w:sz w:val="28"/>
              </w:rPr>
              <w:t>Subtract fractions with the same</w:t>
            </w:r>
            <w:r w:rsidRPr="00784AD7">
              <w:rPr>
                <w:b/>
                <w:color w:val="002C60"/>
                <w:spacing w:val="-16"/>
                <w:sz w:val="28"/>
              </w:rPr>
              <w:t xml:space="preserve"> </w:t>
            </w:r>
            <w:r w:rsidRPr="00784AD7">
              <w:rPr>
                <w:b/>
                <w:color w:val="002C60"/>
                <w:sz w:val="28"/>
              </w:rPr>
              <w:t>denominator</w:t>
            </w:r>
            <w:r w:rsidRPr="00784AD7">
              <w:rPr>
                <w:b/>
                <w:color w:val="002C60"/>
                <w:spacing w:val="-11"/>
                <w:sz w:val="28"/>
              </w:rPr>
              <w:t xml:space="preserve"> </w:t>
            </w:r>
            <w:r w:rsidRPr="00784AD7">
              <w:rPr>
                <w:b/>
                <w:color w:val="002C60"/>
                <w:sz w:val="28"/>
              </w:rPr>
              <w:t>within</w:t>
            </w:r>
            <w:r w:rsidRPr="00784AD7">
              <w:rPr>
                <w:b/>
                <w:color w:val="002C60"/>
                <w:spacing w:val="-14"/>
                <w:sz w:val="28"/>
              </w:rPr>
              <w:t xml:space="preserve"> </w:t>
            </w:r>
            <w:r w:rsidRPr="00784AD7">
              <w:rPr>
                <w:b/>
                <w:color w:val="002C60"/>
                <w:sz w:val="28"/>
              </w:rPr>
              <w:t xml:space="preserve">1 </w:t>
            </w:r>
            <w:r w:rsidRPr="00784AD7">
              <w:rPr>
                <w:b/>
                <w:color w:val="002C60"/>
                <w:spacing w:val="-2"/>
                <w:sz w:val="28"/>
              </w:rPr>
              <w:t>whole</w:t>
            </w:r>
          </w:p>
          <w:p w14:paraId="3B7916A6" w14:textId="77777777" w:rsidR="00E43768" w:rsidRPr="00784AD7" w:rsidRDefault="00E43768" w:rsidP="00E43768">
            <w:pPr>
              <w:pStyle w:val="TableParagraph"/>
              <w:rPr>
                <w:b/>
                <w:sz w:val="28"/>
              </w:rPr>
            </w:pPr>
          </w:p>
          <w:p w14:paraId="45FF2B62" w14:textId="2F66AF3B" w:rsidR="00E43768" w:rsidRPr="00784AD7" w:rsidRDefault="00E43768" w:rsidP="00E43768">
            <w:pPr>
              <w:pStyle w:val="TableParagraph"/>
              <w:spacing w:before="47"/>
              <w:ind w:left="144"/>
              <w:rPr>
                <w:b/>
                <w:color w:val="002C60"/>
                <w:sz w:val="28"/>
              </w:rPr>
            </w:pPr>
            <w:r w:rsidRPr="00784AD7">
              <w:rPr>
                <w:color w:val="002C60"/>
                <w:sz w:val="28"/>
              </w:rPr>
              <w:t>Make</w:t>
            </w:r>
            <w:r w:rsidRPr="00784AD7">
              <w:rPr>
                <w:color w:val="002C60"/>
                <w:spacing w:val="-16"/>
                <w:sz w:val="28"/>
              </w:rPr>
              <w:t xml:space="preserve"> </w:t>
            </w:r>
            <w:r w:rsidRPr="00784AD7">
              <w:rPr>
                <w:color w:val="002C60"/>
                <w:sz w:val="28"/>
              </w:rPr>
              <w:t>links</w:t>
            </w:r>
            <w:r w:rsidRPr="00784AD7">
              <w:rPr>
                <w:color w:val="002C60"/>
                <w:spacing w:val="-7"/>
                <w:sz w:val="28"/>
              </w:rPr>
              <w:t xml:space="preserve"> </w:t>
            </w:r>
            <w:r w:rsidRPr="00784AD7">
              <w:rPr>
                <w:color w:val="002C60"/>
                <w:sz w:val="28"/>
              </w:rPr>
              <w:t>with</w:t>
            </w:r>
            <w:r w:rsidRPr="00784AD7">
              <w:rPr>
                <w:color w:val="002C60"/>
                <w:spacing w:val="-12"/>
                <w:sz w:val="28"/>
              </w:rPr>
              <w:t xml:space="preserve"> </w:t>
            </w:r>
            <w:r w:rsidRPr="00784AD7">
              <w:rPr>
                <w:color w:val="002C60"/>
                <w:sz w:val="28"/>
              </w:rPr>
              <w:t xml:space="preserve">known </w:t>
            </w:r>
            <w:r w:rsidRPr="00784AD7">
              <w:rPr>
                <w:color w:val="002C60"/>
                <w:spacing w:val="-2"/>
                <w:sz w:val="28"/>
              </w:rPr>
              <w:t>facts.</w:t>
            </w:r>
          </w:p>
        </w:tc>
        <w:tc>
          <w:tcPr>
            <w:tcW w:w="16723" w:type="dxa"/>
          </w:tcPr>
          <w:p w14:paraId="69303A45" w14:textId="64807247" w:rsidR="00E43768" w:rsidRPr="00784AD7" w:rsidRDefault="00E43768">
            <w:pPr>
              <w:pStyle w:val="TableParagraph"/>
              <w:spacing w:before="47"/>
              <w:ind w:left="148"/>
              <w:rPr>
                <w:b/>
                <w:color w:val="002C60"/>
                <w:sz w:val="28"/>
              </w:rPr>
            </w:pPr>
            <w:r w:rsidRPr="00E43768">
              <w:rPr>
                <w:b/>
                <w:noProof/>
                <w:color w:val="002C60"/>
                <w:sz w:val="28"/>
              </w:rPr>
              <w:drawing>
                <wp:inline distT="0" distB="0" distL="0" distR="0" wp14:anchorId="2EAD054E" wp14:editId="257185C1">
                  <wp:extent cx="9912080" cy="2781300"/>
                  <wp:effectExtent l="0" t="0" r="0" b="0"/>
                  <wp:docPr id="11072504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250499" name=""/>
                          <pic:cNvPicPr/>
                        </pic:nvPicPr>
                        <pic:blipFill>
                          <a:blip r:embed="rId390"/>
                          <a:stretch>
                            <a:fillRect/>
                          </a:stretch>
                        </pic:blipFill>
                        <pic:spPr>
                          <a:xfrm>
                            <a:off x="0" y="0"/>
                            <a:ext cx="9923040" cy="2784375"/>
                          </a:xfrm>
                          <a:prstGeom prst="rect">
                            <a:avLst/>
                          </a:prstGeom>
                        </pic:spPr>
                      </pic:pic>
                    </a:graphicData>
                  </a:graphic>
                </wp:inline>
              </w:drawing>
            </w:r>
          </w:p>
        </w:tc>
      </w:tr>
    </w:tbl>
    <w:p w14:paraId="1D4A9FCA" w14:textId="77777777" w:rsidR="006F348D" w:rsidRPr="00784AD7" w:rsidRDefault="006F348D">
      <w:pPr>
        <w:pStyle w:val="BodyText"/>
        <w:rPr>
          <w:b/>
        </w:rPr>
      </w:pPr>
    </w:p>
    <w:p w14:paraId="52E0BF3B" w14:textId="77777777" w:rsidR="006F348D" w:rsidRPr="00784AD7" w:rsidRDefault="006F348D">
      <w:pPr>
        <w:pStyle w:val="BodyText"/>
        <w:rPr>
          <w:b/>
        </w:rPr>
      </w:pPr>
    </w:p>
    <w:p w14:paraId="131512C7" w14:textId="77777777" w:rsidR="006F348D" w:rsidRPr="00784AD7" w:rsidRDefault="006F348D">
      <w:pPr>
        <w:pStyle w:val="BodyText"/>
        <w:rPr>
          <w:b/>
        </w:rPr>
      </w:pPr>
    </w:p>
    <w:p w14:paraId="2A7E15B1" w14:textId="77777777" w:rsidR="006F348D" w:rsidRPr="00784AD7" w:rsidRDefault="006F348D">
      <w:pPr>
        <w:pStyle w:val="BodyText"/>
        <w:rPr>
          <w:b/>
        </w:rPr>
      </w:pPr>
    </w:p>
    <w:p w14:paraId="4212E006" w14:textId="77777777" w:rsidR="006F348D" w:rsidRPr="00784AD7" w:rsidRDefault="006F348D">
      <w:pPr>
        <w:pStyle w:val="BodyText"/>
        <w:rPr>
          <w:b/>
        </w:rPr>
      </w:pPr>
    </w:p>
    <w:p w14:paraId="69290CE9" w14:textId="77777777" w:rsidR="006F348D" w:rsidRPr="00784AD7" w:rsidRDefault="006F348D">
      <w:pPr>
        <w:pStyle w:val="BodyText"/>
        <w:rPr>
          <w:b/>
        </w:rPr>
      </w:pPr>
    </w:p>
    <w:p w14:paraId="66E13277" w14:textId="77777777" w:rsidR="006F348D" w:rsidRPr="00784AD7" w:rsidRDefault="006F348D">
      <w:pPr>
        <w:pStyle w:val="BodyText"/>
        <w:rPr>
          <w:b/>
        </w:rPr>
      </w:pPr>
    </w:p>
    <w:p w14:paraId="6859E7AE" w14:textId="77777777" w:rsidR="006F348D" w:rsidRPr="00784AD7" w:rsidRDefault="006F348D">
      <w:pPr>
        <w:pStyle w:val="BodyText"/>
        <w:rPr>
          <w:b/>
        </w:rPr>
      </w:pPr>
    </w:p>
    <w:p w14:paraId="5C19DFFE" w14:textId="7B7D131D" w:rsidR="006F348D" w:rsidRPr="00784AD7" w:rsidRDefault="006F348D">
      <w:pPr>
        <w:pStyle w:val="BodyText"/>
        <w:rPr>
          <w:b/>
        </w:rPr>
      </w:pPr>
    </w:p>
    <w:p w14:paraId="67B2EEAF" w14:textId="2A182EC1" w:rsidR="006F348D" w:rsidRPr="00784AD7" w:rsidRDefault="006F348D">
      <w:pPr>
        <w:pStyle w:val="BodyText"/>
        <w:rPr>
          <w:b/>
        </w:rPr>
      </w:pPr>
    </w:p>
    <w:p w14:paraId="567BA07D" w14:textId="77777777" w:rsidR="006F348D" w:rsidRPr="00784AD7" w:rsidRDefault="006F348D">
      <w:pPr>
        <w:pStyle w:val="BodyText"/>
        <w:rPr>
          <w:b/>
        </w:rPr>
      </w:pPr>
    </w:p>
    <w:p w14:paraId="5FC8D158" w14:textId="77777777" w:rsidR="006F348D" w:rsidRPr="00784AD7" w:rsidRDefault="006F348D">
      <w:pPr>
        <w:pStyle w:val="BodyText"/>
        <w:rPr>
          <w:b/>
        </w:rPr>
      </w:pPr>
    </w:p>
    <w:p w14:paraId="3614196D" w14:textId="77777777" w:rsidR="006F348D" w:rsidRPr="00784AD7" w:rsidRDefault="006F348D">
      <w:pPr>
        <w:pStyle w:val="BodyText"/>
        <w:rPr>
          <w:b/>
        </w:rPr>
      </w:pPr>
    </w:p>
    <w:p w14:paraId="3C203920" w14:textId="77777777" w:rsidR="006F348D" w:rsidRPr="00784AD7" w:rsidRDefault="006F348D">
      <w:pPr>
        <w:pStyle w:val="BodyText"/>
        <w:rPr>
          <w:b/>
        </w:rPr>
      </w:pPr>
    </w:p>
    <w:p w14:paraId="3B3C41E3" w14:textId="77777777" w:rsidR="006F348D" w:rsidRPr="00784AD7" w:rsidRDefault="006F348D">
      <w:pPr>
        <w:pStyle w:val="BodyText"/>
        <w:rPr>
          <w:b/>
        </w:rPr>
      </w:pPr>
    </w:p>
    <w:p w14:paraId="11B88353" w14:textId="77777777" w:rsidR="006F348D" w:rsidRPr="00784AD7" w:rsidRDefault="006F348D">
      <w:pPr>
        <w:pStyle w:val="BodyText"/>
        <w:rPr>
          <w:b/>
        </w:rPr>
      </w:pPr>
    </w:p>
    <w:p w14:paraId="77875FDB" w14:textId="77777777" w:rsidR="006F348D" w:rsidRPr="00784AD7" w:rsidRDefault="006F348D">
      <w:pPr>
        <w:pStyle w:val="BodyText"/>
        <w:sectPr w:rsidR="006F348D" w:rsidRPr="00784AD7" w:rsidSect="000C35BF">
          <w:pgSz w:w="23814" w:h="16840" w:orient="landscape"/>
          <w:pgMar w:top="460" w:right="708" w:bottom="0" w:left="566" w:header="720" w:footer="720" w:gutter="0"/>
          <w:cols w:space="720"/>
        </w:sectPr>
      </w:pPr>
    </w:p>
    <w:p w14:paraId="1F755B5B" w14:textId="5094EEF3" w:rsidR="006F348D" w:rsidRPr="00784AD7" w:rsidRDefault="001A2EC1">
      <w:pPr>
        <w:pStyle w:val="Heading1"/>
      </w:pPr>
      <w:r w:rsidRPr="00784AD7">
        <w:rPr>
          <w:noProof/>
        </w:rPr>
        <w:lastRenderedPageBreak/>
        <w:drawing>
          <wp:anchor distT="0" distB="0" distL="0" distR="0" simplePos="0" relativeHeight="251658296" behindDoc="0" locked="0" layoutInCell="1" allowOverlap="1" wp14:anchorId="2787CF10" wp14:editId="36DB393C">
            <wp:simplePos x="0" y="0"/>
            <wp:positionH relativeFrom="page">
              <wp:posOffset>13243560</wp:posOffset>
            </wp:positionH>
            <wp:positionV relativeFrom="paragraph">
              <wp:posOffset>18415</wp:posOffset>
            </wp:positionV>
            <wp:extent cx="1009650" cy="361950"/>
            <wp:effectExtent l="0" t="0" r="0" b="0"/>
            <wp:wrapNone/>
            <wp:docPr id="871" name="Image 8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1" name="Image 871"/>
                    <pic:cNvPicPr/>
                  </pic:nvPicPr>
                  <pic:blipFill>
                    <a:blip r:embed="rId15" cstate="print"/>
                    <a:stretch>
                      <a:fillRect/>
                    </a:stretch>
                  </pic:blipFill>
                  <pic:spPr>
                    <a:xfrm>
                      <a:off x="0" y="0"/>
                      <a:ext cx="1009650" cy="361950"/>
                    </a:xfrm>
                    <a:prstGeom prst="rect">
                      <a:avLst/>
                    </a:prstGeom>
                  </pic:spPr>
                </pic:pic>
              </a:graphicData>
            </a:graphic>
          </wp:anchor>
        </w:drawing>
      </w:r>
      <w:bookmarkStart w:id="47" w:name="Slide_39"/>
      <w:bookmarkEnd w:id="47"/>
      <w:r w:rsidRPr="00784AD7">
        <w:rPr>
          <w:color w:val="002C60"/>
          <w:spacing w:val="-2"/>
        </w:rPr>
        <w:t>Subtraction</w:t>
      </w:r>
    </w:p>
    <w:tbl>
      <w:tblPr>
        <w:tblW w:w="21898" w:type="dxa"/>
        <w:tblInd w:w="75" w:type="dxa"/>
        <w:tblBorders>
          <w:top w:val="single" w:sz="12" w:space="0" w:color="002C60"/>
          <w:left w:val="single" w:sz="12" w:space="0" w:color="002C60"/>
          <w:bottom w:val="single" w:sz="12" w:space="0" w:color="002C60"/>
          <w:right w:val="single" w:sz="12" w:space="0" w:color="002C60"/>
          <w:insideH w:val="single" w:sz="12" w:space="0" w:color="002C60"/>
          <w:insideV w:val="single" w:sz="12" w:space="0" w:color="002C60"/>
        </w:tblBorders>
        <w:tblLayout w:type="fixed"/>
        <w:tblCellMar>
          <w:left w:w="0" w:type="dxa"/>
          <w:right w:w="0" w:type="dxa"/>
        </w:tblCellMar>
        <w:tblLook w:val="01E0" w:firstRow="1" w:lastRow="1" w:firstColumn="1" w:lastColumn="1" w:noHBand="0" w:noVBand="0"/>
      </w:tblPr>
      <w:tblGrid>
        <w:gridCol w:w="5474"/>
        <w:gridCol w:w="8212"/>
        <w:gridCol w:w="8212"/>
      </w:tblGrid>
      <w:tr w:rsidR="00E43768" w14:paraId="78CFD809" w14:textId="77777777" w:rsidTr="00E43768">
        <w:trPr>
          <w:trHeight w:hRule="exact" w:val="1842"/>
        </w:trPr>
        <w:tc>
          <w:tcPr>
            <w:tcW w:w="5474" w:type="dxa"/>
            <w:shd w:val="clear" w:color="auto" w:fill="C9D64F"/>
          </w:tcPr>
          <w:p w14:paraId="0B7ADAF5" w14:textId="77777777" w:rsidR="00E43768" w:rsidRDefault="00E43768" w:rsidP="00B33832">
            <w:pPr>
              <w:pStyle w:val="TableParagraph"/>
              <w:spacing w:before="47"/>
              <w:ind w:left="129"/>
              <w:rPr>
                <w:b/>
                <w:sz w:val="28"/>
              </w:rPr>
            </w:pPr>
            <w:r>
              <w:rPr>
                <w:b/>
                <w:color w:val="002C60"/>
                <w:spacing w:val="-4"/>
                <w:sz w:val="28"/>
              </w:rPr>
              <w:t>Year</w:t>
            </w:r>
            <w:r>
              <w:rPr>
                <w:b/>
                <w:color w:val="002C60"/>
                <w:spacing w:val="-7"/>
                <w:sz w:val="28"/>
              </w:rPr>
              <w:t xml:space="preserve"> </w:t>
            </w:r>
            <w:r>
              <w:rPr>
                <w:b/>
                <w:color w:val="002C60"/>
                <w:spacing w:val="-10"/>
                <w:sz w:val="28"/>
              </w:rPr>
              <w:t>4</w:t>
            </w:r>
          </w:p>
        </w:tc>
        <w:tc>
          <w:tcPr>
            <w:tcW w:w="16424" w:type="dxa"/>
            <w:gridSpan w:val="2"/>
            <w:shd w:val="clear" w:color="auto" w:fill="C9D64F"/>
          </w:tcPr>
          <w:p w14:paraId="032EA2B4" w14:textId="77777777" w:rsidR="00E43768" w:rsidRDefault="00E43768" w:rsidP="00B33832">
            <w:pPr>
              <w:pStyle w:val="TableParagraph"/>
              <w:numPr>
                <w:ilvl w:val="0"/>
                <w:numId w:val="33"/>
              </w:numPr>
              <w:tabs>
                <w:tab w:val="left" w:pos="583"/>
              </w:tabs>
              <w:spacing w:before="47"/>
              <w:ind w:hanging="450"/>
              <w:rPr>
                <w:sz w:val="28"/>
              </w:rPr>
            </w:pPr>
            <w:r>
              <w:rPr>
                <w:color w:val="002C60"/>
                <w:sz w:val="28"/>
              </w:rPr>
              <w:t>Subtract</w:t>
            </w:r>
            <w:r>
              <w:rPr>
                <w:color w:val="002C60"/>
                <w:spacing w:val="-2"/>
                <w:sz w:val="28"/>
              </w:rPr>
              <w:t xml:space="preserve"> </w:t>
            </w:r>
            <w:r>
              <w:rPr>
                <w:color w:val="002C60"/>
                <w:sz w:val="28"/>
              </w:rPr>
              <w:t>numbers</w:t>
            </w:r>
            <w:r>
              <w:rPr>
                <w:color w:val="002C60"/>
                <w:spacing w:val="-16"/>
                <w:sz w:val="28"/>
              </w:rPr>
              <w:t xml:space="preserve"> </w:t>
            </w:r>
            <w:r>
              <w:rPr>
                <w:color w:val="002C60"/>
                <w:sz w:val="28"/>
              </w:rPr>
              <w:t>with</w:t>
            </w:r>
            <w:r>
              <w:rPr>
                <w:color w:val="002C60"/>
                <w:spacing w:val="-10"/>
                <w:sz w:val="28"/>
              </w:rPr>
              <w:t xml:space="preserve"> </w:t>
            </w:r>
            <w:r>
              <w:rPr>
                <w:color w:val="002C60"/>
                <w:sz w:val="28"/>
              </w:rPr>
              <w:t>up</w:t>
            </w:r>
            <w:r>
              <w:rPr>
                <w:color w:val="002C60"/>
                <w:spacing w:val="-9"/>
                <w:sz w:val="28"/>
              </w:rPr>
              <w:t xml:space="preserve"> </w:t>
            </w:r>
            <w:r>
              <w:rPr>
                <w:color w:val="002C60"/>
                <w:sz w:val="28"/>
              </w:rPr>
              <w:t>to</w:t>
            </w:r>
            <w:r>
              <w:rPr>
                <w:color w:val="002C60"/>
                <w:spacing w:val="-10"/>
                <w:sz w:val="28"/>
              </w:rPr>
              <w:t xml:space="preserve"> </w:t>
            </w:r>
            <w:r>
              <w:rPr>
                <w:color w:val="002C60"/>
                <w:sz w:val="28"/>
              </w:rPr>
              <w:t>4</w:t>
            </w:r>
            <w:r>
              <w:rPr>
                <w:color w:val="002C60"/>
                <w:spacing w:val="-6"/>
                <w:sz w:val="28"/>
              </w:rPr>
              <w:t xml:space="preserve"> </w:t>
            </w:r>
            <w:r>
              <w:rPr>
                <w:color w:val="002C60"/>
                <w:sz w:val="28"/>
              </w:rPr>
              <w:t>digits</w:t>
            </w:r>
            <w:r>
              <w:rPr>
                <w:color w:val="002C60"/>
                <w:spacing w:val="-15"/>
                <w:sz w:val="28"/>
              </w:rPr>
              <w:t xml:space="preserve"> </w:t>
            </w:r>
            <w:r>
              <w:rPr>
                <w:color w:val="002C60"/>
                <w:sz w:val="28"/>
              </w:rPr>
              <w:t>using</w:t>
            </w:r>
            <w:r>
              <w:rPr>
                <w:color w:val="002C60"/>
                <w:spacing w:val="-9"/>
                <w:sz w:val="28"/>
              </w:rPr>
              <w:t xml:space="preserve"> </w:t>
            </w:r>
            <w:r>
              <w:rPr>
                <w:color w:val="002C60"/>
                <w:sz w:val="28"/>
              </w:rPr>
              <w:t>a</w:t>
            </w:r>
            <w:r>
              <w:rPr>
                <w:color w:val="002C60"/>
                <w:spacing w:val="2"/>
                <w:sz w:val="28"/>
              </w:rPr>
              <w:t xml:space="preserve"> </w:t>
            </w:r>
            <w:r>
              <w:rPr>
                <w:color w:val="002C60"/>
                <w:sz w:val="28"/>
              </w:rPr>
              <w:t>formal</w:t>
            </w:r>
            <w:r>
              <w:rPr>
                <w:color w:val="002C60"/>
                <w:spacing w:val="-15"/>
                <w:sz w:val="28"/>
              </w:rPr>
              <w:t xml:space="preserve"> </w:t>
            </w:r>
            <w:r>
              <w:rPr>
                <w:color w:val="002C60"/>
                <w:sz w:val="28"/>
              </w:rPr>
              <w:t>written</w:t>
            </w:r>
            <w:r>
              <w:rPr>
                <w:color w:val="002C60"/>
                <w:spacing w:val="-10"/>
                <w:sz w:val="28"/>
              </w:rPr>
              <w:t xml:space="preserve"> </w:t>
            </w:r>
            <w:r>
              <w:rPr>
                <w:color w:val="002C60"/>
                <w:spacing w:val="-2"/>
                <w:sz w:val="28"/>
              </w:rPr>
              <w:t>method.</w:t>
            </w:r>
          </w:p>
          <w:p w14:paraId="2F24819F" w14:textId="77777777" w:rsidR="00E43768" w:rsidRDefault="00E43768" w:rsidP="00B33832">
            <w:pPr>
              <w:pStyle w:val="TableParagraph"/>
              <w:numPr>
                <w:ilvl w:val="0"/>
                <w:numId w:val="33"/>
              </w:numPr>
              <w:tabs>
                <w:tab w:val="left" w:pos="583"/>
              </w:tabs>
              <w:spacing w:before="4" w:line="336" w:lineRule="exact"/>
              <w:ind w:hanging="450"/>
              <w:rPr>
                <w:sz w:val="28"/>
              </w:rPr>
            </w:pPr>
            <w:r>
              <w:rPr>
                <w:color w:val="002C60"/>
                <w:sz w:val="28"/>
              </w:rPr>
              <w:t>Solve</w:t>
            </w:r>
            <w:r>
              <w:rPr>
                <w:color w:val="002C60"/>
                <w:spacing w:val="-16"/>
                <w:sz w:val="28"/>
              </w:rPr>
              <w:t xml:space="preserve"> </w:t>
            </w:r>
            <w:r>
              <w:rPr>
                <w:color w:val="002C60"/>
                <w:sz w:val="28"/>
              </w:rPr>
              <w:t>simple</w:t>
            </w:r>
            <w:r>
              <w:rPr>
                <w:color w:val="002C60"/>
                <w:spacing w:val="-15"/>
                <w:sz w:val="28"/>
              </w:rPr>
              <w:t xml:space="preserve"> </w:t>
            </w:r>
            <w:r>
              <w:rPr>
                <w:color w:val="002C60"/>
                <w:sz w:val="28"/>
              </w:rPr>
              <w:t>measure</w:t>
            </w:r>
            <w:r>
              <w:rPr>
                <w:color w:val="002C60"/>
                <w:spacing w:val="-6"/>
                <w:sz w:val="28"/>
              </w:rPr>
              <w:t xml:space="preserve"> </w:t>
            </w:r>
            <w:r>
              <w:rPr>
                <w:color w:val="002C60"/>
                <w:sz w:val="28"/>
              </w:rPr>
              <w:t>and</w:t>
            </w:r>
            <w:r>
              <w:rPr>
                <w:color w:val="002C60"/>
                <w:spacing w:val="-14"/>
                <w:sz w:val="28"/>
              </w:rPr>
              <w:t xml:space="preserve"> </w:t>
            </w:r>
            <w:r>
              <w:rPr>
                <w:color w:val="002C60"/>
                <w:sz w:val="28"/>
              </w:rPr>
              <w:t>money</w:t>
            </w:r>
            <w:r>
              <w:rPr>
                <w:color w:val="002C60"/>
                <w:spacing w:val="-9"/>
                <w:sz w:val="28"/>
              </w:rPr>
              <w:t xml:space="preserve"> </w:t>
            </w:r>
            <w:r>
              <w:rPr>
                <w:color w:val="002C60"/>
                <w:sz w:val="28"/>
              </w:rPr>
              <w:t>problems</w:t>
            </w:r>
            <w:r>
              <w:rPr>
                <w:color w:val="002C60"/>
                <w:spacing w:val="-7"/>
                <w:sz w:val="28"/>
              </w:rPr>
              <w:t xml:space="preserve"> </w:t>
            </w:r>
            <w:r>
              <w:rPr>
                <w:color w:val="002C60"/>
                <w:sz w:val="28"/>
              </w:rPr>
              <w:t>involving</w:t>
            </w:r>
            <w:r>
              <w:rPr>
                <w:color w:val="002C60"/>
                <w:spacing w:val="-12"/>
                <w:sz w:val="28"/>
              </w:rPr>
              <w:t xml:space="preserve"> </w:t>
            </w:r>
            <w:r>
              <w:rPr>
                <w:color w:val="002C60"/>
                <w:sz w:val="28"/>
              </w:rPr>
              <w:t>fractions</w:t>
            </w:r>
            <w:r>
              <w:rPr>
                <w:color w:val="002C60"/>
                <w:spacing w:val="-16"/>
                <w:sz w:val="28"/>
              </w:rPr>
              <w:t xml:space="preserve"> </w:t>
            </w:r>
            <w:r>
              <w:rPr>
                <w:color w:val="002C60"/>
                <w:sz w:val="28"/>
              </w:rPr>
              <w:t>and</w:t>
            </w:r>
            <w:r>
              <w:rPr>
                <w:color w:val="002C60"/>
                <w:spacing w:val="-14"/>
                <w:sz w:val="28"/>
              </w:rPr>
              <w:t xml:space="preserve"> </w:t>
            </w:r>
            <w:r>
              <w:rPr>
                <w:color w:val="002C60"/>
                <w:sz w:val="28"/>
              </w:rPr>
              <w:t>decimals</w:t>
            </w:r>
            <w:r>
              <w:rPr>
                <w:color w:val="002C60"/>
                <w:spacing w:val="-7"/>
                <w:sz w:val="28"/>
              </w:rPr>
              <w:t xml:space="preserve"> </w:t>
            </w:r>
            <w:r>
              <w:rPr>
                <w:color w:val="002C60"/>
                <w:sz w:val="28"/>
              </w:rPr>
              <w:t>to</w:t>
            </w:r>
            <w:r>
              <w:rPr>
                <w:color w:val="002C60"/>
                <w:spacing w:val="-13"/>
                <w:sz w:val="28"/>
              </w:rPr>
              <w:t xml:space="preserve"> </w:t>
            </w:r>
            <w:r>
              <w:rPr>
                <w:color w:val="002C60"/>
                <w:spacing w:val="-10"/>
                <w:sz w:val="28"/>
              </w:rPr>
              <w:t>2</w:t>
            </w:r>
          </w:p>
          <w:p w14:paraId="268D8D61" w14:textId="77777777" w:rsidR="00E43768" w:rsidRDefault="00E43768" w:rsidP="00B33832">
            <w:pPr>
              <w:pStyle w:val="TableParagraph"/>
              <w:spacing w:line="336" w:lineRule="exact"/>
              <w:ind w:left="583"/>
              <w:rPr>
                <w:sz w:val="28"/>
              </w:rPr>
            </w:pPr>
            <w:r>
              <w:rPr>
                <w:color w:val="002C60"/>
                <w:sz w:val="28"/>
              </w:rPr>
              <w:t>decimal</w:t>
            </w:r>
            <w:r>
              <w:rPr>
                <w:color w:val="002C60"/>
                <w:spacing w:val="-4"/>
                <w:sz w:val="28"/>
              </w:rPr>
              <w:t xml:space="preserve"> </w:t>
            </w:r>
            <w:r>
              <w:rPr>
                <w:color w:val="002C60"/>
                <w:spacing w:val="-2"/>
                <w:sz w:val="28"/>
              </w:rPr>
              <w:t>places.</w:t>
            </w:r>
          </w:p>
          <w:p w14:paraId="1F7579D6" w14:textId="77777777" w:rsidR="00E43768" w:rsidRDefault="00E43768" w:rsidP="00B33832">
            <w:pPr>
              <w:pStyle w:val="TableParagraph"/>
              <w:numPr>
                <w:ilvl w:val="0"/>
                <w:numId w:val="33"/>
              </w:numPr>
              <w:tabs>
                <w:tab w:val="left" w:pos="583"/>
              </w:tabs>
              <w:spacing w:before="4"/>
              <w:ind w:hanging="450"/>
              <w:rPr>
                <w:sz w:val="28"/>
              </w:rPr>
            </w:pPr>
            <w:r>
              <w:rPr>
                <w:color w:val="002C60"/>
                <w:sz w:val="28"/>
              </w:rPr>
              <w:t>Subtract</w:t>
            </w:r>
            <w:r>
              <w:rPr>
                <w:color w:val="002C60"/>
                <w:spacing w:val="-7"/>
                <w:sz w:val="28"/>
              </w:rPr>
              <w:t xml:space="preserve"> </w:t>
            </w:r>
            <w:r>
              <w:rPr>
                <w:color w:val="002C60"/>
                <w:sz w:val="28"/>
              </w:rPr>
              <w:t>fractions</w:t>
            </w:r>
            <w:r>
              <w:rPr>
                <w:color w:val="002C60"/>
                <w:spacing w:val="-16"/>
                <w:sz w:val="28"/>
              </w:rPr>
              <w:t xml:space="preserve"> </w:t>
            </w:r>
            <w:r>
              <w:rPr>
                <w:color w:val="002C60"/>
                <w:sz w:val="28"/>
              </w:rPr>
              <w:t>with</w:t>
            </w:r>
            <w:r>
              <w:rPr>
                <w:color w:val="002C60"/>
                <w:spacing w:val="-12"/>
                <w:sz w:val="28"/>
              </w:rPr>
              <w:t xml:space="preserve"> </w:t>
            </w:r>
            <w:r>
              <w:rPr>
                <w:color w:val="002C60"/>
                <w:sz w:val="28"/>
              </w:rPr>
              <w:t>the</w:t>
            </w:r>
            <w:r>
              <w:rPr>
                <w:color w:val="002C60"/>
                <w:spacing w:val="-5"/>
                <w:sz w:val="28"/>
              </w:rPr>
              <w:t xml:space="preserve"> </w:t>
            </w:r>
            <w:r>
              <w:rPr>
                <w:color w:val="002C60"/>
                <w:sz w:val="28"/>
              </w:rPr>
              <w:t>same</w:t>
            </w:r>
            <w:r>
              <w:rPr>
                <w:color w:val="002C60"/>
                <w:spacing w:val="-6"/>
                <w:sz w:val="28"/>
              </w:rPr>
              <w:t xml:space="preserve"> </w:t>
            </w:r>
            <w:r>
              <w:rPr>
                <w:color w:val="002C60"/>
                <w:spacing w:val="-2"/>
                <w:sz w:val="28"/>
              </w:rPr>
              <w:t>denominator.</w:t>
            </w:r>
          </w:p>
        </w:tc>
      </w:tr>
      <w:tr w:rsidR="00E43768" w:rsidRPr="00E43768" w14:paraId="38844F65" w14:textId="77777777" w:rsidTr="00E43768">
        <w:trPr>
          <w:trHeight w:hRule="exact" w:val="1131"/>
        </w:trPr>
        <w:tc>
          <w:tcPr>
            <w:tcW w:w="5474" w:type="dxa"/>
            <w:shd w:val="clear" w:color="auto" w:fill="EEF2C9"/>
          </w:tcPr>
          <w:p w14:paraId="589FD48B" w14:textId="77777777" w:rsidR="00E43768" w:rsidRPr="00E43768" w:rsidRDefault="00E43768" w:rsidP="00B33832">
            <w:pPr>
              <w:pStyle w:val="TableParagraph"/>
              <w:spacing w:before="50"/>
              <w:ind w:left="129"/>
              <w:rPr>
                <w:b/>
                <w:sz w:val="48"/>
                <w:szCs w:val="40"/>
              </w:rPr>
            </w:pPr>
            <w:r w:rsidRPr="00E43768">
              <w:rPr>
                <w:b/>
                <w:color w:val="002C60"/>
                <w:sz w:val="48"/>
                <w:szCs w:val="40"/>
              </w:rPr>
              <w:t>Progression</w:t>
            </w:r>
            <w:r w:rsidRPr="00E43768">
              <w:rPr>
                <w:b/>
                <w:color w:val="002C60"/>
                <w:spacing w:val="-14"/>
                <w:sz w:val="48"/>
                <w:szCs w:val="40"/>
              </w:rPr>
              <w:t xml:space="preserve"> </w:t>
            </w:r>
            <w:r w:rsidRPr="00E43768">
              <w:rPr>
                <w:b/>
                <w:color w:val="002C60"/>
                <w:sz w:val="48"/>
                <w:szCs w:val="40"/>
              </w:rPr>
              <w:t>of</w:t>
            </w:r>
            <w:r w:rsidRPr="00E43768">
              <w:rPr>
                <w:b/>
                <w:color w:val="002C60"/>
                <w:spacing w:val="-10"/>
                <w:sz w:val="48"/>
                <w:szCs w:val="40"/>
              </w:rPr>
              <w:t xml:space="preserve"> </w:t>
            </w:r>
            <w:r w:rsidRPr="00E43768">
              <w:rPr>
                <w:b/>
                <w:color w:val="002C60"/>
                <w:spacing w:val="-2"/>
                <w:sz w:val="48"/>
                <w:szCs w:val="40"/>
              </w:rPr>
              <w:t>skills</w:t>
            </w:r>
          </w:p>
        </w:tc>
        <w:tc>
          <w:tcPr>
            <w:tcW w:w="16424" w:type="dxa"/>
            <w:gridSpan w:val="2"/>
            <w:shd w:val="clear" w:color="auto" w:fill="EEF2C9"/>
          </w:tcPr>
          <w:p w14:paraId="06A9BB55" w14:textId="77777777" w:rsidR="00E43768" w:rsidRPr="00E43768" w:rsidRDefault="00E43768" w:rsidP="00B33832">
            <w:pPr>
              <w:pStyle w:val="TableParagraph"/>
              <w:spacing w:before="50"/>
              <w:ind w:left="133"/>
              <w:rPr>
                <w:b/>
                <w:sz w:val="48"/>
                <w:szCs w:val="40"/>
              </w:rPr>
            </w:pPr>
            <w:r w:rsidRPr="00E43768">
              <w:rPr>
                <w:b/>
                <w:color w:val="002C60"/>
                <w:sz w:val="48"/>
                <w:szCs w:val="40"/>
              </w:rPr>
              <w:t>Key</w:t>
            </w:r>
            <w:r w:rsidRPr="00E43768">
              <w:rPr>
                <w:b/>
                <w:color w:val="002C60"/>
                <w:spacing w:val="-16"/>
                <w:sz w:val="48"/>
                <w:szCs w:val="40"/>
              </w:rPr>
              <w:t xml:space="preserve"> </w:t>
            </w:r>
            <w:r w:rsidRPr="00E43768">
              <w:rPr>
                <w:b/>
                <w:color w:val="002C60"/>
                <w:spacing w:val="-2"/>
                <w:sz w:val="48"/>
                <w:szCs w:val="40"/>
              </w:rPr>
              <w:t>representations</w:t>
            </w:r>
          </w:p>
        </w:tc>
      </w:tr>
      <w:tr w:rsidR="00E43768" w:rsidRPr="00E43768" w14:paraId="13B36555" w14:textId="77777777" w:rsidTr="00E43768">
        <w:trPr>
          <w:trHeight w:hRule="exact" w:val="4265"/>
        </w:trPr>
        <w:tc>
          <w:tcPr>
            <w:tcW w:w="5474" w:type="dxa"/>
          </w:tcPr>
          <w:p w14:paraId="78C4752F" w14:textId="1558F8B5" w:rsidR="00E43768" w:rsidRPr="00E43768" w:rsidRDefault="00E43768" w:rsidP="00B33832">
            <w:pPr>
              <w:pStyle w:val="TableParagraph"/>
              <w:spacing w:before="50"/>
              <w:ind w:left="129"/>
              <w:rPr>
                <w:b/>
                <w:color w:val="002C60"/>
                <w:sz w:val="48"/>
                <w:szCs w:val="40"/>
              </w:rPr>
            </w:pPr>
            <w:r w:rsidRPr="00E43768">
              <w:rPr>
                <w:b/>
                <w:noProof/>
                <w:color w:val="002C60"/>
                <w:sz w:val="48"/>
                <w:szCs w:val="40"/>
              </w:rPr>
              <w:drawing>
                <wp:inline distT="0" distB="0" distL="0" distR="0" wp14:anchorId="1149E850" wp14:editId="381CC921">
                  <wp:extent cx="2738905" cy="2565400"/>
                  <wp:effectExtent l="0" t="0" r="4445" b="6350"/>
                  <wp:docPr id="19640328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032846" name=""/>
                          <pic:cNvPicPr/>
                        </pic:nvPicPr>
                        <pic:blipFill>
                          <a:blip r:embed="rId391"/>
                          <a:stretch>
                            <a:fillRect/>
                          </a:stretch>
                        </pic:blipFill>
                        <pic:spPr>
                          <a:xfrm>
                            <a:off x="0" y="0"/>
                            <a:ext cx="2741848" cy="2568157"/>
                          </a:xfrm>
                          <a:prstGeom prst="rect">
                            <a:avLst/>
                          </a:prstGeom>
                        </pic:spPr>
                      </pic:pic>
                    </a:graphicData>
                  </a:graphic>
                </wp:inline>
              </w:drawing>
            </w:r>
          </w:p>
        </w:tc>
        <w:tc>
          <w:tcPr>
            <w:tcW w:w="8212" w:type="dxa"/>
          </w:tcPr>
          <w:p w14:paraId="722D7858" w14:textId="54742677" w:rsidR="00E43768" w:rsidRPr="00E43768" w:rsidRDefault="00E43768" w:rsidP="00B33832">
            <w:pPr>
              <w:pStyle w:val="TableParagraph"/>
              <w:spacing w:before="50"/>
              <w:ind w:left="133"/>
              <w:rPr>
                <w:b/>
                <w:color w:val="002C60"/>
                <w:sz w:val="48"/>
                <w:szCs w:val="40"/>
              </w:rPr>
            </w:pPr>
            <w:r w:rsidRPr="00E43768">
              <w:rPr>
                <w:b/>
                <w:noProof/>
                <w:color w:val="002C60"/>
                <w:sz w:val="48"/>
                <w:szCs w:val="40"/>
              </w:rPr>
              <w:drawing>
                <wp:inline distT="0" distB="0" distL="0" distR="0" wp14:anchorId="06F4968D" wp14:editId="7040583E">
                  <wp:extent cx="2753109" cy="1933845"/>
                  <wp:effectExtent l="0" t="0" r="9525" b="9525"/>
                  <wp:docPr id="10308058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805801" name=""/>
                          <pic:cNvPicPr/>
                        </pic:nvPicPr>
                        <pic:blipFill>
                          <a:blip r:embed="rId392"/>
                          <a:stretch>
                            <a:fillRect/>
                          </a:stretch>
                        </pic:blipFill>
                        <pic:spPr>
                          <a:xfrm>
                            <a:off x="0" y="0"/>
                            <a:ext cx="2753109" cy="1933845"/>
                          </a:xfrm>
                          <a:prstGeom prst="rect">
                            <a:avLst/>
                          </a:prstGeom>
                        </pic:spPr>
                      </pic:pic>
                    </a:graphicData>
                  </a:graphic>
                </wp:inline>
              </w:drawing>
            </w:r>
          </w:p>
        </w:tc>
        <w:tc>
          <w:tcPr>
            <w:tcW w:w="8212" w:type="dxa"/>
          </w:tcPr>
          <w:p w14:paraId="23D09366" w14:textId="266506C5" w:rsidR="00E43768" w:rsidRPr="00E43768" w:rsidRDefault="00E43768" w:rsidP="00B33832">
            <w:pPr>
              <w:pStyle w:val="TableParagraph"/>
              <w:spacing w:before="50"/>
              <w:ind w:left="133"/>
              <w:rPr>
                <w:b/>
                <w:color w:val="002C60"/>
                <w:sz w:val="48"/>
                <w:szCs w:val="40"/>
              </w:rPr>
            </w:pPr>
            <w:r w:rsidRPr="00E43768">
              <w:rPr>
                <w:b/>
                <w:noProof/>
                <w:color w:val="002C60"/>
                <w:sz w:val="48"/>
                <w:szCs w:val="40"/>
              </w:rPr>
              <w:drawing>
                <wp:inline distT="0" distB="0" distL="0" distR="0" wp14:anchorId="0CC17EF3" wp14:editId="762FD969">
                  <wp:extent cx="3248478" cy="1905266"/>
                  <wp:effectExtent l="0" t="0" r="0" b="0"/>
                  <wp:docPr id="7962270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227090" name=""/>
                          <pic:cNvPicPr/>
                        </pic:nvPicPr>
                        <pic:blipFill>
                          <a:blip r:embed="rId393"/>
                          <a:stretch>
                            <a:fillRect/>
                          </a:stretch>
                        </pic:blipFill>
                        <pic:spPr>
                          <a:xfrm>
                            <a:off x="0" y="0"/>
                            <a:ext cx="3248478" cy="1905266"/>
                          </a:xfrm>
                          <a:prstGeom prst="rect">
                            <a:avLst/>
                          </a:prstGeom>
                        </pic:spPr>
                      </pic:pic>
                    </a:graphicData>
                  </a:graphic>
                </wp:inline>
              </w:drawing>
            </w:r>
          </w:p>
        </w:tc>
      </w:tr>
      <w:tr w:rsidR="00E43768" w:rsidRPr="00E43768" w14:paraId="4F8D3FAA" w14:textId="77777777" w:rsidTr="00E43768">
        <w:trPr>
          <w:trHeight w:hRule="exact" w:val="5376"/>
        </w:trPr>
        <w:tc>
          <w:tcPr>
            <w:tcW w:w="5474" w:type="dxa"/>
          </w:tcPr>
          <w:p w14:paraId="16AFF220" w14:textId="49C505DF" w:rsidR="00E43768" w:rsidRPr="00E43768" w:rsidRDefault="00E43768" w:rsidP="00B33832">
            <w:pPr>
              <w:pStyle w:val="TableParagraph"/>
              <w:spacing w:before="50"/>
              <w:ind w:left="129"/>
              <w:rPr>
                <w:b/>
                <w:color w:val="002C60"/>
                <w:sz w:val="48"/>
                <w:szCs w:val="40"/>
              </w:rPr>
            </w:pPr>
            <w:r w:rsidRPr="00E43768">
              <w:rPr>
                <w:b/>
                <w:noProof/>
                <w:color w:val="002C60"/>
                <w:sz w:val="48"/>
                <w:szCs w:val="40"/>
              </w:rPr>
              <w:drawing>
                <wp:inline distT="0" distB="0" distL="0" distR="0" wp14:anchorId="267F0D9C" wp14:editId="54908F01">
                  <wp:extent cx="3222624" cy="2884883"/>
                  <wp:effectExtent l="0" t="0" r="0" b="0"/>
                  <wp:docPr id="11817791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779181" name=""/>
                          <pic:cNvPicPr/>
                        </pic:nvPicPr>
                        <pic:blipFill>
                          <a:blip r:embed="rId394"/>
                          <a:stretch>
                            <a:fillRect/>
                          </a:stretch>
                        </pic:blipFill>
                        <pic:spPr>
                          <a:xfrm>
                            <a:off x="0" y="0"/>
                            <a:ext cx="3230034" cy="2891517"/>
                          </a:xfrm>
                          <a:prstGeom prst="rect">
                            <a:avLst/>
                          </a:prstGeom>
                        </pic:spPr>
                      </pic:pic>
                    </a:graphicData>
                  </a:graphic>
                </wp:inline>
              </w:drawing>
            </w:r>
          </w:p>
        </w:tc>
        <w:tc>
          <w:tcPr>
            <w:tcW w:w="16424" w:type="dxa"/>
            <w:gridSpan w:val="2"/>
          </w:tcPr>
          <w:p w14:paraId="76E87995" w14:textId="2814568C" w:rsidR="00E43768" w:rsidRPr="00E43768" w:rsidRDefault="00E43768" w:rsidP="00B33832">
            <w:pPr>
              <w:pStyle w:val="TableParagraph"/>
              <w:spacing w:before="50"/>
              <w:ind w:left="133"/>
              <w:rPr>
                <w:b/>
                <w:color w:val="002C60"/>
                <w:sz w:val="48"/>
                <w:szCs w:val="40"/>
              </w:rPr>
            </w:pPr>
            <w:r w:rsidRPr="00E43768">
              <w:rPr>
                <w:b/>
                <w:noProof/>
                <w:color w:val="002C60"/>
                <w:sz w:val="48"/>
                <w:szCs w:val="40"/>
              </w:rPr>
              <w:drawing>
                <wp:inline distT="0" distB="0" distL="0" distR="0" wp14:anchorId="2F4908E2" wp14:editId="587C3413">
                  <wp:extent cx="9202193" cy="3098800"/>
                  <wp:effectExtent l="0" t="0" r="0" b="6350"/>
                  <wp:docPr id="20280367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036759" name=""/>
                          <pic:cNvPicPr/>
                        </pic:nvPicPr>
                        <pic:blipFill>
                          <a:blip r:embed="rId395"/>
                          <a:stretch>
                            <a:fillRect/>
                          </a:stretch>
                        </pic:blipFill>
                        <pic:spPr>
                          <a:xfrm>
                            <a:off x="0" y="0"/>
                            <a:ext cx="9217455" cy="3103939"/>
                          </a:xfrm>
                          <a:prstGeom prst="rect">
                            <a:avLst/>
                          </a:prstGeom>
                        </pic:spPr>
                      </pic:pic>
                    </a:graphicData>
                  </a:graphic>
                </wp:inline>
              </w:drawing>
            </w:r>
          </w:p>
        </w:tc>
      </w:tr>
    </w:tbl>
    <w:p w14:paraId="743E8334" w14:textId="512ECCFD" w:rsidR="006F348D" w:rsidRPr="00784AD7" w:rsidRDefault="006F348D">
      <w:pPr>
        <w:pStyle w:val="BodyText"/>
        <w:rPr>
          <w:b/>
          <w:sz w:val="28"/>
        </w:rPr>
      </w:pPr>
    </w:p>
    <w:p w14:paraId="1D3C573B" w14:textId="3900BB2C" w:rsidR="006F348D" w:rsidRPr="00784AD7" w:rsidRDefault="006F348D">
      <w:pPr>
        <w:pStyle w:val="BodyText"/>
        <w:rPr>
          <w:b/>
          <w:sz w:val="28"/>
        </w:rPr>
      </w:pPr>
    </w:p>
    <w:p w14:paraId="61F0489E" w14:textId="58B360CD" w:rsidR="006F348D" w:rsidRPr="00784AD7" w:rsidRDefault="006F348D">
      <w:pPr>
        <w:pStyle w:val="BodyText"/>
      </w:pPr>
    </w:p>
    <w:p w14:paraId="5A1EB707" w14:textId="77777777" w:rsidR="006F348D" w:rsidRPr="00784AD7" w:rsidRDefault="006F348D">
      <w:pPr>
        <w:pStyle w:val="BodyText"/>
      </w:pPr>
    </w:p>
    <w:p w14:paraId="67607B61" w14:textId="37D7E4A6" w:rsidR="006F348D" w:rsidRPr="00784AD7" w:rsidRDefault="006F348D">
      <w:pPr>
        <w:pStyle w:val="BodyText"/>
      </w:pPr>
    </w:p>
    <w:p w14:paraId="7B6A3165" w14:textId="77777777" w:rsidR="006F348D" w:rsidRPr="00784AD7" w:rsidRDefault="006F348D">
      <w:pPr>
        <w:pStyle w:val="BodyText"/>
      </w:pPr>
    </w:p>
    <w:p w14:paraId="33F5E4E1" w14:textId="0BBD6C62" w:rsidR="006F348D" w:rsidRPr="00784AD7" w:rsidRDefault="006F348D">
      <w:pPr>
        <w:pStyle w:val="BodyText"/>
      </w:pPr>
    </w:p>
    <w:p w14:paraId="7B5A68DF" w14:textId="30AB5F5E" w:rsidR="006F348D" w:rsidRPr="00784AD7" w:rsidRDefault="006F348D">
      <w:pPr>
        <w:pStyle w:val="BodyText"/>
      </w:pPr>
    </w:p>
    <w:p w14:paraId="14E5E93C" w14:textId="39765684" w:rsidR="006F348D" w:rsidRPr="00784AD7" w:rsidRDefault="007A1723" w:rsidP="00E43768">
      <w:pPr>
        <w:pStyle w:val="Heading1"/>
        <w:ind w:left="0"/>
      </w:pPr>
      <w:bookmarkStart w:id="48" w:name="Slide_40"/>
      <w:bookmarkEnd w:id="48"/>
      <w:r w:rsidRPr="00784AD7">
        <w:rPr>
          <w:noProof/>
        </w:rPr>
        <w:drawing>
          <wp:anchor distT="0" distB="0" distL="0" distR="0" simplePos="0" relativeHeight="251658298" behindDoc="0" locked="0" layoutInCell="1" allowOverlap="1" wp14:anchorId="6E6F3302" wp14:editId="17F35ABD">
            <wp:simplePos x="0" y="0"/>
            <wp:positionH relativeFrom="page">
              <wp:posOffset>13380720</wp:posOffset>
            </wp:positionH>
            <wp:positionV relativeFrom="paragraph">
              <wp:posOffset>109855</wp:posOffset>
            </wp:positionV>
            <wp:extent cx="1009650" cy="361950"/>
            <wp:effectExtent l="0" t="0" r="0" b="0"/>
            <wp:wrapNone/>
            <wp:docPr id="877" name="Image 8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7" name="Image 877"/>
                    <pic:cNvPicPr/>
                  </pic:nvPicPr>
                  <pic:blipFill>
                    <a:blip r:embed="rId15" cstate="print"/>
                    <a:stretch>
                      <a:fillRect/>
                    </a:stretch>
                  </pic:blipFill>
                  <pic:spPr>
                    <a:xfrm>
                      <a:off x="0" y="0"/>
                      <a:ext cx="1009650" cy="361950"/>
                    </a:xfrm>
                    <a:prstGeom prst="rect">
                      <a:avLst/>
                    </a:prstGeom>
                  </pic:spPr>
                </pic:pic>
              </a:graphicData>
            </a:graphic>
          </wp:anchor>
        </w:drawing>
      </w:r>
      <w:r>
        <w:rPr>
          <w:color w:val="002C60"/>
          <w:spacing w:val="-2"/>
        </w:rPr>
        <w:t>Sub</w:t>
      </w:r>
      <w:r w:rsidR="001A2EC1" w:rsidRPr="00784AD7">
        <w:rPr>
          <w:color w:val="002C60"/>
          <w:spacing w:val="-2"/>
        </w:rPr>
        <w:t>traction</w:t>
      </w:r>
    </w:p>
    <w:p w14:paraId="53316CFA" w14:textId="7D5AEAE4" w:rsidR="006F348D" w:rsidRPr="00784AD7" w:rsidRDefault="006F348D">
      <w:pPr>
        <w:pStyle w:val="BodyText"/>
        <w:spacing w:before="3" w:after="1"/>
        <w:rPr>
          <w:b/>
          <w:sz w:val="11"/>
        </w:rPr>
      </w:pPr>
    </w:p>
    <w:tbl>
      <w:tblPr>
        <w:tblW w:w="21951" w:type="dxa"/>
        <w:tblInd w:w="129" w:type="dxa"/>
        <w:tblBorders>
          <w:top w:val="single" w:sz="12" w:space="0" w:color="002C60"/>
          <w:left w:val="single" w:sz="12" w:space="0" w:color="002C60"/>
          <w:bottom w:val="single" w:sz="12" w:space="0" w:color="002C60"/>
          <w:right w:val="single" w:sz="12" w:space="0" w:color="002C60"/>
          <w:insideH w:val="single" w:sz="12" w:space="0" w:color="002C60"/>
          <w:insideV w:val="single" w:sz="12" w:space="0" w:color="002C60"/>
        </w:tblBorders>
        <w:tblLayout w:type="fixed"/>
        <w:tblCellMar>
          <w:left w:w="0" w:type="dxa"/>
          <w:right w:w="0" w:type="dxa"/>
        </w:tblCellMar>
        <w:tblLook w:val="01E0" w:firstRow="1" w:lastRow="1" w:firstColumn="1" w:lastColumn="1" w:noHBand="0" w:noVBand="0"/>
      </w:tblPr>
      <w:tblGrid>
        <w:gridCol w:w="5161"/>
        <w:gridCol w:w="7907"/>
        <w:gridCol w:w="8875"/>
        <w:gridCol w:w="8"/>
      </w:tblGrid>
      <w:tr w:rsidR="00BE4228" w:rsidRPr="00784AD7" w14:paraId="4C8F8868" w14:textId="77777777" w:rsidTr="003311A2">
        <w:trPr>
          <w:trHeight w:val="1110"/>
        </w:trPr>
        <w:tc>
          <w:tcPr>
            <w:tcW w:w="5161" w:type="dxa"/>
            <w:shd w:val="clear" w:color="auto" w:fill="C9D64F"/>
          </w:tcPr>
          <w:p w14:paraId="2A2E85EB" w14:textId="77777777" w:rsidR="00BE4228" w:rsidRPr="00BE4228" w:rsidRDefault="00BE4228">
            <w:pPr>
              <w:pStyle w:val="TableParagraph"/>
              <w:spacing w:before="47"/>
              <w:ind w:left="144"/>
              <w:rPr>
                <w:b/>
                <w:sz w:val="48"/>
                <w:szCs w:val="40"/>
              </w:rPr>
            </w:pPr>
            <w:r w:rsidRPr="00BE4228">
              <w:rPr>
                <w:b/>
                <w:color w:val="002C60"/>
                <w:sz w:val="48"/>
                <w:szCs w:val="40"/>
              </w:rPr>
              <w:t>Progression</w:t>
            </w:r>
            <w:r w:rsidRPr="00BE4228">
              <w:rPr>
                <w:b/>
                <w:color w:val="002C60"/>
                <w:spacing w:val="-14"/>
                <w:sz w:val="48"/>
                <w:szCs w:val="40"/>
              </w:rPr>
              <w:t xml:space="preserve"> </w:t>
            </w:r>
            <w:r w:rsidRPr="00BE4228">
              <w:rPr>
                <w:b/>
                <w:color w:val="002C60"/>
                <w:sz w:val="48"/>
                <w:szCs w:val="40"/>
              </w:rPr>
              <w:t>of</w:t>
            </w:r>
            <w:r w:rsidRPr="00BE4228">
              <w:rPr>
                <w:b/>
                <w:color w:val="002C60"/>
                <w:spacing w:val="-10"/>
                <w:sz w:val="48"/>
                <w:szCs w:val="40"/>
              </w:rPr>
              <w:t xml:space="preserve"> </w:t>
            </w:r>
            <w:r w:rsidRPr="00BE4228">
              <w:rPr>
                <w:b/>
                <w:color w:val="002C60"/>
                <w:spacing w:val="-2"/>
                <w:sz w:val="48"/>
                <w:szCs w:val="40"/>
              </w:rPr>
              <w:t>skills</w:t>
            </w:r>
          </w:p>
        </w:tc>
        <w:tc>
          <w:tcPr>
            <w:tcW w:w="16790" w:type="dxa"/>
            <w:gridSpan w:val="3"/>
            <w:shd w:val="clear" w:color="auto" w:fill="C9D64F"/>
          </w:tcPr>
          <w:p w14:paraId="55D44CB4" w14:textId="65B254A4" w:rsidR="00BE4228" w:rsidRPr="00BE4228" w:rsidRDefault="00BE4228">
            <w:pPr>
              <w:pStyle w:val="TableParagraph"/>
              <w:spacing w:before="47"/>
              <w:ind w:left="148"/>
              <w:rPr>
                <w:b/>
                <w:sz w:val="48"/>
                <w:szCs w:val="40"/>
              </w:rPr>
            </w:pPr>
            <w:r w:rsidRPr="00BE4228">
              <w:rPr>
                <w:b/>
                <w:color w:val="002C60"/>
                <w:sz w:val="48"/>
                <w:szCs w:val="40"/>
              </w:rPr>
              <w:t>Key</w:t>
            </w:r>
            <w:r w:rsidRPr="00BE4228">
              <w:rPr>
                <w:b/>
                <w:color w:val="002C60"/>
                <w:spacing w:val="-16"/>
                <w:sz w:val="48"/>
                <w:szCs w:val="40"/>
              </w:rPr>
              <w:t xml:space="preserve"> </w:t>
            </w:r>
            <w:r w:rsidRPr="00BE4228">
              <w:rPr>
                <w:b/>
                <w:color w:val="002C60"/>
                <w:spacing w:val="-2"/>
                <w:sz w:val="48"/>
                <w:szCs w:val="40"/>
              </w:rPr>
              <w:t>representations</w:t>
            </w:r>
          </w:p>
        </w:tc>
      </w:tr>
      <w:tr w:rsidR="00BE4228" w:rsidRPr="00784AD7" w14:paraId="091808E9" w14:textId="77777777" w:rsidTr="003311A2">
        <w:trPr>
          <w:gridAfter w:val="1"/>
          <w:wAfter w:w="8" w:type="dxa"/>
          <w:trHeight w:val="5334"/>
        </w:trPr>
        <w:tc>
          <w:tcPr>
            <w:tcW w:w="5161" w:type="dxa"/>
          </w:tcPr>
          <w:p w14:paraId="78B70989" w14:textId="77777777" w:rsidR="00BE4228" w:rsidRPr="00784AD7" w:rsidRDefault="00BE4228">
            <w:pPr>
              <w:pStyle w:val="TableParagraph"/>
              <w:spacing w:before="48" w:line="242" w:lineRule="auto"/>
              <w:ind w:left="144" w:right="216"/>
              <w:rPr>
                <w:b/>
                <w:sz w:val="28"/>
              </w:rPr>
            </w:pPr>
            <w:r w:rsidRPr="00784AD7">
              <w:rPr>
                <w:b/>
                <w:color w:val="002C60"/>
                <w:sz w:val="28"/>
              </w:rPr>
              <w:t>Subtract</w:t>
            </w:r>
            <w:r w:rsidRPr="00784AD7">
              <w:rPr>
                <w:b/>
                <w:color w:val="002C60"/>
                <w:spacing w:val="-16"/>
                <w:sz w:val="28"/>
              </w:rPr>
              <w:t xml:space="preserve"> </w:t>
            </w:r>
            <w:r w:rsidRPr="00784AD7">
              <w:rPr>
                <w:b/>
                <w:color w:val="002C60"/>
                <w:sz w:val="28"/>
              </w:rPr>
              <w:t>decimal</w:t>
            </w:r>
            <w:r w:rsidRPr="00784AD7">
              <w:rPr>
                <w:b/>
                <w:color w:val="002C60"/>
                <w:spacing w:val="-16"/>
                <w:sz w:val="28"/>
              </w:rPr>
              <w:t xml:space="preserve"> </w:t>
            </w:r>
            <w:r w:rsidRPr="00784AD7">
              <w:rPr>
                <w:b/>
                <w:color w:val="002C60"/>
                <w:sz w:val="28"/>
              </w:rPr>
              <w:t>numbers in the context of money</w:t>
            </w:r>
          </w:p>
          <w:p w14:paraId="61F91027" w14:textId="77777777" w:rsidR="00BE4228" w:rsidRDefault="00BE4228" w:rsidP="007C53C2">
            <w:pPr>
              <w:pStyle w:val="TableParagraph"/>
              <w:spacing w:line="237" w:lineRule="auto"/>
              <w:ind w:left="144"/>
              <w:rPr>
                <w:color w:val="002C60"/>
                <w:sz w:val="28"/>
              </w:rPr>
            </w:pPr>
          </w:p>
          <w:p w14:paraId="3970D0A7" w14:textId="489D3B8F" w:rsidR="00BE4228" w:rsidRPr="00784AD7" w:rsidRDefault="00BE4228" w:rsidP="007C53C2">
            <w:pPr>
              <w:pStyle w:val="TableParagraph"/>
              <w:spacing w:line="237" w:lineRule="auto"/>
              <w:ind w:left="144"/>
              <w:rPr>
                <w:b/>
                <w:sz w:val="28"/>
              </w:rPr>
            </w:pPr>
            <w:r>
              <w:rPr>
                <w:color w:val="002C60"/>
                <w:sz w:val="28"/>
              </w:rPr>
              <w:t>Emphasis here is on partitioning and use of number lines rather than formal written conversations.</w:t>
            </w:r>
          </w:p>
        </w:tc>
        <w:tc>
          <w:tcPr>
            <w:tcW w:w="7907" w:type="dxa"/>
          </w:tcPr>
          <w:p w14:paraId="172986DA" w14:textId="228C4F4B" w:rsidR="00BE4228" w:rsidRPr="00784AD7" w:rsidRDefault="00BE4228" w:rsidP="004439AC">
            <w:pPr>
              <w:pStyle w:val="TableParagraph"/>
              <w:spacing w:line="301" w:lineRule="exact"/>
              <w:ind w:left="148"/>
              <w:rPr>
                <w:sz w:val="28"/>
              </w:rPr>
            </w:pPr>
            <w:r>
              <w:rPr>
                <w:noProof/>
                <w:sz w:val="28"/>
              </w:rPr>
              <w:drawing>
                <wp:anchor distT="0" distB="0" distL="114300" distR="114300" simplePos="0" relativeHeight="251770368" behindDoc="0" locked="0" layoutInCell="1" allowOverlap="1" wp14:anchorId="30888710" wp14:editId="3A540CE5">
                  <wp:simplePos x="0" y="0"/>
                  <wp:positionH relativeFrom="column">
                    <wp:posOffset>222250</wp:posOffset>
                  </wp:positionH>
                  <wp:positionV relativeFrom="paragraph">
                    <wp:posOffset>162560</wp:posOffset>
                  </wp:positionV>
                  <wp:extent cx="4150360" cy="2705100"/>
                  <wp:effectExtent l="0" t="0" r="2540" b="0"/>
                  <wp:wrapSquare wrapText="bothSides"/>
                  <wp:docPr id="1865404962"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4150360" cy="2705100"/>
                          </a:xfrm>
                          <a:prstGeom prst="rect">
                            <a:avLst/>
                          </a:prstGeom>
                          <a:noFill/>
                        </pic:spPr>
                      </pic:pic>
                    </a:graphicData>
                  </a:graphic>
                  <wp14:sizeRelH relativeFrom="margin">
                    <wp14:pctWidth>0</wp14:pctWidth>
                  </wp14:sizeRelH>
                  <wp14:sizeRelV relativeFrom="margin">
                    <wp14:pctHeight>0</wp14:pctHeight>
                  </wp14:sizeRelV>
                </wp:anchor>
              </w:drawing>
            </w:r>
          </w:p>
        </w:tc>
        <w:tc>
          <w:tcPr>
            <w:tcW w:w="8875" w:type="dxa"/>
          </w:tcPr>
          <w:p w14:paraId="40DEA100" w14:textId="2464CCC0" w:rsidR="00BE4228" w:rsidRPr="00D44A1E" w:rsidRDefault="00BE4228">
            <w:pPr>
              <w:pStyle w:val="TableParagraph"/>
              <w:spacing w:before="48"/>
              <w:ind w:left="153"/>
              <w:rPr>
                <w:noProof/>
                <w:sz w:val="24"/>
              </w:rPr>
            </w:pPr>
            <w:r w:rsidRPr="00BE4228">
              <w:rPr>
                <w:noProof/>
                <w:sz w:val="24"/>
              </w:rPr>
              <w:drawing>
                <wp:anchor distT="0" distB="0" distL="114300" distR="114300" simplePos="0" relativeHeight="251771392" behindDoc="0" locked="0" layoutInCell="1" allowOverlap="1" wp14:anchorId="4A0FA436" wp14:editId="660A7465">
                  <wp:simplePos x="0" y="0"/>
                  <wp:positionH relativeFrom="column">
                    <wp:posOffset>98425</wp:posOffset>
                  </wp:positionH>
                  <wp:positionV relativeFrom="paragraph">
                    <wp:posOffset>29210</wp:posOffset>
                  </wp:positionV>
                  <wp:extent cx="4613275" cy="2705100"/>
                  <wp:effectExtent l="0" t="0" r="0" b="0"/>
                  <wp:wrapSquare wrapText="bothSides"/>
                  <wp:docPr id="7012884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288422" name=""/>
                          <pic:cNvPicPr/>
                        </pic:nvPicPr>
                        <pic:blipFill>
                          <a:blip r:embed="rId397">
                            <a:extLst>
                              <a:ext uri="{28A0092B-C50C-407E-A947-70E740481C1C}">
                                <a14:useLocalDpi xmlns:a14="http://schemas.microsoft.com/office/drawing/2010/main" val="0"/>
                              </a:ext>
                            </a:extLst>
                          </a:blip>
                          <a:stretch>
                            <a:fillRect/>
                          </a:stretch>
                        </pic:blipFill>
                        <pic:spPr>
                          <a:xfrm>
                            <a:off x="0" y="0"/>
                            <a:ext cx="4613275" cy="2705100"/>
                          </a:xfrm>
                          <a:prstGeom prst="rect">
                            <a:avLst/>
                          </a:prstGeom>
                        </pic:spPr>
                      </pic:pic>
                    </a:graphicData>
                  </a:graphic>
                  <wp14:sizeRelH relativeFrom="margin">
                    <wp14:pctWidth>0</wp14:pctWidth>
                  </wp14:sizeRelH>
                  <wp14:sizeRelV relativeFrom="margin">
                    <wp14:pctHeight>0</wp14:pctHeight>
                  </wp14:sizeRelV>
                </wp:anchor>
              </w:drawing>
            </w:r>
          </w:p>
        </w:tc>
      </w:tr>
      <w:tr w:rsidR="00BE4228" w:rsidRPr="00784AD7" w14:paraId="34F55E4F" w14:textId="77777777" w:rsidTr="003311A2">
        <w:trPr>
          <w:gridAfter w:val="1"/>
          <w:wAfter w:w="8" w:type="dxa"/>
          <w:trHeight w:val="5941"/>
        </w:trPr>
        <w:tc>
          <w:tcPr>
            <w:tcW w:w="5161" w:type="dxa"/>
            <w:tcBorders>
              <w:top w:val="single" w:sz="4" w:space="0" w:color="auto"/>
              <w:left w:val="single" w:sz="4" w:space="0" w:color="auto"/>
              <w:bottom w:val="single" w:sz="4" w:space="0" w:color="auto"/>
              <w:right w:val="single" w:sz="4" w:space="0" w:color="auto"/>
            </w:tcBorders>
          </w:tcPr>
          <w:p w14:paraId="7ABF5FDB" w14:textId="5C927979" w:rsidR="00BE4228" w:rsidRPr="00784AD7" w:rsidRDefault="00BE4228">
            <w:pPr>
              <w:pStyle w:val="TableParagraph"/>
              <w:spacing w:line="314" w:lineRule="exact"/>
              <w:ind w:left="144"/>
              <w:rPr>
                <w:color w:val="002C60"/>
                <w:sz w:val="28"/>
              </w:rPr>
            </w:pPr>
            <w:r>
              <w:rPr>
                <w:noProof/>
                <w:color w:val="002C60"/>
                <w:sz w:val="28"/>
              </w:rPr>
              <w:drawing>
                <wp:anchor distT="0" distB="0" distL="114300" distR="114300" simplePos="0" relativeHeight="251772416" behindDoc="0" locked="0" layoutInCell="1" allowOverlap="1" wp14:anchorId="2C94F0EC" wp14:editId="6A09BF64">
                  <wp:simplePos x="0" y="0"/>
                  <wp:positionH relativeFrom="column">
                    <wp:posOffset>97790</wp:posOffset>
                  </wp:positionH>
                  <wp:positionV relativeFrom="paragraph">
                    <wp:posOffset>127635</wp:posOffset>
                  </wp:positionV>
                  <wp:extent cx="2690495" cy="1543050"/>
                  <wp:effectExtent l="0" t="0" r="0" b="0"/>
                  <wp:wrapSquare wrapText="bothSides"/>
                  <wp:docPr id="878895922"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2690495" cy="1543050"/>
                          </a:xfrm>
                          <a:prstGeom prst="rect">
                            <a:avLst/>
                          </a:prstGeom>
                          <a:noFill/>
                        </pic:spPr>
                      </pic:pic>
                    </a:graphicData>
                  </a:graphic>
                  <wp14:sizeRelH relativeFrom="margin">
                    <wp14:pctWidth>0</wp14:pctWidth>
                  </wp14:sizeRelH>
                  <wp14:sizeRelV relativeFrom="margin">
                    <wp14:pctHeight>0</wp14:pctHeight>
                  </wp14:sizeRelV>
                </wp:anchor>
              </w:drawing>
            </w:r>
          </w:p>
        </w:tc>
        <w:tc>
          <w:tcPr>
            <w:tcW w:w="16782" w:type="dxa"/>
            <w:gridSpan w:val="2"/>
            <w:tcBorders>
              <w:top w:val="single" w:sz="4" w:space="0" w:color="auto"/>
              <w:left w:val="single" w:sz="4" w:space="0" w:color="auto"/>
              <w:bottom w:val="single" w:sz="4" w:space="0" w:color="auto"/>
            </w:tcBorders>
          </w:tcPr>
          <w:p w14:paraId="4EC9F629" w14:textId="53B83AA1" w:rsidR="00BE4228" w:rsidRPr="00784AD7" w:rsidRDefault="00BE4228">
            <w:pPr>
              <w:pStyle w:val="TableParagraph"/>
              <w:spacing w:before="209"/>
              <w:rPr>
                <w:b/>
                <w:sz w:val="28"/>
              </w:rPr>
            </w:pPr>
            <w:r w:rsidRPr="00BE4228">
              <w:rPr>
                <w:b/>
                <w:noProof/>
                <w:sz w:val="28"/>
              </w:rPr>
              <w:drawing>
                <wp:inline distT="0" distB="0" distL="0" distR="0" wp14:anchorId="5DAE128B" wp14:editId="280CF010">
                  <wp:extent cx="8579923" cy="3238500"/>
                  <wp:effectExtent l="0" t="0" r="0" b="0"/>
                  <wp:docPr id="3720541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054178" name=""/>
                          <pic:cNvPicPr/>
                        </pic:nvPicPr>
                        <pic:blipFill>
                          <a:blip r:embed="rId399"/>
                          <a:stretch>
                            <a:fillRect/>
                          </a:stretch>
                        </pic:blipFill>
                        <pic:spPr>
                          <a:xfrm>
                            <a:off x="0" y="0"/>
                            <a:ext cx="8585637" cy="3240657"/>
                          </a:xfrm>
                          <a:prstGeom prst="rect">
                            <a:avLst/>
                          </a:prstGeom>
                        </pic:spPr>
                      </pic:pic>
                    </a:graphicData>
                  </a:graphic>
                </wp:inline>
              </w:drawing>
            </w:r>
          </w:p>
        </w:tc>
      </w:tr>
    </w:tbl>
    <w:p w14:paraId="279DAE94" w14:textId="6D7715D5" w:rsidR="006F348D" w:rsidRPr="00784AD7" w:rsidRDefault="006F348D">
      <w:pPr>
        <w:pStyle w:val="BodyText"/>
        <w:sectPr w:rsidR="006F348D" w:rsidRPr="00784AD7" w:rsidSect="000C35BF">
          <w:pgSz w:w="23814" w:h="16840" w:orient="landscape"/>
          <w:pgMar w:top="460" w:right="708" w:bottom="0" w:left="566" w:header="720" w:footer="720" w:gutter="0"/>
          <w:cols w:space="720"/>
        </w:sectPr>
      </w:pPr>
    </w:p>
    <w:p w14:paraId="673F34E9" w14:textId="4CE0B682" w:rsidR="006F348D" w:rsidRPr="00784AD7" w:rsidRDefault="001A2EC1">
      <w:pPr>
        <w:pStyle w:val="Heading1"/>
      </w:pPr>
      <w:r w:rsidRPr="00784AD7">
        <w:rPr>
          <w:noProof/>
        </w:rPr>
        <w:lastRenderedPageBreak/>
        <w:drawing>
          <wp:anchor distT="0" distB="0" distL="0" distR="0" simplePos="0" relativeHeight="251658299" behindDoc="0" locked="0" layoutInCell="1" allowOverlap="1" wp14:anchorId="0C58265D" wp14:editId="43EBD14D">
            <wp:simplePos x="0" y="0"/>
            <wp:positionH relativeFrom="page">
              <wp:posOffset>13167360</wp:posOffset>
            </wp:positionH>
            <wp:positionV relativeFrom="paragraph">
              <wp:posOffset>64135</wp:posOffset>
            </wp:positionV>
            <wp:extent cx="1009650" cy="361950"/>
            <wp:effectExtent l="0" t="0" r="0" b="0"/>
            <wp:wrapNone/>
            <wp:docPr id="893" name="Image 8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3" name="Image 893"/>
                    <pic:cNvPicPr/>
                  </pic:nvPicPr>
                  <pic:blipFill>
                    <a:blip r:embed="rId15" cstate="print"/>
                    <a:stretch>
                      <a:fillRect/>
                    </a:stretch>
                  </pic:blipFill>
                  <pic:spPr>
                    <a:xfrm>
                      <a:off x="0" y="0"/>
                      <a:ext cx="1009650" cy="361950"/>
                    </a:xfrm>
                    <a:prstGeom prst="rect">
                      <a:avLst/>
                    </a:prstGeom>
                  </pic:spPr>
                </pic:pic>
              </a:graphicData>
            </a:graphic>
          </wp:anchor>
        </w:drawing>
      </w:r>
      <w:bookmarkStart w:id="49" w:name="Slide_41"/>
      <w:bookmarkEnd w:id="49"/>
      <w:r w:rsidRPr="00784AD7">
        <w:rPr>
          <w:color w:val="002C60"/>
          <w:spacing w:val="-2"/>
        </w:rPr>
        <w:t>Subtraction</w:t>
      </w:r>
    </w:p>
    <w:p w14:paraId="7EDDC3FB" w14:textId="77777777" w:rsidR="006F348D" w:rsidRPr="00784AD7" w:rsidRDefault="006F348D">
      <w:pPr>
        <w:pStyle w:val="BodyText"/>
        <w:spacing w:before="3" w:after="1"/>
        <w:rPr>
          <w:b/>
          <w:sz w:val="11"/>
        </w:rPr>
      </w:pPr>
    </w:p>
    <w:tbl>
      <w:tblPr>
        <w:tblW w:w="0" w:type="auto"/>
        <w:tblInd w:w="129" w:type="dxa"/>
        <w:tblBorders>
          <w:top w:val="single" w:sz="12" w:space="0" w:color="002C60"/>
          <w:left w:val="single" w:sz="12" w:space="0" w:color="002C60"/>
          <w:bottom w:val="single" w:sz="12" w:space="0" w:color="002C60"/>
          <w:right w:val="single" w:sz="12" w:space="0" w:color="002C60"/>
          <w:insideH w:val="single" w:sz="12" w:space="0" w:color="002C60"/>
          <w:insideV w:val="single" w:sz="12" w:space="0" w:color="002C60"/>
        </w:tblBorders>
        <w:tblLayout w:type="fixed"/>
        <w:tblCellMar>
          <w:left w:w="0" w:type="dxa"/>
          <w:right w:w="0" w:type="dxa"/>
        </w:tblCellMar>
        <w:tblLook w:val="01E0" w:firstRow="1" w:lastRow="1" w:firstColumn="1" w:lastColumn="1" w:noHBand="0" w:noVBand="0"/>
      </w:tblPr>
      <w:tblGrid>
        <w:gridCol w:w="5427"/>
        <w:gridCol w:w="8142"/>
        <w:gridCol w:w="8143"/>
      </w:tblGrid>
      <w:tr w:rsidR="006F348D" w:rsidRPr="00784AD7" w14:paraId="26FC6D44" w14:textId="77777777" w:rsidTr="009E4462">
        <w:trPr>
          <w:trHeight w:val="3749"/>
        </w:trPr>
        <w:tc>
          <w:tcPr>
            <w:tcW w:w="5427" w:type="dxa"/>
            <w:shd w:val="clear" w:color="auto" w:fill="C797C5"/>
          </w:tcPr>
          <w:p w14:paraId="1CB45F42" w14:textId="77777777" w:rsidR="006F348D" w:rsidRPr="00784AD7" w:rsidRDefault="001A2EC1">
            <w:pPr>
              <w:pStyle w:val="TableParagraph"/>
              <w:spacing w:before="47"/>
              <w:ind w:left="144"/>
              <w:rPr>
                <w:b/>
                <w:sz w:val="28"/>
              </w:rPr>
            </w:pPr>
            <w:r w:rsidRPr="00784AD7">
              <w:rPr>
                <w:b/>
                <w:color w:val="002C60"/>
                <w:spacing w:val="-4"/>
                <w:sz w:val="28"/>
              </w:rPr>
              <w:t>Year</w:t>
            </w:r>
            <w:r w:rsidRPr="00784AD7">
              <w:rPr>
                <w:b/>
                <w:color w:val="002C60"/>
                <w:spacing w:val="-7"/>
                <w:sz w:val="28"/>
              </w:rPr>
              <w:t xml:space="preserve"> </w:t>
            </w:r>
            <w:r w:rsidRPr="00784AD7">
              <w:rPr>
                <w:b/>
                <w:color w:val="002C60"/>
                <w:spacing w:val="-10"/>
                <w:sz w:val="28"/>
              </w:rPr>
              <w:t>5</w:t>
            </w:r>
          </w:p>
        </w:tc>
        <w:tc>
          <w:tcPr>
            <w:tcW w:w="16285" w:type="dxa"/>
            <w:gridSpan w:val="2"/>
            <w:shd w:val="clear" w:color="auto" w:fill="C797C5"/>
          </w:tcPr>
          <w:p w14:paraId="4EB7302E" w14:textId="77777777" w:rsidR="006F348D" w:rsidRPr="00784AD7" w:rsidRDefault="001A2EC1">
            <w:pPr>
              <w:pStyle w:val="TableParagraph"/>
              <w:numPr>
                <w:ilvl w:val="0"/>
                <w:numId w:val="32"/>
              </w:numPr>
              <w:tabs>
                <w:tab w:val="left" w:pos="599"/>
              </w:tabs>
              <w:spacing w:before="47"/>
              <w:rPr>
                <w:sz w:val="28"/>
              </w:rPr>
            </w:pPr>
            <w:r w:rsidRPr="00784AD7">
              <w:rPr>
                <w:color w:val="002C60"/>
                <w:sz w:val="28"/>
              </w:rPr>
              <w:t>Subtract</w:t>
            </w:r>
            <w:r w:rsidRPr="00784AD7">
              <w:rPr>
                <w:color w:val="002C60"/>
                <w:spacing w:val="-4"/>
                <w:sz w:val="28"/>
              </w:rPr>
              <w:t xml:space="preserve"> </w:t>
            </w:r>
            <w:r w:rsidRPr="00784AD7">
              <w:rPr>
                <w:color w:val="002C60"/>
                <w:sz w:val="28"/>
              </w:rPr>
              <w:t>whole</w:t>
            </w:r>
            <w:r w:rsidRPr="00784AD7">
              <w:rPr>
                <w:color w:val="002C60"/>
                <w:spacing w:val="-3"/>
                <w:sz w:val="28"/>
              </w:rPr>
              <w:t xml:space="preserve"> </w:t>
            </w:r>
            <w:r w:rsidRPr="00784AD7">
              <w:rPr>
                <w:color w:val="002C60"/>
                <w:sz w:val="28"/>
              </w:rPr>
              <w:t>numbers</w:t>
            </w:r>
            <w:r w:rsidRPr="00784AD7">
              <w:rPr>
                <w:color w:val="002C60"/>
                <w:spacing w:val="-15"/>
                <w:sz w:val="28"/>
              </w:rPr>
              <w:t xml:space="preserve"> </w:t>
            </w:r>
            <w:r w:rsidRPr="00784AD7">
              <w:rPr>
                <w:color w:val="002C60"/>
                <w:sz w:val="28"/>
              </w:rPr>
              <w:t>with</w:t>
            </w:r>
            <w:r w:rsidRPr="00784AD7">
              <w:rPr>
                <w:color w:val="002C60"/>
                <w:spacing w:val="-10"/>
                <w:sz w:val="28"/>
              </w:rPr>
              <w:t xml:space="preserve"> </w:t>
            </w:r>
            <w:r w:rsidRPr="00784AD7">
              <w:rPr>
                <w:color w:val="002C60"/>
                <w:sz w:val="28"/>
              </w:rPr>
              <w:t>more</w:t>
            </w:r>
            <w:r w:rsidRPr="00784AD7">
              <w:rPr>
                <w:color w:val="002C60"/>
                <w:spacing w:val="-15"/>
                <w:sz w:val="28"/>
              </w:rPr>
              <w:t xml:space="preserve"> </w:t>
            </w:r>
            <w:r w:rsidRPr="00784AD7">
              <w:rPr>
                <w:color w:val="002C60"/>
                <w:sz w:val="28"/>
              </w:rPr>
              <w:t>than</w:t>
            </w:r>
            <w:r w:rsidRPr="00784AD7">
              <w:rPr>
                <w:color w:val="002C60"/>
                <w:spacing w:val="-10"/>
                <w:sz w:val="28"/>
              </w:rPr>
              <w:t xml:space="preserve"> </w:t>
            </w:r>
            <w:r w:rsidRPr="00784AD7">
              <w:rPr>
                <w:color w:val="002C60"/>
                <w:sz w:val="28"/>
              </w:rPr>
              <w:t>4</w:t>
            </w:r>
            <w:r w:rsidRPr="00784AD7">
              <w:rPr>
                <w:color w:val="002C60"/>
                <w:spacing w:val="-16"/>
                <w:sz w:val="28"/>
              </w:rPr>
              <w:t xml:space="preserve"> </w:t>
            </w:r>
            <w:r w:rsidRPr="00784AD7">
              <w:rPr>
                <w:color w:val="002C60"/>
                <w:spacing w:val="-2"/>
                <w:sz w:val="28"/>
              </w:rPr>
              <w:t>digits.</w:t>
            </w:r>
          </w:p>
          <w:p w14:paraId="64C0404E" w14:textId="77777777" w:rsidR="006F348D" w:rsidRPr="00784AD7" w:rsidRDefault="001A2EC1">
            <w:pPr>
              <w:pStyle w:val="TableParagraph"/>
              <w:numPr>
                <w:ilvl w:val="0"/>
                <w:numId w:val="32"/>
              </w:numPr>
              <w:tabs>
                <w:tab w:val="left" w:pos="599"/>
              </w:tabs>
              <w:spacing w:before="4" w:line="336" w:lineRule="exact"/>
              <w:rPr>
                <w:sz w:val="28"/>
              </w:rPr>
            </w:pPr>
            <w:r w:rsidRPr="00784AD7">
              <w:rPr>
                <w:color w:val="002C60"/>
                <w:sz w:val="28"/>
              </w:rPr>
              <w:t>Subtract</w:t>
            </w:r>
            <w:r w:rsidRPr="00784AD7">
              <w:rPr>
                <w:color w:val="002C60"/>
                <w:spacing w:val="-12"/>
                <w:sz w:val="28"/>
              </w:rPr>
              <w:t xml:space="preserve"> </w:t>
            </w:r>
            <w:r w:rsidRPr="00784AD7">
              <w:rPr>
                <w:color w:val="002C60"/>
                <w:sz w:val="28"/>
              </w:rPr>
              <w:t>numbers</w:t>
            </w:r>
            <w:r w:rsidRPr="00784AD7">
              <w:rPr>
                <w:color w:val="002C60"/>
                <w:spacing w:val="-16"/>
                <w:sz w:val="28"/>
              </w:rPr>
              <w:t xml:space="preserve"> </w:t>
            </w:r>
            <w:r w:rsidRPr="00784AD7">
              <w:rPr>
                <w:color w:val="002C60"/>
                <w:sz w:val="28"/>
              </w:rPr>
              <w:t>mentally</w:t>
            </w:r>
            <w:r w:rsidRPr="00784AD7">
              <w:rPr>
                <w:color w:val="002C60"/>
                <w:spacing w:val="-16"/>
                <w:sz w:val="28"/>
              </w:rPr>
              <w:t xml:space="preserve"> </w:t>
            </w:r>
            <w:r w:rsidRPr="00784AD7">
              <w:rPr>
                <w:color w:val="002C60"/>
                <w:sz w:val="28"/>
              </w:rPr>
              <w:t>with</w:t>
            </w:r>
            <w:r w:rsidRPr="00784AD7">
              <w:rPr>
                <w:color w:val="002C60"/>
                <w:spacing w:val="-11"/>
                <w:sz w:val="28"/>
              </w:rPr>
              <w:t xml:space="preserve"> </w:t>
            </w:r>
            <w:r w:rsidRPr="00784AD7">
              <w:rPr>
                <w:color w:val="002C60"/>
                <w:sz w:val="28"/>
              </w:rPr>
              <w:t>increasingly</w:t>
            </w:r>
            <w:r w:rsidRPr="00784AD7">
              <w:rPr>
                <w:color w:val="002C60"/>
                <w:spacing w:val="-16"/>
                <w:sz w:val="28"/>
              </w:rPr>
              <w:t xml:space="preserve"> </w:t>
            </w:r>
            <w:r w:rsidRPr="00784AD7">
              <w:rPr>
                <w:color w:val="002C60"/>
                <w:sz w:val="28"/>
              </w:rPr>
              <w:t>large</w:t>
            </w:r>
            <w:r w:rsidRPr="00784AD7">
              <w:rPr>
                <w:color w:val="002C60"/>
                <w:spacing w:val="-16"/>
                <w:sz w:val="28"/>
              </w:rPr>
              <w:t xml:space="preserve"> </w:t>
            </w:r>
            <w:r w:rsidRPr="00784AD7">
              <w:rPr>
                <w:color w:val="002C60"/>
                <w:spacing w:val="-2"/>
                <w:sz w:val="28"/>
              </w:rPr>
              <w:t>numbers.</w:t>
            </w:r>
          </w:p>
          <w:p w14:paraId="3E6FEA3F" w14:textId="77777777" w:rsidR="006F348D" w:rsidRPr="00784AD7" w:rsidRDefault="001A2EC1">
            <w:pPr>
              <w:pStyle w:val="TableParagraph"/>
              <w:numPr>
                <w:ilvl w:val="0"/>
                <w:numId w:val="32"/>
              </w:numPr>
              <w:tabs>
                <w:tab w:val="left" w:pos="599"/>
              </w:tabs>
              <w:spacing w:line="242" w:lineRule="auto"/>
              <w:ind w:right="701"/>
              <w:rPr>
                <w:sz w:val="28"/>
              </w:rPr>
            </w:pPr>
            <w:r w:rsidRPr="00784AD7">
              <w:rPr>
                <w:color w:val="002C60"/>
                <w:sz w:val="28"/>
              </w:rPr>
              <w:t>Subtract decimals,</w:t>
            </w:r>
            <w:r w:rsidRPr="00784AD7">
              <w:rPr>
                <w:color w:val="002C60"/>
                <w:spacing w:val="-2"/>
                <w:sz w:val="28"/>
              </w:rPr>
              <w:t xml:space="preserve"> </w:t>
            </w:r>
            <w:r w:rsidRPr="00784AD7">
              <w:rPr>
                <w:color w:val="002C60"/>
                <w:sz w:val="28"/>
              </w:rPr>
              <w:t>including</w:t>
            </w:r>
            <w:r w:rsidRPr="00784AD7">
              <w:rPr>
                <w:color w:val="002C60"/>
                <w:spacing w:val="-5"/>
                <w:sz w:val="28"/>
              </w:rPr>
              <w:t xml:space="preserve"> </w:t>
            </w:r>
            <w:r w:rsidRPr="00784AD7">
              <w:rPr>
                <w:color w:val="002C60"/>
                <w:sz w:val="28"/>
              </w:rPr>
              <w:t>a</w:t>
            </w:r>
            <w:r w:rsidRPr="00784AD7">
              <w:rPr>
                <w:color w:val="002C60"/>
                <w:spacing w:val="-7"/>
                <w:sz w:val="28"/>
              </w:rPr>
              <w:t xml:space="preserve"> </w:t>
            </w:r>
            <w:r w:rsidRPr="00784AD7">
              <w:rPr>
                <w:color w:val="002C60"/>
                <w:sz w:val="28"/>
              </w:rPr>
              <w:t>mix</w:t>
            </w:r>
            <w:r w:rsidRPr="00784AD7">
              <w:rPr>
                <w:color w:val="002C60"/>
                <w:spacing w:val="-9"/>
                <w:sz w:val="28"/>
              </w:rPr>
              <w:t xml:space="preserve"> </w:t>
            </w:r>
            <w:r w:rsidRPr="00784AD7">
              <w:rPr>
                <w:color w:val="002C60"/>
                <w:sz w:val="28"/>
              </w:rPr>
              <w:t>of</w:t>
            </w:r>
            <w:r w:rsidRPr="00784AD7">
              <w:rPr>
                <w:color w:val="002C60"/>
                <w:spacing w:val="-3"/>
                <w:sz w:val="28"/>
              </w:rPr>
              <w:t xml:space="preserve"> </w:t>
            </w:r>
            <w:r w:rsidRPr="00784AD7">
              <w:rPr>
                <w:color w:val="002C60"/>
                <w:sz w:val="28"/>
              </w:rPr>
              <w:t>whole numbers</w:t>
            </w:r>
            <w:r w:rsidRPr="00784AD7">
              <w:rPr>
                <w:color w:val="002C60"/>
                <w:spacing w:val="-12"/>
                <w:sz w:val="28"/>
              </w:rPr>
              <w:t xml:space="preserve"> </w:t>
            </w:r>
            <w:r w:rsidRPr="00784AD7">
              <w:rPr>
                <w:color w:val="002C60"/>
                <w:sz w:val="28"/>
              </w:rPr>
              <w:t>and</w:t>
            </w:r>
            <w:r w:rsidRPr="00784AD7">
              <w:rPr>
                <w:color w:val="002C60"/>
                <w:spacing w:val="-5"/>
                <w:sz w:val="28"/>
              </w:rPr>
              <w:t xml:space="preserve"> </w:t>
            </w:r>
            <w:r w:rsidRPr="00784AD7">
              <w:rPr>
                <w:color w:val="002C60"/>
                <w:sz w:val="28"/>
              </w:rPr>
              <w:t>decimals,</w:t>
            </w:r>
            <w:r w:rsidRPr="00784AD7">
              <w:rPr>
                <w:color w:val="002C60"/>
                <w:spacing w:val="-2"/>
                <w:sz w:val="28"/>
              </w:rPr>
              <w:t xml:space="preserve"> </w:t>
            </w:r>
            <w:r w:rsidRPr="00784AD7">
              <w:rPr>
                <w:color w:val="002C60"/>
                <w:sz w:val="28"/>
              </w:rPr>
              <w:t>decimals with different numbers of decimal places, and complements of 1</w:t>
            </w:r>
          </w:p>
          <w:p w14:paraId="667A3AAA" w14:textId="77777777" w:rsidR="006F348D" w:rsidRPr="00784AD7" w:rsidRDefault="001A2EC1">
            <w:pPr>
              <w:pStyle w:val="TableParagraph"/>
              <w:numPr>
                <w:ilvl w:val="0"/>
                <w:numId w:val="32"/>
              </w:numPr>
              <w:tabs>
                <w:tab w:val="left" w:pos="599"/>
              </w:tabs>
              <w:spacing w:line="321" w:lineRule="exact"/>
              <w:rPr>
                <w:sz w:val="28"/>
              </w:rPr>
            </w:pPr>
            <w:r w:rsidRPr="00784AD7">
              <w:rPr>
                <w:color w:val="002C60"/>
                <w:sz w:val="28"/>
              </w:rPr>
              <w:t>Subtract</w:t>
            </w:r>
            <w:r w:rsidRPr="00784AD7">
              <w:rPr>
                <w:color w:val="002C60"/>
                <w:spacing w:val="-16"/>
                <w:sz w:val="28"/>
              </w:rPr>
              <w:t xml:space="preserve"> </w:t>
            </w:r>
            <w:r w:rsidRPr="00784AD7">
              <w:rPr>
                <w:color w:val="002C60"/>
                <w:sz w:val="28"/>
              </w:rPr>
              <w:t>fractions</w:t>
            </w:r>
            <w:r w:rsidRPr="00784AD7">
              <w:rPr>
                <w:color w:val="002C60"/>
                <w:spacing w:val="-16"/>
                <w:sz w:val="28"/>
              </w:rPr>
              <w:t xml:space="preserve"> </w:t>
            </w:r>
            <w:r w:rsidRPr="00784AD7">
              <w:rPr>
                <w:color w:val="002C60"/>
                <w:sz w:val="28"/>
              </w:rPr>
              <w:t>with</w:t>
            </w:r>
            <w:r w:rsidRPr="00784AD7">
              <w:rPr>
                <w:color w:val="002C60"/>
                <w:spacing w:val="-16"/>
                <w:sz w:val="28"/>
              </w:rPr>
              <w:t xml:space="preserve"> </w:t>
            </w:r>
            <w:r w:rsidRPr="00784AD7">
              <w:rPr>
                <w:color w:val="002C60"/>
                <w:sz w:val="28"/>
              </w:rPr>
              <w:t>the</w:t>
            </w:r>
            <w:r w:rsidRPr="00784AD7">
              <w:rPr>
                <w:color w:val="002C60"/>
                <w:spacing w:val="-10"/>
                <w:sz w:val="28"/>
              </w:rPr>
              <w:t xml:space="preserve"> </w:t>
            </w:r>
            <w:r w:rsidRPr="00784AD7">
              <w:rPr>
                <w:color w:val="002C60"/>
                <w:sz w:val="28"/>
              </w:rPr>
              <w:t>same</w:t>
            </w:r>
            <w:r w:rsidRPr="00784AD7">
              <w:rPr>
                <w:color w:val="002C60"/>
                <w:spacing w:val="-8"/>
                <w:sz w:val="28"/>
              </w:rPr>
              <w:t xml:space="preserve"> </w:t>
            </w:r>
            <w:r w:rsidRPr="00784AD7">
              <w:rPr>
                <w:color w:val="002C60"/>
                <w:sz w:val="28"/>
              </w:rPr>
              <w:t>denominator,</w:t>
            </w:r>
            <w:r w:rsidRPr="00784AD7">
              <w:rPr>
                <w:color w:val="002C60"/>
                <w:spacing w:val="-11"/>
                <w:sz w:val="28"/>
              </w:rPr>
              <w:t xml:space="preserve"> </w:t>
            </w:r>
            <w:r w:rsidRPr="00784AD7">
              <w:rPr>
                <w:color w:val="002C60"/>
                <w:sz w:val="28"/>
              </w:rPr>
              <w:t>and</w:t>
            </w:r>
            <w:r w:rsidRPr="00784AD7">
              <w:rPr>
                <w:color w:val="002C60"/>
                <w:spacing w:val="-14"/>
                <w:sz w:val="28"/>
              </w:rPr>
              <w:t xml:space="preserve"> </w:t>
            </w:r>
            <w:r w:rsidRPr="00784AD7">
              <w:rPr>
                <w:color w:val="002C60"/>
                <w:sz w:val="28"/>
              </w:rPr>
              <w:t>denominators</w:t>
            </w:r>
            <w:r w:rsidRPr="00784AD7">
              <w:rPr>
                <w:color w:val="002C60"/>
                <w:spacing w:val="-16"/>
                <w:sz w:val="28"/>
              </w:rPr>
              <w:t xml:space="preserve"> </w:t>
            </w:r>
            <w:r w:rsidRPr="00784AD7">
              <w:rPr>
                <w:color w:val="002C60"/>
                <w:sz w:val="28"/>
              </w:rPr>
              <w:t>that</w:t>
            </w:r>
            <w:r w:rsidRPr="00784AD7">
              <w:rPr>
                <w:color w:val="002C60"/>
                <w:spacing w:val="-7"/>
                <w:sz w:val="28"/>
              </w:rPr>
              <w:t xml:space="preserve"> </w:t>
            </w:r>
            <w:r w:rsidRPr="00784AD7">
              <w:rPr>
                <w:color w:val="002C60"/>
                <w:sz w:val="28"/>
              </w:rPr>
              <w:t>are</w:t>
            </w:r>
            <w:r w:rsidRPr="00784AD7">
              <w:rPr>
                <w:color w:val="002C60"/>
                <w:spacing w:val="-15"/>
                <w:sz w:val="28"/>
              </w:rPr>
              <w:t xml:space="preserve"> </w:t>
            </w:r>
            <w:r w:rsidRPr="00784AD7">
              <w:rPr>
                <w:color w:val="002C60"/>
                <w:sz w:val="28"/>
              </w:rPr>
              <w:t>multiples</w:t>
            </w:r>
            <w:r w:rsidRPr="00784AD7">
              <w:rPr>
                <w:color w:val="002C60"/>
                <w:spacing w:val="-16"/>
                <w:sz w:val="28"/>
              </w:rPr>
              <w:t xml:space="preserve"> </w:t>
            </w:r>
            <w:r w:rsidRPr="00784AD7">
              <w:rPr>
                <w:color w:val="002C60"/>
                <w:spacing w:val="-5"/>
                <w:sz w:val="28"/>
              </w:rPr>
              <w:t>of</w:t>
            </w:r>
          </w:p>
          <w:p w14:paraId="7A298C68" w14:textId="77777777" w:rsidR="006F348D" w:rsidRPr="00784AD7" w:rsidRDefault="001A2EC1">
            <w:pPr>
              <w:pStyle w:val="TableParagraph"/>
              <w:spacing w:line="336" w:lineRule="exact"/>
              <w:ind w:left="599"/>
              <w:rPr>
                <w:sz w:val="28"/>
              </w:rPr>
            </w:pPr>
            <w:r w:rsidRPr="00784AD7">
              <w:rPr>
                <w:color w:val="002C60"/>
                <w:sz w:val="28"/>
              </w:rPr>
              <w:t>the</w:t>
            </w:r>
            <w:r w:rsidRPr="00784AD7">
              <w:rPr>
                <w:color w:val="002C60"/>
                <w:spacing w:val="-2"/>
                <w:sz w:val="28"/>
              </w:rPr>
              <w:t xml:space="preserve"> </w:t>
            </w:r>
            <w:r w:rsidRPr="00784AD7">
              <w:rPr>
                <w:color w:val="002C60"/>
                <w:sz w:val="28"/>
              </w:rPr>
              <w:t>same</w:t>
            </w:r>
            <w:r w:rsidRPr="00784AD7">
              <w:rPr>
                <w:color w:val="002C60"/>
                <w:spacing w:val="-15"/>
                <w:sz w:val="28"/>
              </w:rPr>
              <w:t xml:space="preserve"> </w:t>
            </w:r>
            <w:r w:rsidRPr="00784AD7">
              <w:rPr>
                <w:color w:val="002C60"/>
                <w:spacing w:val="-2"/>
                <w:sz w:val="28"/>
              </w:rPr>
              <w:t>number.</w:t>
            </w:r>
          </w:p>
        </w:tc>
      </w:tr>
      <w:tr w:rsidR="006F348D" w:rsidRPr="00784AD7" w14:paraId="451498BF" w14:textId="77777777" w:rsidTr="009E4462">
        <w:trPr>
          <w:trHeight w:val="844"/>
        </w:trPr>
        <w:tc>
          <w:tcPr>
            <w:tcW w:w="5427" w:type="dxa"/>
            <w:shd w:val="clear" w:color="auto" w:fill="EEDFED"/>
          </w:tcPr>
          <w:p w14:paraId="3CF88A5E" w14:textId="77777777" w:rsidR="006F348D" w:rsidRPr="00784AD7" w:rsidRDefault="001A2EC1">
            <w:pPr>
              <w:pStyle w:val="TableParagraph"/>
              <w:spacing w:before="51"/>
              <w:ind w:left="144"/>
              <w:rPr>
                <w:b/>
                <w:sz w:val="28"/>
              </w:rPr>
            </w:pPr>
            <w:r w:rsidRPr="00784AD7">
              <w:rPr>
                <w:b/>
                <w:color w:val="002C60"/>
                <w:sz w:val="28"/>
              </w:rPr>
              <w:t>Progression</w:t>
            </w:r>
            <w:r w:rsidRPr="00784AD7">
              <w:rPr>
                <w:b/>
                <w:color w:val="002C60"/>
                <w:spacing w:val="-14"/>
                <w:sz w:val="28"/>
              </w:rPr>
              <w:t xml:space="preserve"> </w:t>
            </w:r>
            <w:r w:rsidRPr="00784AD7">
              <w:rPr>
                <w:b/>
                <w:color w:val="002C60"/>
                <w:sz w:val="28"/>
              </w:rPr>
              <w:t>of</w:t>
            </w:r>
            <w:r w:rsidRPr="00784AD7">
              <w:rPr>
                <w:b/>
                <w:color w:val="002C60"/>
                <w:spacing w:val="-10"/>
                <w:sz w:val="28"/>
              </w:rPr>
              <w:t xml:space="preserve"> </w:t>
            </w:r>
            <w:r w:rsidRPr="00784AD7">
              <w:rPr>
                <w:b/>
                <w:color w:val="002C60"/>
                <w:spacing w:val="-2"/>
                <w:sz w:val="28"/>
              </w:rPr>
              <w:t>skills</w:t>
            </w:r>
          </w:p>
        </w:tc>
        <w:tc>
          <w:tcPr>
            <w:tcW w:w="16285" w:type="dxa"/>
            <w:gridSpan w:val="2"/>
            <w:shd w:val="clear" w:color="auto" w:fill="EEDFED"/>
          </w:tcPr>
          <w:p w14:paraId="25E108A0" w14:textId="77777777" w:rsidR="006F348D" w:rsidRPr="00784AD7" w:rsidRDefault="001A2EC1">
            <w:pPr>
              <w:pStyle w:val="TableParagraph"/>
              <w:spacing w:before="51"/>
              <w:ind w:left="148"/>
              <w:rPr>
                <w:b/>
                <w:sz w:val="28"/>
              </w:rPr>
            </w:pPr>
            <w:r w:rsidRPr="00784AD7">
              <w:rPr>
                <w:b/>
                <w:color w:val="002C60"/>
                <w:sz w:val="28"/>
              </w:rPr>
              <w:t>Key</w:t>
            </w:r>
            <w:r w:rsidRPr="00784AD7">
              <w:rPr>
                <w:b/>
                <w:color w:val="002C60"/>
                <w:spacing w:val="-16"/>
                <w:sz w:val="28"/>
              </w:rPr>
              <w:t xml:space="preserve"> </w:t>
            </w:r>
            <w:r w:rsidRPr="00784AD7">
              <w:rPr>
                <w:b/>
                <w:color w:val="002C60"/>
                <w:spacing w:val="-2"/>
                <w:sz w:val="28"/>
              </w:rPr>
              <w:t>representations</w:t>
            </w:r>
          </w:p>
        </w:tc>
      </w:tr>
      <w:tr w:rsidR="006F348D" w:rsidRPr="00784AD7" w14:paraId="23591E8E" w14:textId="77777777" w:rsidTr="009E4462">
        <w:trPr>
          <w:trHeight w:val="4888"/>
        </w:trPr>
        <w:tc>
          <w:tcPr>
            <w:tcW w:w="5427" w:type="dxa"/>
          </w:tcPr>
          <w:p w14:paraId="4234C130" w14:textId="77777777" w:rsidR="006F348D" w:rsidRPr="00784AD7" w:rsidRDefault="001A2EC1">
            <w:pPr>
              <w:pStyle w:val="TableParagraph"/>
              <w:spacing w:before="51" w:line="242" w:lineRule="auto"/>
              <w:ind w:left="144" w:right="131"/>
              <w:rPr>
                <w:b/>
                <w:sz w:val="28"/>
              </w:rPr>
            </w:pPr>
            <w:r w:rsidRPr="00784AD7">
              <w:rPr>
                <w:b/>
                <w:color w:val="002C60"/>
                <w:sz w:val="28"/>
              </w:rPr>
              <w:t>Subtract</w:t>
            </w:r>
            <w:r w:rsidRPr="00784AD7">
              <w:rPr>
                <w:b/>
                <w:color w:val="002C60"/>
                <w:spacing w:val="-16"/>
                <w:sz w:val="28"/>
              </w:rPr>
              <w:t xml:space="preserve"> </w:t>
            </w:r>
            <w:r w:rsidRPr="00784AD7">
              <w:rPr>
                <w:b/>
                <w:color w:val="002C60"/>
                <w:sz w:val="28"/>
              </w:rPr>
              <w:t>whole</w:t>
            </w:r>
            <w:r w:rsidRPr="00784AD7">
              <w:rPr>
                <w:b/>
                <w:color w:val="002C60"/>
                <w:spacing w:val="-16"/>
                <w:sz w:val="28"/>
              </w:rPr>
              <w:t xml:space="preserve"> </w:t>
            </w:r>
            <w:r w:rsidRPr="00784AD7">
              <w:rPr>
                <w:b/>
                <w:color w:val="002C60"/>
                <w:sz w:val="28"/>
              </w:rPr>
              <w:t>numbers with more than 4 digits</w:t>
            </w:r>
          </w:p>
          <w:p w14:paraId="7CE41431" w14:textId="77777777" w:rsidR="006F348D" w:rsidRPr="00784AD7" w:rsidRDefault="001A2EC1">
            <w:pPr>
              <w:pStyle w:val="TableParagraph"/>
              <w:spacing w:before="337" w:line="235" w:lineRule="auto"/>
              <w:ind w:left="144"/>
              <w:rPr>
                <w:sz w:val="28"/>
              </w:rPr>
            </w:pPr>
            <w:r w:rsidRPr="00784AD7">
              <w:rPr>
                <w:color w:val="002C60"/>
                <w:sz w:val="28"/>
              </w:rPr>
              <w:t>Encourage children to estimate and use inverse operations</w:t>
            </w:r>
            <w:r w:rsidRPr="00784AD7">
              <w:rPr>
                <w:color w:val="002C60"/>
                <w:spacing w:val="-11"/>
                <w:sz w:val="28"/>
              </w:rPr>
              <w:t xml:space="preserve"> </w:t>
            </w:r>
            <w:r w:rsidRPr="00784AD7">
              <w:rPr>
                <w:color w:val="002C60"/>
                <w:sz w:val="28"/>
              </w:rPr>
              <w:t>to</w:t>
            </w:r>
            <w:r w:rsidRPr="00784AD7">
              <w:rPr>
                <w:color w:val="002C60"/>
                <w:spacing w:val="-13"/>
                <w:sz w:val="28"/>
              </w:rPr>
              <w:t xml:space="preserve"> </w:t>
            </w:r>
            <w:r w:rsidRPr="00784AD7">
              <w:rPr>
                <w:color w:val="002C60"/>
                <w:sz w:val="28"/>
              </w:rPr>
              <w:t>check</w:t>
            </w:r>
            <w:r w:rsidRPr="00784AD7">
              <w:rPr>
                <w:color w:val="002C60"/>
                <w:spacing w:val="-16"/>
                <w:sz w:val="28"/>
              </w:rPr>
              <w:t xml:space="preserve"> </w:t>
            </w:r>
            <w:r w:rsidRPr="00784AD7">
              <w:rPr>
                <w:color w:val="002C60"/>
                <w:sz w:val="28"/>
              </w:rPr>
              <w:t>answers to calculations.</w:t>
            </w:r>
          </w:p>
        </w:tc>
        <w:tc>
          <w:tcPr>
            <w:tcW w:w="16285" w:type="dxa"/>
            <w:gridSpan w:val="2"/>
          </w:tcPr>
          <w:p w14:paraId="18C04664" w14:textId="75337295" w:rsidR="006F348D" w:rsidRPr="00784AD7" w:rsidRDefault="00A81D2C" w:rsidP="00A81D2C">
            <w:pPr>
              <w:pStyle w:val="TableParagraph"/>
              <w:rPr>
                <w:position w:val="64"/>
                <w:sz w:val="20"/>
              </w:rPr>
            </w:pPr>
            <w:r w:rsidRPr="00A81D2C">
              <w:rPr>
                <w:noProof/>
                <w:position w:val="64"/>
                <w:sz w:val="20"/>
              </w:rPr>
              <w:drawing>
                <wp:inline distT="0" distB="0" distL="0" distR="0" wp14:anchorId="51BFBF4E" wp14:editId="69448D7E">
                  <wp:extent cx="9514448" cy="2647950"/>
                  <wp:effectExtent l="0" t="0" r="0" b="0"/>
                  <wp:docPr id="6200659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065911" name=""/>
                          <pic:cNvPicPr/>
                        </pic:nvPicPr>
                        <pic:blipFill>
                          <a:blip r:embed="rId400"/>
                          <a:stretch>
                            <a:fillRect/>
                          </a:stretch>
                        </pic:blipFill>
                        <pic:spPr>
                          <a:xfrm>
                            <a:off x="0" y="0"/>
                            <a:ext cx="9518397" cy="2649049"/>
                          </a:xfrm>
                          <a:prstGeom prst="rect">
                            <a:avLst/>
                          </a:prstGeom>
                        </pic:spPr>
                      </pic:pic>
                    </a:graphicData>
                  </a:graphic>
                </wp:inline>
              </w:drawing>
            </w:r>
          </w:p>
        </w:tc>
      </w:tr>
      <w:tr w:rsidR="00A81D2C" w:rsidRPr="00784AD7" w14:paraId="24184D1E" w14:textId="77777777" w:rsidTr="00A81D2C">
        <w:trPr>
          <w:trHeight w:val="4381"/>
        </w:trPr>
        <w:tc>
          <w:tcPr>
            <w:tcW w:w="5427" w:type="dxa"/>
          </w:tcPr>
          <w:p w14:paraId="022ECC23" w14:textId="77777777" w:rsidR="00A81D2C" w:rsidRPr="00784AD7" w:rsidRDefault="00A81D2C" w:rsidP="00A81D2C">
            <w:pPr>
              <w:pStyle w:val="TableParagraph"/>
              <w:spacing w:before="56" w:line="333" w:lineRule="exact"/>
              <w:ind w:left="144"/>
              <w:rPr>
                <w:b/>
                <w:sz w:val="28"/>
              </w:rPr>
            </w:pPr>
            <w:r w:rsidRPr="00784AD7">
              <w:rPr>
                <w:b/>
                <w:color w:val="002C60"/>
                <w:sz w:val="28"/>
              </w:rPr>
              <w:t>Subtract</w:t>
            </w:r>
            <w:r w:rsidRPr="00784AD7">
              <w:rPr>
                <w:b/>
                <w:color w:val="002C60"/>
                <w:spacing w:val="-16"/>
                <w:sz w:val="28"/>
              </w:rPr>
              <w:t xml:space="preserve"> </w:t>
            </w:r>
            <w:r w:rsidRPr="00784AD7">
              <w:rPr>
                <w:b/>
                <w:color w:val="002C60"/>
                <w:sz w:val="28"/>
              </w:rPr>
              <w:t>using</w:t>
            </w:r>
            <w:r w:rsidRPr="00784AD7">
              <w:rPr>
                <w:b/>
                <w:color w:val="002C60"/>
                <w:spacing w:val="-12"/>
                <w:sz w:val="28"/>
              </w:rPr>
              <w:t xml:space="preserve"> </w:t>
            </w:r>
            <w:r w:rsidRPr="00784AD7">
              <w:rPr>
                <w:b/>
                <w:color w:val="002C60"/>
                <w:spacing w:val="-2"/>
                <w:sz w:val="28"/>
              </w:rPr>
              <w:t>mental</w:t>
            </w:r>
          </w:p>
          <w:p w14:paraId="585A1528" w14:textId="77777777" w:rsidR="00A81D2C" w:rsidRPr="00784AD7" w:rsidRDefault="00A81D2C" w:rsidP="00A81D2C">
            <w:pPr>
              <w:pStyle w:val="TableParagraph"/>
              <w:spacing w:line="304" w:lineRule="exact"/>
              <w:ind w:left="144"/>
              <w:rPr>
                <w:b/>
                <w:sz w:val="28"/>
              </w:rPr>
            </w:pPr>
            <w:r w:rsidRPr="00784AD7">
              <w:rPr>
                <w:b/>
                <w:color w:val="002C60"/>
                <w:spacing w:val="-2"/>
                <w:sz w:val="28"/>
              </w:rPr>
              <w:t>strategies</w:t>
            </w:r>
          </w:p>
          <w:p w14:paraId="12EA9373" w14:textId="77777777" w:rsidR="00A81D2C" w:rsidRPr="00784AD7" w:rsidRDefault="00A81D2C" w:rsidP="00A81D2C">
            <w:pPr>
              <w:pStyle w:val="TableParagraph"/>
              <w:spacing w:before="149"/>
              <w:ind w:left="144"/>
              <w:rPr>
                <w:sz w:val="28"/>
              </w:rPr>
            </w:pPr>
            <w:r w:rsidRPr="00784AD7">
              <w:rPr>
                <w:color w:val="002C60"/>
                <w:sz w:val="28"/>
              </w:rPr>
              <w:t>Subtract</w:t>
            </w:r>
            <w:r w:rsidRPr="00784AD7">
              <w:rPr>
                <w:color w:val="002C60"/>
                <w:spacing w:val="-4"/>
                <w:sz w:val="28"/>
              </w:rPr>
              <w:t xml:space="preserve"> </w:t>
            </w:r>
            <w:r w:rsidRPr="00784AD7">
              <w:rPr>
                <w:color w:val="002C60"/>
                <w:sz w:val="28"/>
              </w:rPr>
              <w:t>1s,</w:t>
            </w:r>
            <w:r w:rsidRPr="00784AD7">
              <w:rPr>
                <w:color w:val="002C60"/>
                <w:spacing w:val="-7"/>
                <w:sz w:val="28"/>
              </w:rPr>
              <w:t xml:space="preserve"> </w:t>
            </w:r>
            <w:r w:rsidRPr="00784AD7">
              <w:rPr>
                <w:color w:val="002C60"/>
                <w:sz w:val="28"/>
              </w:rPr>
              <w:t>10s,</w:t>
            </w:r>
            <w:r w:rsidRPr="00784AD7">
              <w:rPr>
                <w:color w:val="002C60"/>
                <w:spacing w:val="-8"/>
                <w:sz w:val="28"/>
              </w:rPr>
              <w:t xml:space="preserve"> </w:t>
            </w:r>
            <w:r w:rsidRPr="00784AD7">
              <w:rPr>
                <w:color w:val="002C60"/>
                <w:sz w:val="28"/>
              </w:rPr>
              <w:t>100s</w:t>
            </w:r>
            <w:r w:rsidRPr="00784AD7">
              <w:rPr>
                <w:color w:val="002C60"/>
                <w:spacing w:val="-4"/>
                <w:sz w:val="28"/>
              </w:rPr>
              <w:t xml:space="preserve"> </w:t>
            </w:r>
            <w:proofErr w:type="spellStart"/>
            <w:r w:rsidRPr="00784AD7">
              <w:rPr>
                <w:color w:val="002C60"/>
                <w:spacing w:val="-5"/>
                <w:sz w:val="28"/>
              </w:rPr>
              <w:t>etc</w:t>
            </w:r>
            <w:proofErr w:type="spellEnd"/>
          </w:p>
          <w:p w14:paraId="4C276D2E" w14:textId="77777777" w:rsidR="00A81D2C" w:rsidRPr="00784AD7" w:rsidRDefault="00A81D2C" w:rsidP="00A81D2C">
            <w:pPr>
              <w:pStyle w:val="TableParagraph"/>
              <w:spacing w:line="272" w:lineRule="exact"/>
              <w:ind w:left="144"/>
              <w:rPr>
                <w:sz w:val="28"/>
              </w:rPr>
            </w:pPr>
            <w:r w:rsidRPr="00784AD7">
              <w:rPr>
                <w:color w:val="002C60"/>
                <w:sz w:val="28"/>
              </w:rPr>
              <w:t>from</w:t>
            </w:r>
            <w:r w:rsidRPr="00784AD7">
              <w:rPr>
                <w:color w:val="002C60"/>
                <w:spacing w:val="-13"/>
                <w:sz w:val="28"/>
              </w:rPr>
              <w:t xml:space="preserve"> </w:t>
            </w:r>
            <w:r w:rsidRPr="00784AD7">
              <w:rPr>
                <w:color w:val="002C60"/>
                <w:sz w:val="28"/>
              </w:rPr>
              <w:t>any</w:t>
            </w:r>
            <w:r w:rsidRPr="00784AD7">
              <w:rPr>
                <w:color w:val="002C60"/>
                <w:spacing w:val="-5"/>
                <w:sz w:val="28"/>
              </w:rPr>
              <w:t xml:space="preserve"> </w:t>
            </w:r>
            <w:r w:rsidRPr="00784AD7">
              <w:rPr>
                <w:color w:val="002C60"/>
                <w:spacing w:val="-2"/>
                <w:sz w:val="28"/>
              </w:rPr>
              <w:t>number.</w:t>
            </w:r>
          </w:p>
          <w:p w14:paraId="1F9465B7" w14:textId="77777777" w:rsidR="00A81D2C" w:rsidRPr="00784AD7" w:rsidRDefault="00A81D2C" w:rsidP="00A81D2C">
            <w:pPr>
              <w:pStyle w:val="TableParagraph"/>
              <w:spacing w:line="263" w:lineRule="exact"/>
              <w:ind w:left="144"/>
              <w:rPr>
                <w:sz w:val="28"/>
              </w:rPr>
            </w:pPr>
            <w:r w:rsidRPr="00784AD7">
              <w:rPr>
                <w:color w:val="002C60"/>
                <w:sz w:val="28"/>
              </w:rPr>
              <w:t>Use</w:t>
            </w:r>
            <w:r w:rsidRPr="00784AD7">
              <w:rPr>
                <w:color w:val="002C60"/>
                <w:spacing w:val="3"/>
                <w:sz w:val="28"/>
              </w:rPr>
              <w:t xml:space="preserve"> </w:t>
            </w:r>
            <w:r w:rsidRPr="00784AD7">
              <w:rPr>
                <w:color w:val="002C60"/>
                <w:sz w:val="28"/>
              </w:rPr>
              <w:t>number</w:t>
            </w:r>
            <w:r w:rsidRPr="00784AD7">
              <w:rPr>
                <w:color w:val="002C60"/>
                <w:spacing w:val="-13"/>
                <w:sz w:val="28"/>
              </w:rPr>
              <w:t xml:space="preserve"> </w:t>
            </w:r>
            <w:r w:rsidRPr="00784AD7">
              <w:rPr>
                <w:color w:val="002C60"/>
                <w:sz w:val="28"/>
              </w:rPr>
              <w:t>bonds</w:t>
            </w:r>
            <w:r w:rsidRPr="00784AD7">
              <w:rPr>
                <w:color w:val="002C60"/>
                <w:spacing w:val="-10"/>
                <w:sz w:val="28"/>
              </w:rPr>
              <w:t xml:space="preserve"> </w:t>
            </w:r>
            <w:r w:rsidRPr="00784AD7">
              <w:rPr>
                <w:color w:val="002C60"/>
                <w:spacing w:val="-5"/>
                <w:sz w:val="28"/>
              </w:rPr>
              <w:t>and</w:t>
            </w:r>
          </w:p>
          <w:p w14:paraId="5060418B" w14:textId="1B0ED574" w:rsidR="00A81D2C" w:rsidRPr="00784AD7" w:rsidRDefault="00A81D2C" w:rsidP="00A81D2C">
            <w:pPr>
              <w:pStyle w:val="TableParagraph"/>
              <w:spacing w:before="51" w:line="242" w:lineRule="auto"/>
              <w:ind w:left="144" w:right="131"/>
              <w:rPr>
                <w:b/>
                <w:color w:val="002C60"/>
                <w:sz w:val="28"/>
              </w:rPr>
            </w:pPr>
            <w:r w:rsidRPr="00784AD7">
              <w:rPr>
                <w:color w:val="002C60"/>
                <w:spacing w:val="-2"/>
                <w:sz w:val="28"/>
              </w:rPr>
              <w:t>related</w:t>
            </w:r>
            <w:r w:rsidRPr="00784AD7">
              <w:rPr>
                <w:color w:val="002C60"/>
                <w:spacing w:val="-3"/>
                <w:sz w:val="28"/>
              </w:rPr>
              <w:t xml:space="preserve"> </w:t>
            </w:r>
            <w:r w:rsidRPr="00784AD7">
              <w:rPr>
                <w:color w:val="002C60"/>
                <w:spacing w:val="-2"/>
                <w:sz w:val="28"/>
              </w:rPr>
              <w:t>facts.</w:t>
            </w:r>
          </w:p>
        </w:tc>
        <w:tc>
          <w:tcPr>
            <w:tcW w:w="8142" w:type="dxa"/>
          </w:tcPr>
          <w:p w14:paraId="6215DDEE" w14:textId="32D7EC62" w:rsidR="00A81D2C" w:rsidRPr="00A81D2C" w:rsidRDefault="00A81D2C" w:rsidP="00A81D2C">
            <w:pPr>
              <w:pStyle w:val="TableParagraph"/>
              <w:rPr>
                <w:position w:val="64"/>
                <w:sz w:val="20"/>
              </w:rPr>
            </w:pPr>
            <w:r>
              <w:rPr>
                <w:noProof/>
                <w:sz w:val="28"/>
              </w:rPr>
              <w:drawing>
                <wp:anchor distT="0" distB="0" distL="114300" distR="114300" simplePos="0" relativeHeight="251775488" behindDoc="0" locked="0" layoutInCell="1" allowOverlap="1" wp14:anchorId="7ECD2F57" wp14:editId="187FE151">
                  <wp:simplePos x="0" y="0"/>
                  <wp:positionH relativeFrom="column">
                    <wp:posOffset>150495</wp:posOffset>
                  </wp:positionH>
                  <wp:positionV relativeFrom="paragraph">
                    <wp:posOffset>226060</wp:posOffset>
                  </wp:positionV>
                  <wp:extent cx="3734435" cy="2114550"/>
                  <wp:effectExtent l="0" t="0" r="0" b="0"/>
                  <wp:wrapSquare wrapText="bothSides"/>
                  <wp:docPr id="1635987321"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3734435" cy="2114550"/>
                          </a:xfrm>
                          <a:prstGeom prst="rect">
                            <a:avLst/>
                          </a:prstGeom>
                          <a:noFill/>
                        </pic:spPr>
                      </pic:pic>
                    </a:graphicData>
                  </a:graphic>
                  <wp14:sizeRelH relativeFrom="margin">
                    <wp14:pctWidth>0</wp14:pctWidth>
                  </wp14:sizeRelH>
                  <wp14:sizeRelV relativeFrom="margin">
                    <wp14:pctHeight>0</wp14:pctHeight>
                  </wp14:sizeRelV>
                </wp:anchor>
              </w:drawing>
            </w:r>
          </w:p>
        </w:tc>
        <w:tc>
          <w:tcPr>
            <w:tcW w:w="8143" w:type="dxa"/>
          </w:tcPr>
          <w:p w14:paraId="17BF61D1" w14:textId="68D5F57F" w:rsidR="00A81D2C" w:rsidRPr="00A81D2C" w:rsidRDefault="00A81D2C" w:rsidP="00A81D2C">
            <w:pPr>
              <w:pStyle w:val="TableParagraph"/>
              <w:rPr>
                <w:position w:val="64"/>
                <w:sz w:val="20"/>
              </w:rPr>
            </w:pPr>
            <w:r w:rsidRPr="00A81D2C">
              <w:rPr>
                <w:noProof/>
                <w:position w:val="64"/>
                <w:sz w:val="20"/>
              </w:rPr>
              <w:drawing>
                <wp:inline distT="0" distB="0" distL="0" distR="0" wp14:anchorId="7337FA6D" wp14:editId="01955CAA">
                  <wp:extent cx="5007427" cy="2190750"/>
                  <wp:effectExtent l="0" t="0" r="3175" b="0"/>
                  <wp:docPr id="6031247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124783" name=""/>
                          <pic:cNvPicPr/>
                        </pic:nvPicPr>
                        <pic:blipFill>
                          <a:blip r:embed="rId402"/>
                          <a:stretch>
                            <a:fillRect/>
                          </a:stretch>
                        </pic:blipFill>
                        <pic:spPr>
                          <a:xfrm>
                            <a:off x="0" y="0"/>
                            <a:ext cx="5012053" cy="2192774"/>
                          </a:xfrm>
                          <a:prstGeom prst="rect">
                            <a:avLst/>
                          </a:prstGeom>
                        </pic:spPr>
                      </pic:pic>
                    </a:graphicData>
                  </a:graphic>
                </wp:inline>
              </w:drawing>
            </w:r>
          </w:p>
        </w:tc>
      </w:tr>
    </w:tbl>
    <w:p w14:paraId="638A4286" w14:textId="77777777" w:rsidR="006F348D" w:rsidRPr="00784AD7" w:rsidRDefault="006F348D">
      <w:pPr>
        <w:pStyle w:val="BodyText"/>
        <w:sectPr w:rsidR="006F348D" w:rsidRPr="00784AD7" w:rsidSect="000C35BF">
          <w:pgSz w:w="23814" w:h="16840" w:orient="landscape"/>
          <w:pgMar w:top="460" w:right="708" w:bottom="0" w:left="566" w:header="720" w:footer="720" w:gutter="0"/>
          <w:cols w:space="720"/>
        </w:sectPr>
      </w:pPr>
    </w:p>
    <w:p w14:paraId="046F6ADB" w14:textId="77777777" w:rsidR="006F348D" w:rsidRDefault="006F348D">
      <w:pPr>
        <w:pStyle w:val="BodyText"/>
      </w:pPr>
    </w:p>
    <w:p w14:paraId="59F371A6" w14:textId="77777777" w:rsidR="00CC11A3" w:rsidRDefault="00CC11A3" w:rsidP="00CC11A3">
      <w:pPr>
        <w:rPr>
          <w:sz w:val="24"/>
          <w:szCs w:val="24"/>
        </w:rPr>
      </w:pPr>
    </w:p>
    <w:p w14:paraId="3E941E57" w14:textId="4F849472" w:rsidR="00CC11A3" w:rsidRDefault="00CC11A3" w:rsidP="00CC11A3">
      <w:pPr>
        <w:rPr>
          <w:sz w:val="24"/>
          <w:szCs w:val="24"/>
        </w:rPr>
      </w:pPr>
      <w:r w:rsidRPr="00CC11A3">
        <w:rPr>
          <w:noProof/>
          <w:sz w:val="24"/>
          <w:szCs w:val="24"/>
        </w:rPr>
        <w:drawing>
          <wp:inline distT="0" distB="0" distL="0" distR="0" wp14:anchorId="2C3FAD2F" wp14:editId="42E1EB70">
            <wp:extent cx="14509060" cy="8667750"/>
            <wp:effectExtent l="0" t="0" r="7620" b="0"/>
            <wp:docPr id="766328549" name="Picture 1" descr="A screenshot of a math t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328549" name="Picture 1" descr="A screenshot of a math test&#10;&#10;Description automatically generated"/>
                    <pic:cNvPicPr/>
                  </pic:nvPicPr>
                  <pic:blipFill>
                    <a:blip r:embed="rId403"/>
                    <a:stretch>
                      <a:fillRect/>
                    </a:stretch>
                  </pic:blipFill>
                  <pic:spPr>
                    <a:xfrm>
                      <a:off x="0" y="0"/>
                      <a:ext cx="14514520" cy="8671012"/>
                    </a:xfrm>
                    <a:prstGeom prst="rect">
                      <a:avLst/>
                    </a:prstGeom>
                  </pic:spPr>
                </pic:pic>
              </a:graphicData>
            </a:graphic>
          </wp:inline>
        </w:drawing>
      </w:r>
    </w:p>
    <w:p w14:paraId="2B5818B0" w14:textId="77777777" w:rsidR="00CC11A3" w:rsidRDefault="00CC11A3" w:rsidP="00CC11A3">
      <w:pPr>
        <w:rPr>
          <w:sz w:val="24"/>
          <w:szCs w:val="24"/>
        </w:rPr>
      </w:pPr>
    </w:p>
    <w:p w14:paraId="4542121E" w14:textId="77777777" w:rsidR="00CC11A3" w:rsidRPr="00CC11A3" w:rsidRDefault="00CC11A3" w:rsidP="00CC11A3">
      <w:pPr>
        <w:sectPr w:rsidR="00CC11A3" w:rsidRPr="00CC11A3" w:rsidSect="000C35BF">
          <w:pgSz w:w="23814" w:h="16840" w:orient="landscape"/>
          <w:pgMar w:top="460" w:right="708" w:bottom="0" w:left="566" w:header="720" w:footer="720" w:gutter="0"/>
          <w:cols w:space="720"/>
        </w:sectPr>
      </w:pPr>
    </w:p>
    <w:p w14:paraId="12BDF0D4" w14:textId="7BD9EFAB" w:rsidR="006F348D" w:rsidRPr="00784AD7" w:rsidRDefault="001A2EC1">
      <w:pPr>
        <w:pStyle w:val="Heading1"/>
      </w:pPr>
      <w:r w:rsidRPr="00784AD7">
        <w:rPr>
          <w:noProof/>
        </w:rPr>
        <w:lastRenderedPageBreak/>
        <w:drawing>
          <wp:anchor distT="0" distB="0" distL="0" distR="0" simplePos="0" relativeHeight="251658300" behindDoc="0" locked="0" layoutInCell="1" allowOverlap="1" wp14:anchorId="40AC8D95" wp14:editId="06A7CB54">
            <wp:simplePos x="0" y="0"/>
            <wp:positionH relativeFrom="page">
              <wp:posOffset>13319760</wp:posOffset>
            </wp:positionH>
            <wp:positionV relativeFrom="paragraph">
              <wp:posOffset>140335</wp:posOffset>
            </wp:positionV>
            <wp:extent cx="1009650" cy="361950"/>
            <wp:effectExtent l="0" t="0" r="0" b="0"/>
            <wp:wrapNone/>
            <wp:docPr id="918" name="Image 9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8" name="Image 918"/>
                    <pic:cNvPicPr/>
                  </pic:nvPicPr>
                  <pic:blipFill>
                    <a:blip r:embed="rId15" cstate="print"/>
                    <a:stretch>
                      <a:fillRect/>
                    </a:stretch>
                  </pic:blipFill>
                  <pic:spPr>
                    <a:xfrm>
                      <a:off x="0" y="0"/>
                      <a:ext cx="1009650" cy="361950"/>
                    </a:xfrm>
                    <a:prstGeom prst="rect">
                      <a:avLst/>
                    </a:prstGeom>
                  </pic:spPr>
                </pic:pic>
              </a:graphicData>
            </a:graphic>
          </wp:anchor>
        </w:drawing>
      </w:r>
      <w:bookmarkStart w:id="50" w:name="Slide_43"/>
      <w:bookmarkEnd w:id="50"/>
      <w:r w:rsidRPr="00784AD7">
        <w:rPr>
          <w:color w:val="002C60"/>
          <w:spacing w:val="-2"/>
        </w:rPr>
        <w:t>Subtraction</w:t>
      </w:r>
    </w:p>
    <w:p w14:paraId="1BCCA605" w14:textId="77777777" w:rsidR="006F348D" w:rsidRPr="00784AD7" w:rsidRDefault="006F348D">
      <w:pPr>
        <w:pStyle w:val="BodyText"/>
        <w:spacing w:before="1"/>
        <w:rPr>
          <w:b/>
          <w:sz w:val="10"/>
        </w:rPr>
      </w:pPr>
    </w:p>
    <w:tbl>
      <w:tblPr>
        <w:tblW w:w="0" w:type="auto"/>
        <w:tblInd w:w="129" w:type="dxa"/>
        <w:tblBorders>
          <w:top w:val="single" w:sz="12" w:space="0" w:color="002C60"/>
          <w:left w:val="single" w:sz="12" w:space="0" w:color="002C60"/>
          <w:bottom w:val="single" w:sz="12" w:space="0" w:color="002C60"/>
          <w:right w:val="single" w:sz="12" w:space="0" w:color="002C60"/>
          <w:insideH w:val="single" w:sz="12" w:space="0" w:color="002C60"/>
          <w:insideV w:val="single" w:sz="12" w:space="0" w:color="002C60"/>
        </w:tblBorders>
        <w:tblLayout w:type="fixed"/>
        <w:tblCellMar>
          <w:left w:w="0" w:type="dxa"/>
          <w:right w:w="0" w:type="dxa"/>
        </w:tblCellMar>
        <w:tblLook w:val="01E0" w:firstRow="1" w:lastRow="1" w:firstColumn="1" w:lastColumn="1" w:noHBand="0" w:noVBand="0"/>
      </w:tblPr>
      <w:tblGrid>
        <w:gridCol w:w="5348"/>
        <w:gridCol w:w="8023"/>
        <w:gridCol w:w="8457"/>
      </w:tblGrid>
      <w:tr w:rsidR="006F348D" w:rsidRPr="00784AD7" w14:paraId="1FD29F5F" w14:textId="77777777" w:rsidTr="007A1723">
        <w:trPr>
          <w:trHeight w:val="650"/>
        </w:trPr>
        <w:tc>
          <w:tcPr>
            <w:tcW w:w="5348" w:type="dxa"/>
            <w:shd w:val="clear" w:color="auto" w:fill="C797C5"/>
          </w:tcPr>
          <w:p w14:paraId="1509DFB7" w14:textId="77777777" w:rsidR="006F348D" w:rsidRPr="00784AD7" w:rsidRDefault="001A2EC1">
            <w:pPr>
              <w:pStyle w:val="TableParagraph"/>
              <w:spacing w:before="47"/>
              <w:ind w:left="144"/>
              <w:rPr>
                <w:b/>
                <w:sz w:val="28"/>
              </w:rPr>
            </w:pPr>
            <w:r w:rsidRPr="00784AD7">
              <w:rPr>
                <w:b/>
                <w:color w:val="002C60"/>
                <w:sz w:val="28"/>
              </w:rPr>
              <w:t>Progression</w:t>
            </w:r>
            <w:r w:rsidRPr="00784AD7">
              <w:rPr>
                <w:b/>
                <w:color w:val="002C60"/>
                <w:spacing w:val="-14"/>
                <w:sz w:val="28"/>
              </w:rPr>
              <w:t xml:space="preserve"> </w:t>
            </w:r>
            <w:r w:rsidRPr="00784AD7">
              <w:rPr>
                <w:b/>
                <w:color w:val="002C60"/>
                <w:sz w:val="28"/>
              </w:rPr>
              <w:t>of</w:t>
            </w:r>
            <w:r w:rsidRPr="00784AD7">
              <w:rPr>
                <w:b/>
                <w:color w:val="002C60"/>
                <w:spacing w:val="-10"/>
                <w:sz w:val="28"/>
              </w:rPr>
              <w:t xml:space="preserve"> </w:t>
            </w:r>
            <w:r w:rsidRPr="00784AD7">
              <w:rPr>
                <w:b/>
                <w:color w:val="002C60"/>
                <w:spacing w:val="-2"/>
                <w:sz w:val="28"/>
              </w:rPr>
              <w:t>skills</w:t>
            </w:r>
          </w:p>
        </w:tc>
        <w:tc>
          <w:tcPr>
            <w:tcW w:w="16480" w:type="dxa"/>
            <w:gridSpan w:val="2"/>
            <w:shd w:val="clear" w:color="auto" w:fill="C797C5"/>
          </w:tcPr>
          <w:p w14:paraId="36D8376A" w14:textId="77777777" w:rsidR="006F348D" w:rsidRPr="00784AD7" w:rsidRDefault="001A2EC1">
            <w:pPr>
              <w:pStyle w:val="TableParagraph"/>
              <w:spacing w:before="47"/>
              <w:ind w:left="148"/>
              <w:rPr>
                <w:b/>
                <w:sz w:val="28"/>
              </w:rPr>
            </w:pPr>
            <w:r w:rsidRPr="00784AD7">
              <w:rPr>
                <w:b/>
                <w:color w:val="002C60"/>
                <w:sz w:val="28"/>
              </w:rPr>
              <w:t>Key</w:t>
            </w:r>
            <w:r w:rsidRPr="00784AD7">
              <w:rPr>
                <w:b/>
                <w:color w:val="002C60"/>
                <w:spacing w:val="-16"/>
                <w:sz w:val="28"/>
              </w:rPr>
              <w:t xml:space="preserve"> </w:t>
            </w:r>
            <w:r w:rsidRPr="00784AD7">
              <w:rPr>
                <w:b/>
                <w:color w:val="002C60"/>
                <w:spacing w:val="-2"/>
                <w:sz w:val="28"/>
              </w:rPr>
              <w:t>representations</w:t>
            </w:r>
          </w:p>
        </w:tc>
      </w:tr>
      <w:tr w:rsidR="006F348D" w:rsidRPr="00784AD7" w14:paraId="5B4F6E34" w14:textId="77777777" w:rsidTr="007A1723">
        <w:trPr>
          <w:trHeight w:val="5131"/>
        </w:trPr>
        <w:tc>
          <w:tcPr>
            <w:tcW w:w="5348" w:type="dxa"/>
          </w:tcPr>
          <w:p w14:paraId="6E38CC63" w14:textId="77777777" w:rsidR="006F348D" w:rsidRPr="00784AD7" w:rsidRDefault="001A2EC1">
            <w:pPr>
              <w:pStyle w:val="TableParagraph"/>
              <w:spacing w:before="51" w:line="237" w:lineRule="auto"/>
              <w:ind w:left="144"/>
              <w:rPr>
                <w:b/>
                <w:sz w:val="28"/>
              </w:rPr>
            </w:pPr>
            <w:r w:rsidRPr="00784AD7">
              <w:rPr>
                <w:b/>
                <w:color w:val="002C60"/>
                <w:sz w:val="28"/>
              </w:rPr>
              <w:t>Subtract fractions with denominators</w:t>
            </w:r>
            <w:r w:rsidRPr="00784AD7">
              <w:rPr>
                <w:b/>
                <w:color w:val="002C60"/>
                <w:spacing w:val="-14"/>
                <w:sz w:val="28"/>
              </w:rPr>
              <w:t xml:space="preserve"> </w:t>
            </w:r>
            <w:r w:rsidRPr="00784AD7">
              <w:rPr>
                <w:b/>
                <w:color w:val="002C60"/>
                <w:sz w:val="28"/>
              </w:rPr>
              <w:t>that</w:t>
            </w:r>
            <w:r w:rsidRPr="00784AD7">
              <w:rPr>
                <w:b/>
                <w:color w:val="002C60"/>
                <w:spacing w:val="-14"/>
                <w:sz w:val="28"/>
              </w:rPr>
              <w:t xml:space="preserve"> </w:t>
            </w:r>
            <w:r w:rsidRPr="00784AD7">
              <w:rPr>
                <w:b/>
                <w:color w:val="002C60"/>
                <w:sz w:val="28"/>
              </w:rPr>
              <w:t>are</w:t>
            </w:r>
            <w:r w:rsidRPr="00784AD7">
              <w:rPr>
                <w:b/>
                <w:color w:val="002C60"/>
                <w:spacing w:val="-14"/>
                <w:sz w:val="28"/>
              </w:rPr>
              <w:t xml:space="preserve"> </w:t>
            </w:r>
            <w:r w:rsidRPr="00784AD7">
              <w:rPr>
                <w:b/>
                <w:color w:val="002C60"/>
                <w:sz w:val="28"/>
              </w:rPr>
              <w:t>a multiple</w:t>
            </w:r>
            <w:r w:rsidRPr="00784AD7">
              <w:rPr>
                <w:b/>
                <w:color w:val="002C60"/>
                <w:spacing w:val="-4"/>
                <w:sz w:val="28"/>
              </w:rPr>
              <w:t xml:space="preserve"> </w:t>
            </w:r>
            <w:r w:rsidRPr="00784AD7">
              <w:rPr>
                <w:b/>
                <w:color w:val="002C60"/>
                <w:sz w:val="28"/>
              </w:rPr>
              <w:t>of one another</w:t>
            </w:r>
          </w:p>
          <w:p w14:paraId="6F8C09B0" w14:textId="77777777" w:rsidR="006F348D" w:rsidRPr="00784AD7" w:rsidRDefault="001A2EC1">
            <w:pPr>
              <w:pStyle w:val="TableParagraph"/>
              <w:spacing w:before="339" w:line="235" w:lineRule="auto"/>
              <w:ind w:left="144" w:right="131"/>
              <w:rPr>
                <w:color w:val="002C60"/>
                <w:sz w:val="28"/>
              </w:rPr>
            </w:pPr>
            <w:r w:rsidRPr="00784AD7">
              <w:rPr>
                <w:color w:val="002C60"/>
                <w:sz w:val="28"/>
              </w:rPr>
              <w:t>Convert fractions to the same denominator before subtracting. Progress from subtracting fractions within 1</w:t>
            </w:r>
            <w:r w:rsidRPr="00784AD7">
              <w:rPr>
                <w:color w:val="002C60"/>
                <w:spacing w:val="-7"/>
                <w:sz w:val="28"/>
              </w:rPr>
              <w:t xml:space="preserve"> </w:t>
            </w:r>
            <w:r w:rsidRPr="00784AD7">
              <w:rPr>
                <w:color w:val="002C60"/>
                <w:sz w:val="28"/>
              </w:rPr>
              <w:t>whole</w:t>
            </w:r>
            <w:r w:rsidRPr="00784AD7">
              <w:rPr>
                <w:color w:val="002C60"/>
                <w:spacing w:val="-4"/>
                <w:sz w:val="28"/>
              </w:rPr>
              <w:t xml:space="preserve"> </w:t>
            </w:r>
            <w:r w:rsidRPr="00784AD7">
              <w:rPr>
                <w:color w:val="002C60"/>
                <w:sz w:val="28"/>
              </w:rPr>
              <w:t>to</w:t>
            </w:r>
            <w:r w:rsidRPr="00784AD7">
              <w:rPr>
                <w:color w:val="002C60"/>
                <w:spacing w:val="-12"/>
                <w:sz w:val="28"/>
              </w:rPr>
              <w:t xml:space="preserve"> </w:t>
            </w:r>
            <w:r w:rsidRPr="00784AD7">
              <w:rPr>
                <w:color w:val="002C60"/>
                <w:sz w:val="28"/>
              </w:rPr>
              <w:t>subtracting</w:t>
            </w:r>
            <w:r w:rsidRPr="00784AD7">
              <w:rPr>
                <w:color w:val="002C60"/>
                <w:spacing w:val="-10"/>
                <w:sz w:val="28"/>
              </w:rPr>
              <w:t xml:space="preserve"> </w:t>
            </w:r>
            <w:r w:rsidRPr="00784AD7">
              <w:rPr>
                <w:color w:val="002C60"/>
                <w:sz w:val="28"/>
              </w:rPr>
              <w:t>from a mixed number.</w:t>
            </w:r>
          </w:p>
          <w:p w14:paraId="00DE392C" w14:textId="77777777" w:rsidR="005E18B0" w:rsidRPr="00784AD7" w:rsidRDefault="005E18B0">
            <w:pPr>
              <w:pStyle w:val="TableParagraph"/>
              <w:spacing w:before="339" w:line="235" w:lineRule="auto"/>
              <w:ind w:left="144" w:right="131"/>
              <w:rPr>
                <w:color w:val="002C60"/>
                <w:sz w:val="28"/>
              </w:rPr>
            </w:pPr>
          </w:p>
          <w:p w14:paraId="1405D9BE" w14:textId="7FB16CD7" w:rsidR="005E18B0" w:rsidRPr="00784AD7" w:rsidRDefault="005E18B0" w:rsidP="005E18B0">
            <w:pPr>
              <w:pStyle w:val="TableParagraph"/>
              <w:spacing w:before="4"/>
              <w:ind w:left="148"/>
              <w:rPr>
                <w:sz w:val="28"/>
              </w:rPr>
            </w:pPr>
          </w:p>
        </w:tc>
        <w:tc>
          <w:tcPr>
            <w:tcW w:w="16480" w:type="dxa"/>
            <w:gridSpan w:val="2"/>
          </w:tcPr>
          <w:p w14:paraId="76F2E3F2" w14:textId="52FD7765" w:rsidR="006F348D" w:rsidRPr="00784AD7" w:rsidRDefault="006F348D">
            <w:pPr>
              <w:pStyle w:val="TableParagraph"/>
              <w:spacing w:before="1"/>
              <w:rPr>
                <w:b/>
                <w:sz w:val="4"/>
              </w:rPr>
            </w:pPr>
          </w:p>
          <w:p w14:paraId="57F2D4AD" w14:textId="51343DC7" w:rsidR="005E18B0" w:rsidRPr="00784AD7" w:rsidRDefault="005E18B0" w:rsidP="005E18B0">
            <w:pPr>
              <w:pStyle w:val="TableParagraph"/>
              <w:spacing w:before="48"/>
              <w:rPr>
                <w:sz w:val="28"/>
              </w:rPr>
            </w:pPr>
            <w:r w:rsidRPr="00784AD7">
              <w:rPr>
                <w:color w:val="002C60"/>
                <w:sz w:val="28"/>
              </w:rPr>
              <w:t>The</w:t>
            </w:r>
            <w:r w:rsidRPr="00784AD7">
              <w:rPr>
                <w:color w:val="002C60"/>
                <w:spacing w:val="-5"/>
                <w:sz w:val="28"/>
              </w:rPr>
              <w:t xml:space="preserve"> </w:t>
            </w:r>
            <w:r w:rsidRPr="00784AD7">
              <w:rPr>
                <w:color w:val="002C60"/>
                <w:sz w:val="28"/>
              </w:rPr>
              <w:t>denominator</w:t>
            </w:r>
            <w:r w:rsidRPr="00784AD7">
              <w:rPr>
                <w:color w:val="002C60"/>
                <w:spacing w:val="-5"/>
                <w:sz w:val="28"/>
              </w:rPr>
              <w:t xml:space="preserve"> </w:t>
            </w:r>
            <w:r w:rsidRPr="00784AD7">
              <w:rPr>
                <w:color w:val="002C60"/>
                <w:sz w:val="28"/>
              </w:rPr>
              <w:t>has</w:t>
            </w:r>
            <w:r w:rsidRPr="00784AD7">
              <w:rPr>
                <w:color w:val="002C60"/>
                <w:spacing w:val="-15"/>
                <w:sz w:val="28"/>
              </w:rPr>
              <w:t xml:space="preserve"> </w:t>
            </w:r>
            <w:r w:rsidRPr="00784AD7">
              <w:rPr>
                <w:color w:val="002C60"/>
                <w:sz w:val="28"/>
              </w:rPr>
              <w:t>been</w:t>
            </w:r>
            <w:r w:rsidRPr="00784AD7">
              <w:rPr>
                <w:color w:val="002C60"/>
                <w:spacing w:val="-10"/>
                <w:sz w:val="28"/>
              </w:rPr>
              <w:t xml:space="preserve"> </w:t>
            </w:r>
            <w:r w:rsidRPr="00784AD7">
              <w:rPr>
                <w:color w:val="002C60"/>
                <w:sz w:val="28"/>
              </w:rPr>
              <w:t>multiplied</w:t>
            </w:r>
            <w:r w:rsidRPr="00784AD7">
              <w:rPr>
                <w:color w:val="002C60"/>
                <w:spacing w:val="-9"/>
                <w:sz w:val="28"/>
              </w:rPr>
              <w:t xml:space="preserve"> </w:t>
            </w:r>
            <w:r w:rsidRPr="00784AD7">
              <w:rPr>
                <w:color w:val="002C60"/>
                <w:sz w:val="28"/>
              </w:rPr>
              <w:t>by</w:t>
            </w:r>
            <w:r w:rsidRPr="00784AD7">
              <w:rPr>
                <w:color w:val="002C60"/>
                <w:spacing w:val="-4"/>
                <w:sz w:val="28"/>
              </w:rPr>
              <w:t xml:space="preserve"> </w:t>
            </w:r>
            <w:proofErr w:type="gramStart"/>
            <w:r w:rsidRPr="00784AD7">
              <w:rPr>
                <w:color w:val="002C60"/>
                <w:sz w:val="28"/>
              </w:rPr>
              <w:t>…</w:t>
            </w:r>
            <w:r w:rsidRPr="00784AD7">
              <w:rPr>
                <w:color w:val="002C60"/>
                <w:spacing w:val="-36"/>
                <w:sz w:val="28"/>
              </w:rPr>
              <w:t xml:space="preserve"> </w:t>
            </w:r>
            <w:r w:rsidRPr="00784AD7">
              <w:rPr>
                <w:color w:val="002C60"/>
                <w:sz w:val="28"/>
              </w:rPr>
              <w:t>,</w:t>
            </w:r>
            <w:proofErr w:type="gramEnd"/>
            <w:r w:rsidRPr="00784AD7">
              <w:rPr>
                <w:color w:val="002C60"/>
                <w:spacing w:val="-6"/>
                <w:sz w:val="28"/>
              </w:rPr>
              <w:t xml:space="preserve"> </w:t>
            </w:r>
            <w:r w:rsidRPr="00784AD7">
              <w:rPr>
                <w:color w:val="002C60"/>
                <w:sz w:val="28"/>
              </w:rPr>
              <w:t>so</w:t>
            </w:r>
            <w:r w:rsidRPr="00784AD7">
              <w:rPr>
                <w:color w:val="002C60"/>
                <w:spacing w:val="-9"/>
                <w:sz w:val="28"/>
              </w:rPr>
              <w:t xml:space="preserve"> </w:t>
            </w:r>
            <w:r w:rsidRPr="00784AD7">
              <w:rPr>
                <w:color w:val="002C60"/>
                <w:sz w:val="28"/>
              </w:rPr>
              <w:t>the</w:t>
            </w:r>
            <w:r w:rsidRPr="00784AD7">
              <w:rPr>
                <w:color w:val="002C60"/>
                <w:spacing w:val="-3"/>
                <w:sz w:val="28"/>
              </w:rPr>
              <w:t xml:space="preserve"> </w:t>
            </w:r>
            <w:r w:rsidRPr="00784AD7">
              <w:rPr>
                <w:color w:val="002C60"/>
                <w:sz w:val="28"/>
              </w:rPr>
              <w:t>numerator</w:t>
            </w:r>
            <w:r w:rsidRPr="00784AD7">
              <w:rPr>
                <w:color w:val="002C60"/>
                <w:spacing w:val="-5"/>
                <w:sz w:val="28"/>
              </w:rPr>
              <w:t xml:space="preserve"> </w:t>
            </w:r>
            <w:r w:rsidRPr="00784AD7">
              <w:rPr>
                <w:color w:val="002C60"/>
                <w:sz w:val="28"/>
              </w:rPr>
              <w:t>needs</w:t>
            </w:r>
            <w:r w:rsidRPr="00784AD7">
              <w:rPr>
                <w:color w:val="002C60"/>
                <w:spacing w:val="-2"/>
                <w:sz w:val="28"/>
              </w:rPr>
              <w:t xml:space="preserve"> </w:t>
            </w:r>
            <w:r w:rsidRPr="00784AD7">
              <w:rPr>
                <w:color w:val="002C60"/>
                <w:sz w:val="28"/>
              </w:rPr>
              <w:t>to</w:t>
            </w:r>
            <w:r w:rsidRPr="00784AD7">
              <w:rPr>
                <w:color w:val="002C60"/>
                <w:spacing w:val="-9"/>
                <w:sz w:val="28"/>
              </w:rPr>
              <w:t xml:space="preserve"> </w:t>
            </w:r>
            <w:r w:rsidRPr="00784AD7">
              <w:rPr>
                <w:color w:val="002C60"/>
                <w:sz w:val="28"/>
              </w:rPr>
              <w:t>be</w:t>
            </w:r>
            <w:r w:rsidRPr="00784AD7">
              <w:rPr>
                <w:color w:val="002C60"/>
                <w:spacing w:val="-16"/>
                <w:sz w:val="28"/>
              </w:rPr>
              <w:t xml:space="preserve"> </w:t>
            </w:r>
            <w:r w:rsidRPr="00784AD7">
              <w:rPr>
                <w:color w:val="002C60"/>
                <w:sz w:val="28"/>
              </w:rPr>
              <w:t>multiplied</w:t>
            </w:r>
            <w:r w:rsidRPr="00784AD7">
              <w:rPr>
                <w:color w:val="002C60"/>
                <w:spacing w:val="-10"/>
                <w:sz w:val="28"/>
              </w:rPr>
              <w:t xml:space="preserve"> </w:t>
            </w:r>
            <w:r w:rsidRPr="00784AD7">
              <w:rPr>
                <w:color w:val="002C60"/>
                <w:spacing w:val="-5"/>
                <w:sz w:val="28"/>
              </w:rPr>
              <w:t>by…</w:t>
            </w:r>
          </w:p>
          <w:p w14:paraId="3D498A6E" w14:textId="277847AD" w:rsidR="006F348D" w:rsidRPr="00784AD7" w:rsidRDefault="00A21D02" w:rsidP="005E18B0">
            <w:pPr>
              <w:pStyle w:val="TableParagraph"/>
              <w:rPr>
                <w:color w:val="002C60"/>
                <w:spacing w:val="-2"/>
                <w:sz w:val="28"/>
              </w:rPr>
            </w:pPr>
            <w:r w:rsidRPr="00784AD7">
              <w:rPr>
                <w:noProof/>
                <w:color w:val="002C60"/>
                <w:sz w:val="28"/>
              </w:rPr>
              <mc:AlternateContent>
                <mc:Choice Requires="wps">
                  <w:drawing>
                    <wp:anchor distT="0" distB="0" distL="114300" distR="114300" simplePos="0" relativeHeight="251658819" behindDoc="0" locked="0" layoutInCell="1" allowOverlap="1" wp14:anchorId="57597C8C" wp14:editId="0BA0A4B6">
                      <wp:simplePos x="0" y="0"/>
                      <wp:positionH relativeFrom="column">
                        <wp:posOffset>4017010</wp:posOffset>
                      </wp:positionH>
                      <wp:positionV relativeFrom="paragraph">
                        <wp:posOffset>22859</wp:posOffset>
                      </wp:positionV>
                      <wp:extent cx="0" cy="3248025"/>
                      <wp:effectExtent l="0" t="0" r="38100" b="28575"/>
                      <wp:wrapNone/>
                      <wp:docPr id="990403196" name="Straight Connector 384"/>
                      <wp:cNvGraphicFramePr/>
                      <a:graphic xmlns:a="http://schemas.openxmlformats.org/drawingml/2006/main">
                        <a:graphicData uri="http://schemas.microsoft.com/office/word/2010/wordprocessingShape">
                          <wps:wsp>
                            <wps:cNvCnPr/>
                            <wps:spPr>
                              <a:xfrm>
                                <a:off x="0" y="0"/>
                                <a:ext cx="0" cy="324802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75C72217" id="Straight Connector 384" o:spid="_x0000_s1026" style="position:absolute;z-index:25165881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16.3pt,1.8pt" to="316.3pt,25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" strokecolor="black [3213]" strokeweight="1pt"/>
                  </w:pict>
                </mc:Fallback>
              </mc:AlternateContent>
            </w:r>
            <w:r w:rsidR="005E18B0" w:rsidRPr="00784AD7">
              <w:rPr>
                <w:color w:val="002C60"/>
                <w:sz w:val="28"/>
              </w:rPr>
              <w:t>for</w:t>
            </w:r>
            <w:r w:rsidR="005E18B0" w:rsidRPr="00784AD7">
              <w:rPr>
                <w:color w:val="002C60"/>
                <w:spacing w:val="-6"/>
                <w:sz w:val="28"/>
              </w:rPr>
              <w:t xml:space="preserve"> </w:t>
            </w:r>
            <w:r w:rsidR="005E18B0" w:rsidRPr="00784AD7">
              <w:rPr>
                <w:color w:val="002C60"/>
                <w:sz w:val="28"/>
              </w:rPr>
              <w:t>the</w:t>
            </w:r>
            <w:r w:rsidR="005E18B0" w:rsidRPr="00784AD7">
              <w:rPr>
                <w:color w:val="002C60"/>
                <w:spacing w:val="-15"/>
                <w:sz w:val="28"/>
              </w:rPr>
              <w:t xml:space="preserve"> </w:t>
            </w:r>
            <w:r w:rsidR="005E18B0" w:rsidRPr="00784AD7">
              <w:rPr>
                <w:color w:val="002C60"/>
                <w:sz w:val="28"/>
              </w:rPr>
              <w:t>fractions</w:t>
            </w:r>
            <w:r w:rsidR="005E18B0" w:rsidRPr="00784AD7">
              <w:rPr>
                <w:color w:val="002C60"/>
                <w:spacing w:val="-3"/>
                <w:sz w:val="28"/>
              </w:rPr>
              <w:t xml:space="preserve"> </w:t>
            </w:r>
            <w:r w:rsidR="005E18B0" w:rsidRPr="00784AD7">
              <w:rPr>
                <w:color w:val="002C60"/>
                <w:sz w:val="28"/>
              </w:rPr>
              <w:t>to</w:t>
            </w:r>
            <w:r w:rsidR="005E18B0" w:rsidRPr="00784AD7">
              <w:rPr>
                <w:color w:val="002C60"/>
                <w:spacing w:val="-9"/>
                <w:sz w:val="28"/>
              </w:rPr>
              <w:t xml:space="preserve"> </w:t>
            </w:r>
            <w:r w:rsidR="005E18B0" w:rsidRPr="00784AD7">
              <w:rPr>
                <w:color w:val="002C60"/>
                <w:sz w:val="28"/>
              </w:rPr>
              <w:t>be</w:t>
            </w:r>
            <w:r w:rsidR="005E18B0" w:rsidRPr="00784AD7">
              <w:rPr>
                <w:color w:val="002C60"/>
                <w:spacing w:val="-16"/>
                <w:sz w:val="28"/>
              </w:rPr>
              <w:t xml:space="preserve"> </w:t>
            </w:r>
            <w:r w:rsidR="005E18B0" w:rsidRPr="00784AD7">
              <w:rPr>
                <w:color w:val="002C60"/>
                <w:spacing w:val="-2"/>
                <w:sz w:val="28"/>
              </w:rPr>
              <w:t>equivalent.</w:t>
            </w:r>
          </w:p>
          <w:p w14:paraId="6B92D6F8" w14:textId="6E6BF096" w:rsidR="005E18B0" w:rsidRPr="00784AD7" w:rsidRDefault="00CC11A3" w:rsidP="005E18B0">
            <w:pPr>
              <w:pStyle w:val="TableParagraph"/>
              <w:rPr>
                <w:sz w:val="20"/>
              </w:rPr>
            </w:pPr>
            <w:r w:rsidRPr="00784AD7">
              <w:rPr>
                <w:noProof/>
                <w:sz w:val="20"/>
              </w:rPr>
              <w:drawing>
                <wp:anchor distT="0" distB="0" distL="114300" distR="114300" simplePos="0" relativeHeight="251658820" behindDoc="0" locked="0" layoutInCell="1" allowOverlap="1" wp14:anchorId="1843F35B" wp14:editId="5F0421F7">
                  <wp:simplePos x="0" y="0"/>
                  <wp:positionH relativeFrom="column">
                    <wp:posOffset>4258945</wp:posOffset>
                  </wp:positionH>
                  <wp:positionV relativeFrom="paragraph">
                    <wp:posOffset>52070</wp:posOffset>
                  </wp:positionV>
                  <wp:extent cx="3467100" cy="2520315"/>
                  <wp:effectExtent l="0" t="0" r="0" b="0"/>
                  <wp:wrapSquare wrapText="bothSides"/>
                  <wp:docPr id="9070312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031252" name=""/>
                          <pic:cNvPicPr/>
                        </pic:nvPicPr>
                        <pic:blipFill>
                          <a:blip r:embed="rId404">
                            <a:extLst>
                              <a:ext uri="{28A0092B-C50C-407E-A947-70E740481C1C}">
                                <a14:useLocalDpi xmlns:a14="http://schemas.microsoft.com/office/drawing/2010/main" val="0"/>
                              </a:ext>
                            </a:extLst>
                          </a:blip>
                          <a:stretch>
                            <a:fillRect/>
                          </a:stretch>
                        </pic:blipFill>
                        <pic:spPr>
                          <a:xfrm>
                            <a:off x="0" y="0"/>
                            <a:ext cx="3467100" cy="2520315"/>
                          </a:xfrm>
                          <a:prstGeom prst="rect">
                            <a:avLst/>
                          </a:prstGeom>
                        </pic:spPr>
                      </pic:pic>
                    </a:graphicData>
                  </a:graphic>
                  <wp14:sizeRelH relativeFrom="margin">
                    <wp14:pctWidth>0</wp14:pctWidth>
                  </wp14:sizeRelH>
                  <wp14:sizeRelV relativeFrom="margin">
                    <wp14:pctHeight>0</wp14:pctHeight>
                  </wp14:sizeRelV>
                </wp:anchor>
              </w:drawing>
            </w:r>
          </w:p>
          <w:p w14:paraId="78E111E8" w14:textId="752D859E" w:rsidR="00A21D02" w:rsidRPr="00784AD7" w:rsidRDefault="00A21D02" w:rsidP="005E18B0">
            <w:pPr>
              <w:pStyle w:val="TableParagraph"/>
              <w:rPr>
                <w:sz w:val="20"/>
              </w:rPr>
            </w:pPr>
            <w:r w:rsidRPr="00784AD7">
              <w:rPr>
                <w:noProof/>
                <w:sz w:val="20"/>
              </w:rPr>
              <w:drawing>
                <wp:inline distT="0" distB="0" distL="0" distR="0" wp14:anchorId="561313A5" wp14:editId="4B682C1C">
                  <wp:extent cx="1463039" cy="1219200"/>
                  <wp:effectExtent l="0" t="0" r="4445" b="0"/>
                  <wp:docPr id="3642225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222558" name=""/>
                          <pic:cNvPicPr/>
                        </pic:nvPicPr>
                        <pic:blipFill>
                          <a:blip r:embed="rId405"/>
                          <a:stretch>
                            <a:fillRect/>
                          </a:stretch>
                        </pic:blipFill>
                        <pic:spPr>
                          <a:xfrm>
                            <a:off x="0" y="0"/>
                            <a:ext cx="1468828" cy="1224024"/>
                          </a:xfrm>
                          <a:prstGeom prst="rect">
                            <a:avLst/>
                          </a:prstGeom>
                        </pic:spPr>
                      </pic:pic>
                    </a:graphicData>
                  </a:graphic>
                </wp:inline>
              </w:drawing>
            </w:r>
          </w:p>
          <w:p w14:paraId="0594126B" w14:textId="77777777" w:rsidR="00A21D02" w:rsidRPr="00784AD7" w:rsidRDefault="00A21D02" w:rsidP="005E18B0">
            <w:pPr>
              <w:pStyle w:val="TableParagraph"/>
              <w:rPr>
                <w:sz w:val="20"/>
              </w:rPr>
            </w:pPr>
            <w:r w:rsidRPr="00784AD7">
              <w:rPr>
                <w:noProof/>
                <w:sz w:val="20"/>
              </w:rPr>
              <w:drawing>
                <wp:inline distT="0" distB="0" distL="0" distR="0" wp14:anchorId="1C902096" wp14:editId="766B0018">
                  <wp:extent cx="3939051" cy="762000"/>
                  <wp:effectExtent l="0" t="0" r="4445" b="0"/>
                  <wp:docPr id="2562452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245270" name=""/>
                          <pic:cNvPicPr/>
                        </pic:nvPicPr>
                        <pic:blipFill>
                          <a:blip r:embed="rId406"/>
                          <a:stretch>
                            <a:fillRect/>
                          </a:stretch>
                        </pic:blipFill>
                        <pic:spPr>
                          <a:xfrm>
                            <a:off x="0" y="0"/>
                            <a:ext cx="3996210" cy="773057"/>
                          </a:xfrm>
                          <a:prstGeom prst="rect">
                            <a:avLst/>
                          </a:prstGeom>
                        </pic:spPr>
                      </pic:pic>
                    </a:graphicData>
                  </a:graphic>
                </wp:inline>
              </w:drawing>
            </w:r>
          </w:p>
          <w:p w14:paraId="5F1FA024" w14:textId="7CC11415" w:rsidR="00A21D02" w:rsidRPr="00784AD7" w:rsidRDefault="00A21D02" w:rsidP="005E18B0">
            <w:pPr>
              <w:pStyle w:val="TableParagraph"/>
              <w:rPr>
                <w:sz w:val="20"/>
              </w:rPr>
            </w:pPr>
            <w:r w:rsidRPr="00784AD7">
              <w:rPr>
                <w:noProof/>
                <w:sz w:val="20"/>
              </w:rPr>
              <w:drawing>
                <wp:inline distT="0" distB="0" distL="0" distR="0" wp14:anchorId="162C729A" wp14:editId="4E7FED34">
                  <wp:extent cx="3938905" cy="924177"/>
                  <wp:effectExtent l="0" t="0" r="4445" b="9525"/>
                  <wp:docPr id="5148749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874937" name=""/>
                          <pic:cNvPicPr/>
                        </pic:nvPicPr>
                        <pic:blipFill>
                          <a:blip r:embed="rId407"/>
                          <a:stretch>
                            <a:fillRect/>
                          </a:stretch>
                        </pic:blipFill>
                        <pic:spPr>
                          <a:xfrm>
                            <a:off x="0" y="0"/>
                            <a:ext cx="3952117" cy="927277"/>
                          </a:xfrm>
                          <a:prstGeom prst="rect">
                            <a:avLst/>
                          </a:prstGeom>
                        </pic:spPr>
                      </pic:pic>
                    </a:graphicData>
                  </a:graphic>
                </wp:inline>
              </w:drawing>
            </w:r>
          </w:p>
        </w:tc>
      </w:tr>
      <w:tr w:rsidR="00B84DD7" w:rsidRPr="00784AD7" w14:paraId="209599A9" w14:textId="77777777" w:rsidTr="007A1723">
        <w:trPr>
          <w:trHeight w:val="5131"/>
        </w:trPr>
        <w:tc>
          <w:tcPr>
            <w:tcW w:w="5348" w:type="dxa"/>
          </w:tcPr>
          <w:p w14:paraId="75E8B1B1" w14:textId="4B2A6BDE" w:rsidR="00B84DD7" w:rsidRPr="00784AD7" w:rsidRDefault="00B84DD7" w:rsidP="3D31F6AB">
            <w:pPr>
              <w:pStyle w:val="TableParagraph"/>
              <w:spacing w:before="51" w:line="237" w:lineRule="auto"/>
              <w:ind w:left="144"/>
              <w:rPr>
                <w:b/>
                <w:bCs/>
                <w:color w:val="002C60"/>
                <w:sz w:val="28"/>
                <w:szCs w:val="28"/>
              </w:rPr>
            </w:pPr>
            <w:r w:rsidRPr="00784AD7">
              <w:rPr>
                <w:b/>
                <w:bCs/>
                <w:color w:val="002C60"/>
                <w:sz w:val="28"/>
                <w:szCs w:val="28"/>
              </w:rPr>
              <w:t>Negative</w:t>
            </w:r>
            <w:r w:rsidRPr="00784AD7">
              <w:rPr>
                <w:b/>
                <w:bCs/>
                <w:color w:val="002C60"/>
                <w:spacing w:val="-15"/>
                <w:sz w:val="28"/>
                <w:szCs w:val="28"/>
              </w:rPr>
              <w:t xml:space="preserve"> </w:t>
            </w:r>
            <w:r w:rsidRPr="00784AD7">
              <w:rPr>
                <w:b/>
                <w:bCs/>
                <w:color w:val="002C60"/>
                <w:spacing w:val="-2"/>
                <w:sz w:val="28"/>
                <w:szCs w:val="28"/>
              </w:rPr>
              <w:t>numbers</w:t>
            </w:r>
          </w:p>
          <w:p w14:paraId="12128D81" w14:textId="748CA6BE" w:rsidR="7CCDB6AD" w:rsidRPr="00784AD7" w:rsidRDefault="7CCDB6AD" w:rsidP="7CCDB6AD">
            <w:pPr>
              <w:pStyle w:val="TableParagraph"/>
              <w:spacing w:before="51" w:line="237" w:lineRule="auto"/>
              <w:ind w:left="144"/>
              <w:rPr>
                <w:b/>
                <w:bCs/>
                <w:color w:val="002C60"/>
                <w:sz w:val="28"/>
                <w:szCs w:val="28"/>
              </w:rPr>
            </w:pPr>
          </w:p>
          <w:p w14:paraId="5C81534E" w14:textId="73F0538B" w:rsidR="00B84DD7" w:rsidRPr="00784AD7" w:rsidRDefault="122F8662" w:rsidP="00B84DD7">
            <w:pPr>
              <w:pStyle w:val="TableParagraph"/>
              <w:spacing w:before="51" w:line="237" w:lineRule="auto"/>
              <w:ind w:left="144"/>
              <w:rPr>
                <w:color w:val="002C60"/>
                <w:sz w:val="28"/>
                <w:szCs w:val="28"/>
              </w:rPr>
            </w:pPr>
            <w:r w:rsidRPr="00784AD7">
              <w:rPr>
                <w:color w:val="002C60"/>
                <w:sz w:val="28"/>
                <w:szCs w:val="28"/>
              </w:rPr>
              <w:t xml:space="preserve">Children to find the </w:t>
            </w:r>
            <w:proofErr w:type="spellStart"/>
            <w:r w:rsidRPr="00784AD7">
              <w:rPr>
                <w:color w:val="002C60"/>
                <w:sz w:val="28"/>
                <w:szCs w:val="28"/>
              </w:rPr>
              <w:t>differnce</w:t>
            </w:r>
            <w:proofErr w:type="spellEnd"/>
            <w:r w:rsidRPr="00784AD7">
              <w:rPr>
                <w:color w:val="002C60"/>
                <w:sz w:val="28"/>
                <w:szCs w:val="28"/>
              </w:rPr>
              <w:t xml:space="preserve"> between positive and negative numbers across zero</w:t>
            </w:r>
          </w:p>
        </w:tc>
        <w:tc>
          <w:tcPr>
            <w:tcW w:w="8023" w:type="dxa"/>
          </w:tcPr>
          <w:p w14:paraId="58A90C5F" w14:textId="33455D51" w:rsidR="00B84DD7" w:rsidRPr="00784AD7" w:rsidRDefault="00F0238F" w:rsidP="00B84DD7">
            <w:pPr>
              <w:pStyle w:val="TableParagraph"/>
              <w:spacing w:before="1"/>
              <w:rPr>
                <w:b/>
                <w:sz w:val="4"/>
              </w:rPr>
            </w:pPr>
            <w:r w:rsidRPr="00784AD7">
              <w:rPr>
                <w:b/>
                <w:noProof/>
                <w:sz w:val="4"/>
              </w:rPr>
              <w:drawing>
                <wp:anchor distT="0" distB="0" distL="114300" distR="114300" simplePos="0" relativeHeight="251658822" behindDoc="0" locked="0" layoutInCell="1" allowOverlap="1" wp14:anchorId="0719BA6E" wp14:editId="6B8C7270">
                  <wp:simplePos x="0" y="0"/>
                  <wp:positionH relativeFrom="column">
                    <wp:posOffset>634</wp:posOffset>
                  </wp:positionH>
                  <wp:positionV relativeFrom="paragraph">
                    <wp:posOffset>0</wp:posOffset>
                  </wp:positionV>
                  <wp:extent cx="5066371" cy="1657350"/>
                  <wp:effectExtent l="0" t="0" r="1270" b="0"/>
                  <wp:wrapSquare wrapText="bothSides"/>
                  <wp:docPr id="18404281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428142" name=""/>
                          <pic:cNvPicPr/>
                        </pic:nvPicPr>
                        <pic:blipFill>
                          <a:blip r:embed="rId408">
                            <a:extLst>
                              <a:ext uri="{28A0092B-C50C-407E-A947-70E740481C1C}">
                                <a14:useLocalDpi xmlns:a14="http://schemas.microsoft.com/office/drawing/2010/main" val="0"/>
                              </a:ext>
                            </a:extLst>
                          </a:blip>
                          <a:stretch>
                            <a:fillRect/>
                          </a:stretch>
                        </pic:blipFill>
                        <pic:spPr>
                          <a:xfrm>
                            <a:off x="0" y="0"/>
                            <a:ext cx="5071726" cy="1659102"/>
                          </a:xfrm>
                          <a:prstGeom prst="rect">
                            <a:avLst/>
                          </a:prstGeom>
                        </pic:spPr>
                      </pic:pic>
                    </a:graphicData>
                  </a:graphic>
                  <wp14:sizeRelH relativeFrom="margin">
                    <wp14:pctWidth>0</wp14:pctWidth>
                  </wp14:sizeRelH>
                  <wp14:sizeRelV relativeFrom="margin">
                    <wp14:pctHeight>0</wp14:pctHeight>
                  </wp14:sizeRelV>
                </wp:anchor>
              </w:drawing>
            </w:r>
          </w:p>
        </w:tc>
        <w:tc>
          <w:tcPr>
            <w:tcW w:w="8457" w:type="dxa"/>
          </w:tcPr>
          <w:p w14:paraId="6865B31F" w14:textId="4A589059" w:rsidR="00B84DD7" w:rsidRPr="00784AD7" w:rsidRDefault="006952D9" w:rsidP="00B84DD7">
            <w:pPr>
              <w:pStyle w:val="TableParagraph"/>
              <w:spacing w:before="1"/>
              <w:rPr>
                <w:b/>
                <w:sz w:val="4"/>
              </w:rPr>
            </w:pPr>
            <w:r w:rsidRPr="00784AD7">
              <w:rPr>
                <w:b/>
                <w:noProof/>
                <w:sz w:val="4"/>
              </w:rPr>
              <w:drawing>
                <wp:anchor distT="0" distB="0" distL="114300" distR="114300" simplePos="0" relativeHeight="251658821" behindDoc="0" locked="0" layoutInCell="1" allowOverlap="1" wp14:anchorId="42A672E9" wp14:editId="26FA913C">
                  <wp:simplePos x="0" y="0"/>
                  <wp:positionH relativeFrom="column">
                    <wp:posOffset>2540</wp:posOffset>
                  </wp:positionH>
                  <wp:positionV relativeFrom="paragraph">
                    <wp:posOffset>0</wp:posOffset>
                  </wp:positionV>
                  <wp:extent cx="4628435" cy="2171700"/>
                  <wp:effectExtent l="0" t="0" r="1270" b="0"/>
                  <wp:wrapSquare wrapText="bothSides"/>
                  <wp:docPr id="12437232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723294" name=""/>
                          <pic:cNvPicPr/>
                        </pic:nvPicPr>
                        <pic:blipFill>
                          <a:blip r:embed="rId409">
                            <a:extLst>
                              <a:ext uri="{28A0092B-C50C-407E-A947-70E740481C1C}">
                                <a14:useLocalDpi xmlns:a14="http://schemas.microsoft.com/office/drawing/2010/main" val="0"/>
                              </a:ext>
                            </a:extLst>
                          </a:blip>
                          <a:stretch>
                            <a:fillRect/>
                          </a:stretch>
                        </pic:blipFill>
                        <pic:spPr>
                          <a:xfrm>
                            <a:off x="0" y="0"/>
                            <a:ext cx="4634839" cy="2174705"/>
                          </a:xfrm>
                          <a:prstGeom prst="rect">
                            <a:avLst/>
                          </a:prstGeom>
                        </pic:spPr>
                      </pic:pic>
                    </a:graphicData>
                  </a:graphic>
                  <wp14:sizeRelH relativeFrom="margin">
                    <wp14:pctWidth>0</wp14:pctWidth>
                  </wp14:sizeRelH>
                  <wp14:sizeRelV relativeFrom="margin">
                    <wp14:pctHeight>0</wp14:pctHeight>
                  </wp14:sizeRelV>
                </wp:anchor>
              </w:drawing>
            </w:r>
          </w:p>
        </w:tc>
      </w:tr>
    </w:tbl>
    <w:p w14:paraId="114394AA" w14:textId="77777777" w:rsidR="006F348D" w:rsidRPr="00784AD7" w:rsidRDefault="006F348D">
      <w:pPr>
        <w:pStyle w:val="BodyText"/>
        <w:rPr>
          <w:b/>
        </w:rPr>
      </w:pPr>
    </w:p>
    <w:p w14:paraId="107C8B9E" w14:textId="77777777" w:rsidR="006F348D" w:rsidRPr="00784AD7" w:rsidRDefault="006F348D">
      <w:pPr>
        <w:pStyle w:val="BodyText"/>
        <w:sectPr w:rsidR="006F348D" w:rsidRPr="00784AD7" w:rsidSect="000C35BF">
          <w:pgSz w:w="23814" w:h="16840" w:orient="landscape"/>
          <w:pgMar w:top="460" w:right="708" w:bottom="0" w:left="566" w:header="720" w:footer="720" w:gutter="0"/>
          <w:cols w:space="720"/>
        </w:sectPr>
      </w:pPr>
    </w:p>
    <w:p w14:paraId="342DCFF9" w14:textId="09899CFE" w:rsidR="006F348D" w:rsidRPr="00784AD7" w:rsidRDefault="009E4462">
      <w:pPr>
        <w:pStyle w:val="BodyText"/>
        <w:sectPr w:rsidR="006F348D" w:rsidRPr="00784AD7" w:rsidSect="000C35BF">
          <w:pgSz w:w="23814" w:h="16840" w:orient="landscape"/>
          <w:pgMar w:top="460" w:right="708" w:bottom="0" w:left="566" w:header="720" w:footer="720" w:gutter="0"/>
          <w:cols w:space="720"/>
        </w:sectPr>
      </w:pPr>
      <w:r w:rsidRPr="009E4462">
        <w:rPr>
          <w:noProof/>
        </w:rPr>
        <w:lastRenderedPageBreak/>
        <w:drawing>
          <wp:inline distT="0" distB="0" distL="0" distR="0" wp14:anchorId="7F58622F" wp14:editId="3E6FD849">
            <wp:extent cx="13480625" cy="9410700"/>
            <wp:effectExtent l="0" t="0" r="6985" b="0"/>
            <wp:docPr id="147710452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104521" name="Picture 1" descr="A screenshot of a computer&#10;&#10;Description automatically generated"/>
                    <pic:cNvPicPr/>
                  </pic:nvPicPr>
                  <pic:blipFill>
                    <a:blip r:embed="rId410"/>
                    <a:stretch>
                      <a:fillRect/>
                    </a:stretch>
                  </pic:blipFill>
                  <pic:spPr>
                    <a:xfrm>
                      <a:off x="0" y="0"/>
                      <a:ext cx="13484283" cy="9413254"/>
                    </a:xfrm>
                    <a:prstGeom prst="rect">
                      <a:avLst/>
                    </a:prstGeom>
                  </pic:spPr>
                </pic:pic>
              </a:graphicData>
            </a:graphic>
          </wp:inline>
        </w:drawing>
      </w:r>
    </w:p>
    <w:p w14:paraId="5C90632D" w14:textId="6056048B" w:rsidR="006F348D" w:rsidRPr="00784AD7" w:rsidRDefault="001A2EC1">
      <w:pPr>
        <w:pStyle w:val="Heading1"/>
      </w:pPr>
      <w:r w:rsidRPr="00784AD7">
        <w:rPr>
          <w:noProof/>
        </w:rPr>
        <w:lastRenderedPageBreak/>
        <w:drawing>
          <wp:anchor distT="0" distB="0" distL="0" distR="0" simplePos="0" relativeHeight="251658301" behindDoc="0" locked="0" layoutInCell="1" allowOverlap="1" wp14:anchorId="37107627" wp14:editId="7EEB941A">
            <wp:simplePos x="0" y="0"/>
            <wp:positionH relativeFrom="page">
              <wp:posOffset>13197840</wp:posOffset>
            </wp:positionH>
            <wp:positionV relativeFrom="paragraph">
              <wp:posOffset>125095</wp:posOffset>
            </wp:positionV>
            <wp:extent cx="1009650" cy="361950"/>
            <wp:effectExtent l="0" t="0" r="0" b="0"/>
            <wp:wrapNone/>
            <wp:docPr id="942" name="Image 9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2" name="Image 942"/>
                    <pic:cNvPicPr/>
                  </pic:nvPicPr>
                  <pic:blipFill>
                    <a:blip r:embed="rId15" cstate="print"/>
                    <a:stretch>
                      <a:fillRect/>
                    </a:stretch>
                  </pic:blipFill>
                  <pic:spPr>
                    <a:xfrm>
                      <a:off x="0" y="0"/>
                      <a:ext cx="1009650" cy="361950"/>
                    </a:xfrm>
                    <a:prstGeom prst="rect">
                      <a:avLst/>
                    </a:prstGeom>
                  </pic:spPr>
                </pic:pic>
              </a:graphicData>
            </a:graphic>
          </wp:anchor>
        </w:drawing>
      </w:r>
      <w:bookmarkStart w:id="51" w:name="Slide_45"/>
      <w:bookmarkEnd w:id="51"/>
      <w:r w:rsidRPr="00784AD7">
        <w:rPr>
          <w:color w:val="002C60"/>
          <w:spacing w:val="-2"/>
        </w:rPr>
        <w:t>Subtraction</w:t>
      </w:r>
    </w:p>
    <w:p w14:paraId="2A39A421" w14:textId="77777777" w:rsidR="006F348D" w:rsidRPr="00784AD7" w:rsidRDefault="006F348D">
      <w:pPr>
        <w:pStyle w:val="BodyText"/>
        <w:spacing w:before="1"/>
        <w:rPr>
          <w:b/>
          <w:sz w:val="10"/>
        </w:rPr>
      </w:pPr>
    </w:p>
    <w:tbl>
      <w:tblPr>
        <w:tblW w:w="0" w:type="auto"/>
        <w:tblInd w:w="129" w:type="dxa"/>
        <w:tblLayout w:type="fixed"/>
        <w:tblCellMar>
          <w:left w:w="0" w:type="dxa"/>
          <w:right w:w="0" w:type="dxa"/>
        </w:tblCellMar>
        <w:tblLook w:val="01E0" w:firstRow="1" w:lastRow="1" w:firstColumn="1" w:lastColumn="1" w:noHBand="0" w:noVBand="0"/>
      </w:tblPr>
      <w:tblGrid>
        <w:gridCol w:w="5319"/>
        <w:gridCol w:w="7982"/>
        <w:gridCol w:w="8385"/>
      </w:tblGrid>
      <w:tr w:rsidR="006F348D" w:rsidRPr="00784AD7" w14:paraId="76AF4D28" w14:textId="77777777" w:rsidTr="007A1723">
        <w:trPr>
          <w:trHeight w:val="924"/>
        </w:trPr>
        <w:tc>
          <w:tcPr>
            <w:tcW w:w="5319" w:type="dxa"/>
            <w:tcBorders>
              <w:top w:val="single" w:sz="12" w:space="0" w:color="002C60"/>
              <w:left w:val="single" w:sz="12" w:space="0" w:color="002C60"/>
              <w:bottom w:val="single" w:sz="12" w:space="0" w:color="002C60"/>
              <w:right w:val="single" w:sz="12" w:space="0" w:color="002C60"/>
            </w:tcBorders>
            <w:shd w:val="clear" w:color="auto" w:fill="62B8E9"/>
          </w:tcPr>
          <w:p w14:paraId="005A6201" w14:textId="77777777" w:rsidR="006F348D" w:rsidRPr="00784AD7" w:rsidRDefault="001A2EC1">
            <w:pPr>
              <w:pStyle w:val="TableParagraph"/>
              <w:spacing w:before="47"/>
              <w:ind w:left="144"/>
              <w:rPr>
                <w:b/>
                <w:sz w:val="28"/>
              </w:rPr>
            </w:pPr>
            <w:r w:rsidRPr="00784AD7">
              <w:rPr>
                <w:b/>
                <w:color w:val="002C60"/>
                <w:sz w:val="28"/>
              </w:rPr>
              <w:t>Progression</w:t>
            </w:r>
            <w:r w:rsidRPr="00784AD7">
              <w:rPr>
                <w:b/>
                <w:color w:val="002C60"/>
                <w:spacing w:val="-14"/>
                <w:sz w:val="28"/>
              </w:rPr>
              <w:t xml:space="preserve"> </w:t>
            </w:r>
            <w:r w:rsidRPr="00784AD7">
              <w:rPr>
                <w:b/>
                <w:color w:val="002C60"/>
                <w:sz w:val="28"/>
              </w:rPr>
              <w:t>of</w:t>
            </w:r>
            <w:r w:rsidRPr="00784AD7">
              <w:rPr>
                <w:b/>
                <w:color w:val="002C60"/>
                <w:spacing w:val="-10"/>
                <w:sz w:val="28"/>
              </w:rPr>
              <w:t xml:space="preserve"> </w:t>
            </w:r>
            <w:r w:rsidRPr="00784AD7">
              <w:rPr>
                <w:b/>
                <w:color w:val="002C60"/>
                <w:spacing w:val="-2"/>
                <w:sz w:val="28"/>
              </w:rPr>
              <w:t>skills</w:t>
            </w:r>
          </w:p>
        </w:tc>
        <w:tc>
          <w:tcPr>
            <w:tcW w:w="16367" w:type="dxa"/>
            <w:gridSpan w:val="2"/>
            <w:tcBorders>
              <w:top w:val="single" w:sz="12" w:space="0" w:color="002C60"/>
              <w:left w:val="single" w:sz="12" w:space="0" w:color="002C60"/>
              <w:bottom w:val="single" w:sz="12" w:space="0" w:color="002C60"/>
              <w:right w:val="single" w:sz="12" w:space="0" w:color="002C60"/>
            </w:tcBorders>
            <w:shd w:val="clear" w:color="auto" w:fill="62B8E9"/>
          </w:tcPr>
          <w:p w14:paraId="266E75F0" w14:textId="77777777" w:rsidR="006F348D" w:rsidRPr="00784AD7" w:rsidRDefault="001A2EC1">
            <w:pPr>
              <w:pStyle w:val="TableParagraph"/>
              <w:spacing w:before="47"/>
              <w:ind w:left="148"/>
              <w:rPr>
                <w:b/>
                <w:sz w:val="28"/>
              </w:rPr>
            </w:pPr>
            <w:r w:rsidRPr="00784AD7">
              <w:rPr>
                <w:b/>
                <w:color w:val="002C60"/>
                <w:sz w:val="28"/>
              </w:rPr>
              <w:t>Key</w:t>
            </w:r>
            <w:r w:rsidRPr="00784AD7">
              <w:rPr>
                <w:b/>
                <w:color w:val="002C60"/>
                <w:spacing w:val="-16"/>
                <w:sz w:val="28"/>
              </w:rPr>
              <w:t xml:space="preserve"> </w:t>
            </w:r>
            <w:r w:rsidRPr="00784AD7">
              <w:rPr>
                <w:b/>
                <w:color w:val="002C60"/>
                <w:spacing w:val="-2"/>
                <w:sz w:val="28"/>
              </w:rPr>
              <w:t>representations</w:t>
            </w:r>
          </w:p>
        </w:tc>
      </w:tr>
      <w:tr w:rsidR="006F348D" w:rsidRPr="00784AD7" w14:paraId="4A63F36E" w14:textId="77777777" w:rsidTr="007A1723">
        <w:trPr>
          <w:trHeight w:val="6372"/>
        </w:trPr>
        <w:tc>
          <w:tcPr>
            <w:tcW w:w="5319" w:type="dxa"/>
            <w:tcBorders>
              <w:top w:val="single" w:sz="12" w:space="0" w:color="002C60"/>
              <w:left w:val="single" w:sz="12" w:space="0" w:color="002C60"/>
              <w:bottom w:val="single" w:sz="12" w:space="0" w:color="002C60"/>
              <w:right w:val="single" w:sz="12" w:space="0" w:color="002C60"/>
            </w:tcBorders>
          </w:tcPr>
          <w:p w14:paraId="3E2FDF02" w14:textId="77777777" w:rsidR="006F348D" w:rsidRPr="00784AD7" w:rsidRDefault="001A2EC1">
            <w:pPr>
              <w:pStyle w:val="TableParagraph"/>
              <w:spacing w:before="48"/>
              <w:ind w:left="144"/>
              <w:rPr>
                <w:b/>
                <w:sz w:val="28"/>
              </w:rPr>
            </w:pPr>
            <w:r w:rsidRPr="00784AD7">
              <w:rPr>
                <w:b/>
                <w:color w:val="002C60"/>
                <w:sz w:val="28"/>
              </w:rPr>
              <w:t>Order</w:t>
            </w:r>
            <w:r w:rsidRPr="00784AD7">
              <w:rPr>
                <w:b/>
                <w:color w:val="002C60"/>
                <w:spacing w:val="-8"/>
                <w:sz w:val="28"/>
              </w:rPr>
              <w:t xml:space="preserve"> </w:t>
            </w:r>
            <w:r w:rsidRPr="00784AD7">
              <w:rPr>
                <w:b/>
                <w:color w:val="002C60"/>
                <w:sz w:val="28"/>
              </w:rPr>
              <w:t>of</w:t>
            </w:r>
            <w:r w:rsidRPr="00784AD7">
              <w:rPr>
                <w:b/>
                <w:color w:val="002C60"/>
                <w:spacing w:val="-10"/>
                <w:sz w:val="28"/>
              </w:rPr>
              <w:t xml:space="preserve"> </w:t>
            </w:r>
            <w:r w:rsidRPr="00784AD7">
              <w:rPr>
                <w:b/>
                <w:color w:val="002C60"/>
                <w:spacing w:val="-2"/>
                <w:sz w:val="28"/>
              </w:rPr>
              <w:t>operations</w:t>
            </w:r>
          </w:p>
          <w:p w14:paraId="4D8B23B8" w14:textId="77777777" w:rsidR="006F348D" w:rsidRPr="00784AD7" w:rsidRDefault="001A2EC1">
            <w:pPr>
              <w:pStyle w:val="TableParagraph"/>
              <w:spacing w:before="337" w:line="237" w:lineRule="auto"/>
              <w:ind w:left="144" w:right="131"/>
              <w:rPr>
                <w:sz w:val="28"/>
              </w:rPr>
            </w:pPr>
            <w:r w:rsidRPr="00784AD7">
              <w:rPr>
                <w:color w:val="002C60"/>
                <w:sz w:val="28"/>
              </w:rPr>
              <w:t>Children</w:t>
            </w:r>
            <w:r w:rsidRPr="00784AD7">
              <w:rPr>
                <w:color w:val="002C60"/>
                <w:spacing w:val="-7"/>
                <w:sz w:val="28"/>
              </w:rPr>
              <w:t xml:space="preserve"> </w:t>
            </w:r>
            <w:r w:rsidRPr="00784AD7">
              <w:rPr>
                <w:color w:val="002C60"/>
                <w:sz w:val="28"/>
              </w:rPr>
              <w:t>learn</w:t>
            </w:r>
            <w:r w:rsidRPr="00784AD7">
              <w:rPr>
                <w:color w:val="002C60"/>
                <w:spacing w:val="-7"/>
                <w:sz w:val="28"/>
              </w:rPr>
              <w:t xml:space="preserve"> </w:t>
            </w:r>
            <w:r w:rsidRPr="00784AD7">
              <w:rPr>
                <w:color w:val="002C60"/>
                <w:sz w:val="28"/>
              </w:rPr>
              <w:t>the order</w:t>
            </w:r>
            <w:r w:rsidRPr="00784AD7">
              <w:rPr>
                <w:color w:val="002C60"/>
                <w:spacing w:val="-2"/>
                <w:sz w:val="28"/>
              </w:rPr>
              <w:t xml:space="preserve"> </w:t>
            </w:r>
            <w:r w:rsidRPr="00784AD7">
              <w:rPr>
                <w:color w:val="002C60"/>
                <w:sz w:val="28"/>
              </w:rPr>
              <w:t>of priority</w:t>
            </w:r>
            <w:r w:rsidRPr="00784AD7">
              <w:rPr>
                <w:color w:val="002C60"/>
                <w:spacing w:val="-6"/>
                <w:sz w:val="28"/>
              </w:rPr>
              <w:t xml:space="preserve"> </w:t>
            </w:r>
            <w:r w:rsidRPr="00784AD7">
              <w:rPr>
                <w:color w:val="002C60"/>
                <w:sz w:val="28"/>
              </w:rPr>
              <w:t>for operations in a calculation. Calculations</w:t>
            </w:r>
            <w:r w:rsidRPr="00784AD7">
              <w:rPr>
                <w:color w:val="002C60"/>
                <w:spacing w:val="-4"/>
                <w:sz w:val="28"/>
              </w:rPr>
              <w:t xml:space="preserve"> </w:t>
            </w:r>
            <w:r w:rsidRPr="00784AD7">
              <w:rPr>
                <w:color w:val="002C60"/>
                <w:sz w:val="28"/>
              </w:rPr>
              <w:t>in brackets should be done first. Multiplication and division should be performed</w:t>
            </w:r>
            <w:r w:rsidRPr="00784AD7">
              <w:rPr>
                <w:color w:val="002C60"/>
                <w:spacing w:val="-16"/>
                <w:sz w:val="28"/>
              </w:rPr>
              <w:t xml:space="preserve"> </w:t>
            </w:r>
            <w:r w:rsidRPr="00784AD7">
              <w:rPr>
                <w:color w:val="002C60"/>
                <w:sz w:val="28"/>
              </w:rPr>
              <w:t>before</w:t>
            </w:r>
            <w:r w:rsidRPr="00784AD7">
              <w:rPr>
                <w:color w:val="002C60"/>
                <w:spacing w:val="-16"/>
                <w:sz w:val="28"/>
              </w:rPr>
              <w:t xml:space="preserve"> </w:t>
            </w:r>
            <w:r w:rsidRPr="00784AD7">
              <w:rPr>
                <w:color w:val="002C60"/>
                <w:sz w:val="28"/>
              </w:rPr>
              <w:t>addition and subtraction.</w:t>
            </w:r>
          </w:p>
        </w:tc>
        <w:tc>
          <w:tcPr>
            <w:tcW w:w="16367" w:type="dxa"/>
            <w:gridSpan w:val="2"/>
            <w:tcBorders>
              <w:top w:val="single" w:sz="12" w:space="0" w:color="002C60"/>
              <w:left w:val="single" w:sz="12" w:space="0" w:color="002C60"/>
              <w:bottom w:val="single" w:sz="12" w:space="0" w:color="002C60"/>
              <w:right w:val="single" w:sz="12" w:space="0" w:color="002C60"/>
            </w:tcBorders>
          </w:tcPr>
          <w:p w14:paraId="7A4BD62A" w14:textId="6CCDEB52" w:rsidR="006F348D" w:rsidRPr="00784AD7" w:rsidRDefault="00CC11A3" w:rsidP="00CC11A3">
            <w:pPr>
              <w:pStyle w:val="TableParagraph"/>
              <w:spacing w:before="161"/>
              <w:rPr>
                <w:sz w:val="28"/>
              </w:rPr>
            </w:pPr>
            <w:r w:rsidRPr="00CC11A3">
              <w:rPr>
                <w:noProof/>
                <w:sz w:val="28"/>
              </w:rPr>
              <w:drawing>
                <wp:inline distT="0" distB="0" distL="0" distR="0" wp14:anchorId="32C9A060" wp14:editId="6D1D58DA">
                  <wp:extent cx="9391030" cy="3448050"/>
                  <wp:effectExtent l="0" t="0" r="635" b="0"/>
                  <wp:docPr id="8517322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732270" name=""/>
                          <pic:cNvPicPr/>
                        </pic:nvPicPr>
                        <pic:blipFill>
                          <a:blip r:embed="rId411"/>
                          <a:stretch>
                            <a:fillRect/>
                          </a:stretch>
                        </pic:blipFill>
                        <pic:spPr>
                          <a:xfrm>
                            <a:off x="0" y="0"/>
                            <a:ext cx="9394692" cy="3449395"/>
                          </a:xfrm>
                          <a:prstGeom prst="rect">
                            <a:avLst/>
                          </a:prstGeom>
                        </pic:spPr>
                      </pic:pic>
                    </a:graphicData>
                  </a:graphic>
                </wp:inline>
              </w:drawing>
            </w:r>
          </w:p>
        </w:tc>
      </w:tr>
      <w:tr w:rsidR="00CC11A3" w:rsidRPr="00784AD7" w14:paraId="78EF7E56" w14:textId="77777777" w:rsidTr="007A1723">
        <w:trPr>
          <w:trHeight w:val="6372"/>
        </w:trPr>
        <w:tc>
          <w:tcPr>
            <w:tcW w:w="5319" w:type="dxa"/>
            <w:tcBorders>
              <w:top w:val="single" w:sz="12" w:space="0" w:color="002C60"/>
              <w:left w:val="single" w:sz="12" w:space="0" w:color="002C60"/>
              <w:bottom w:val="single" w:sz="12" w:space="0" w:color="002C60"/>
              <w:right w:val="single" w:sz="12" w:space="0" w:color="002C60"/>
            </w:tcBorders>
          </w:tcPr>
          <w:p w14:paraId="636BB9DF" w14:textId="2E641BA6" w:rsidR="00CC11A3" w:rsidRPr="00784AD7" w:rsidRDefault="00CC11A3">
            <w:pPr>
              <w:pStyle w:val="TableParagraph"/>
              <w:spacing w:before="48"/>
              <w:ind w:left="144"/>
              <w:rPr>
                <w:b/>
                <w:color w:val="002C60"/>
                <w:sz w:val="28"/>
              </w:rPr>
            </w:pPr>
            <w:r w:rsidRPr="00CC11A3">
              <w:rPr>
                <w:b/>
                <w:noProof/>
                <w:color w:val="002C60"/>
                <w:sz w:val="28"/>
              </w:rPr>
              <w:drawing>
                <wp:inline distT="0" distB="0" distL="0" distR="0" wp14:anchorId="51857EEB" wp14:editId="34F22C32">
                  <wp:extent cx="3169998" cy="2152650"/>
                  <wp:effectExtent l="0" t="0" r="0" b="0"/>
                  <wp:docPr id="2875960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596036" name=""/>
                          <pic:cNvPicPr/>
                        </pic:nvPicPr>
                        <pic:blipFill>
                          <a:blip r:embed="rId412"/>
                          <a:stretch>
                            <a:fillRect/>
                          </a:stretch>
                        </pic:blipFill>
                        <pic:spPr>
                          <a:xfrm>
                            <a:off x="0" y="0"/>
                            <a:ext cx="3176594" cy="2157129"/>
                          </a:xfrm>
                          <a:prstGeom prst="rect">
                            <a:avLst/>
                          </a:prstGeom>
                        </pic:spPr>
                      </pic:pic>
                    </a:graphicData>
                  </a:graphic>
                </wp:inline>
              </w:drawing>
            </w:r>
          </w:p>
        </w:tc>
        <w:tc>
          <w:tcPr>
            <w:tcW w:w="7982" w:type="dxa"/>
            <w:tcBorders>
              <w:top w:val="single" w:sz="12" w:space="0" w:color="002C60"/>
              <w:left w:val="single" w:sz="12" w:space="0" w:color="002C60"/>
              <w:bottom w:val="single" w:sz="12" w:space="0" w:color="002C60"/>
              <w:right w:val="single" w:sz="12" w:space="0" w:color="002C60"/>
            </w:tcBorders>
          </w:tcPr>
          <w:p w14:paraId="7942E1FF" w14:textId="244299A7" w:rsidR="00CC11A3" w:rsidRPr="00CC11A3" w:rsidRDefault="00CC11A3" w:rsidP="00CC11A3">
            <w:pPr>
              <w:pStyle w:val="TableParagraph"/>
              <w:spacing w:before="161"/>
              <w:rPr>
                <w:sz w:val="28"/>
              </w:rPr>
            </w:pPr>
            <w:r w:rsidRPr="00CC11A3">
              <w:rPr>
                <w:noProof/>
                <w:sz w:val="28"/>
              </w:rPr>
              <w:drawing>
                <wp:inline distT="0" distB="0" distL="0" distR="0" wp14:anchorId="2A0D6D57" wp14:editId="4C14383D">
                  <wp:extent cx="4744469" cy="3390900"/>
                  <wp:effectExtent l="0" t="0" r="0" b="0"/>
                  <wp:docPr id="8187877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787779" name=""/>
                          <pic:cNvPicPr/>
                        </pic:nvPicPr>
                        <pic:blipFill>
                          <a:blip r:embed="rId413"/>
                          <a:stretch>
                            <a:fillRect/>
                          </a:stretch>
                        </pic:blipFill>
                        <pic:spPr>
                          <a:xfrm>
                            <a:off x="0" y="0"/>
                            <a:ext cx="4753550" cy="3397390"/>
                          </a:xfrm>
                          <a:prstGeom prst="rect">
                            <a:avLst/>
                          </a:prstGeom>
                        </pic:spPr>
                      </pic:pic>
                    </a:graphicData>
                  </a:graphic>
                </wp:inline>
              </w:drawing>
            </w:r>
          </w:p>
        </w:tc>
        <w:tc>
          <w:tcPr>
            <w:tcW w:w="8385" w:type="dxa"/>
            <w:tcBorders>
              <w:top w:val="single" w:sz="12" w:space="0" w:color="002C60"/>
              <w:left w:val="single" w:sz="12" w:space="0" w:color="002C60"/>
              <w:bottom w:val="single" w:sz="12" w:space="0" w:color="002C60"/>
              <w:right w:val="single" w:sz="12" w:space="0" w:color="002C60"/>
            </w:tcBorders>
          </w:tcPr>
          <w:p w14:paraId="36C6852A" w14:textId="1A02C22F" w:rsidR="00CC11A3" w:rsidRPr="00CC11A3" w:rsidRDefault="00CC11A3" w:rsidP="00CC11A3">
            <w:pPr>
              <w:pStyle w:val="TableParagraph"/>
              <w:spacing w:before="161"/>
              <w:rPr>
                <w:sz w:val="28"/>
              </w:rPr>
            </w:pPr>
            <w:r w:rsidRPr="00CC11A3">
              <w:rPr>
                <w:noProof/>
                <w:sz w:val="28"/>
              </w:rPr>
              <w:drawing>
                <wp:inline distT="0" distB="0" distL="0" distR="0" wp14:anchorId="76E041C3" wp14:editId="4C480CF6">
                  <wp:extent cx="4746625" cy="3505200"/>
                  <wp:effectExtent l="0" t="0" r="0" b="0"/>
                  <wp:docPr id="11571874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187402" name=""/>
                          <pic:cNvPicPr/>
                        </pic:nvPicPr>
                        <pic:blipFill>
                          <a:blip r:embed="rId414"/>
                          <a:stretch>
                            <a:fillRect/>
                          </a:stretch>
                        </pic:blipFill>
                        <pic:spPr>
                          <a:xfrm>
                            <a:off x="0" y="0"/>
                            <a:ext cx="4751715" cy="3508959"/>
                          </a:xfrm>
                          <a:prstGeom prst="rect">
                            <a:avLst/>
                          </a:prstGeom>
                        </pic:spPr>
                      </pic:pic>
                    </a:graphicData>
                  </a:graphic>
                </wp:inline>
              </w:drawing>
            </w:r>
          </w:p>
        </w:tc>
      </w:tr>
    </w:tbl>
    <w:p w14:paraId="44832D94" w14:textId="77777777" w:rsidR="006F348D" w:rsidRPr="00784AD7" w:rsidRDefault="006F348D">
      <w:pPr>
        <w:pStyle w:val="BodyText"/>
        <w:sectPr w:rsidR="006F348D" w:rsidRPr="00784AD7" w:rsidSect="000C35BF">
          <w:pgSz w:w="23814" w:h="16840" w:orient="landscape"/>
          <w:pgMar w:top="460" w:right="708" w:bottom="0" w:left="566" w:header="720" w:footer="720" w:gutter="0"/>
          <w:cols w:space="720"/>
        </w:sectPr>
      </w:pPr>
    </w:p>
    <w:p w14:paraId="77785B6E" w14:textId="37A81BC3" w:rsidR="006F348D" w:rsidRPr="00784AD7" w:rsidRDefault="001A2EC1">
      <w:pPr>
        <w:pStyle w:val="Heading1"/>
      </w:pPr>
      <w:r w:rsidRPr="00784AD7">
        <w:rPr>
          <w:noProof/>
        </w:rPr>
        <w:lastRenderedPageBreak/>
        <w:drawing>
          <wp:anchor distT="0" distB="0" distL="0" distR="0" simplePos="0" relativeHeight="251658304" behindDoc="0" locked="0" layoutInCell="1" allowOverlap="1" wp14:anchorId="4CF7E989" wp14:editId="194A5367">
            <wp:simplePos x="0" y="0"/>
            <wp:positionH relativeFrom="page">
              <wp:posOffset>13456920</wp:posOffset>
            </wp:positionH>
            <wp:positionV relativeFrom="paragraph">
              <wp:posOffset>79375</wp:posOffset>
            </wp:positionV>
            <wp:extent cx="1009650" cy="361950"/>
            <wp:effectExtent l="0" t="0" r="0" b="0"/>
            <wp:wrapNone/>
            <wp:docPr id="965" name="Image 9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5" name="Image 965"/>
                    <pic:cNvPicPr/>
                  </pic:nvPicPr>
                  <pic:blipFill>
                    <a:blip r:embed="rId15" cstate="print"/>
                    <a:stretch>
                      <a:fillRect/>
                    </a:stretch>
                  </pic:blipFill>
                  <pic:spPr>
                    <a:xfrm>
                      <a:off x="0" y="0"/>
                      <a:ext cx="1009650" cy="361950"/>
                    </a:xfrm>
                    <a:prstGeom prst="rect">
                      <a:avLst/>
                    </a:prstGeom>
                  </pic:spPr>
                </pic:pic>
              </a:graphicData>
            </a:graphic>
            <wp14:sizeRelV relativeFrom="margin">
              <wp14:pctHeight>0</wp14:pctHeight>
            </wp14:sizeRelV>
          </wp:anchor>
        </w:drawing>
      </w:r>
      <w:bookmarkStart w:id="52" w:name="Slide_46"/>
      <w:bookmarkEnd w:id="52"/>
      <w:r w:rsidRPr="00784AD7">
        <w:rPr>
          <w:color w:val="002C60"/>
          <w:spacing w:val="-2"/>
        </w:rPr>
        <w:t>Subtraction</w:t>
      </w:r>
    </w:p>
    <w:p w14:paraId="5F5894E7" w14:textId="77777777" w:rsidR="006F348D" w:rsidRPr="00784AD7" w:rsidRDefault="006F348D">
      <w:pPr>
        <w:pStyle w:val="BodyText"/>
        <w:spacing w:before="1"/>
        <w:rPr>
          <w:b/>
          <w:sz w:val="10"/>
        </w:rPr>
      </w:pPr>
    </w:p>
    <w:tbl>
      <w:tblPr>
        <w:tblW w:w="0" w:type="auto"/>
        <w:tblInd w:w="129" w:type="dxa"/>
        <w:tblBorders>
          <w:top w:val="single" w:sz="12" w:space="0" w:color="002C60"/>
          <w:left w:val="single" w:sz="12" w:space="0" w:color="002C60"/>
          <w:bottom w:val="single" w:sz="12" w:space="0" w:color="002C60"/>
          <w:right w:val="single" w:sz="12" w:space="0" w:color="002C60"/>
          <w:insideH w:val="single" w:sz="12" w:space="0" w:color="002C60"/>
          <w:insideV w:val="single" w:sz="12" w:space="0" w:color="002C60"/>
        </w:tblBorders>
        <w:tblLayout w:type="fixed"/>
        <w:tblCellMar>
          <w:left w:w="0" w:type="dxa"/>
          <w:right w:w="0" w:type="dxa"/>
        </w:tblCellMar>
        <w:tblLook w:val="01E0" w:firstRow="1" w:lastRow="1" w:firstColumn="1" w:lastColumn="1" w:noHBand="0" w:noVBand="0"/>
      </w:tblPr>
      <w:tblGrid>
        <w:gridCol w:w="5565"/>
        <w:gridCol w:w="5565"/>
        <w:gridCol w:w="5565"/>
        <w:gridCol w:w="5569"/>
      </w:tblGrid>
      <w:tr w:rsidR="006F348D" w:rsidRPr="00784AD7" w14:paraId="2645E7AC" w14:textId="77777777" w:rsidTr="009E4462">
        <w:trPr>
          <w:trHeight w:val="638"/>
        </w:trPr>
        <w:tc>
          <w:tcPr>
            <w:tcW w:w="5565" w:type="dxa"/>
            <w:shd w:val="clear" w:color="auto" w:fill="62B8E9"/>
          </w:tcPr>
          <w:p w14:paraId="64554B31" w14:textId="77777777" w:rsidR="006F348D" w:rsidRPr="00784AD7" w:rsidRDefault="001A2EC1">
            <w:pPr>
              <w:pStyle w:val="TableParagraph"/>
              <w:spacing w:before="47"/>
              <w:ind w:left="144"/>
              <w:rPr>
                <w:b/>
                <w:sz w:val="28"/>
              </w:rPr>
            </w:pPr>
            <w:r w:rsidRPr="00784AD7">
              <w:rPr>
                <w:b/>
                <w:color w:val="002C60"/>
                <w:sz w:val="28"/>
              </w:rPr>
              <w:t>Progression</w:t>
            </w:r>
            <w:r w:rsidRPr="00784AD7">
              <w:rPr>
                <w:b/>
                <w:color w:val="002C60"/>
                <w:spacing w:val="-14"/>
                <w:sz w:val="28"/>
              </w:rPr>
              <w:t xml:space="preserve"> </w:t>
            </w:r>
            <w:r w:rsidRPr="00784AD7">
              <w:rPr>
                <w:b/>
                <w:color w:val="002C60"/>
                <w:sz w:val="28"/>
              </w:rPr>
              <w:t>of</w:t>
            </w:r>
            <w:r w:rsidRPr="00784AD7">
              <w:rPr>
                <w:b/>
                <w:color w:val="002C60"/>
                <w:spacing w:val="-10"/>
                <w:sz w:val="28"/>
              </w:rPr>
              <w:t xml:space="preserve"> </w:t>
            </w:r>
            <w:r w:rsidRPr="00784AD7">
              <w:rPr>
                <w:b/>
                <w:color w:val="002C60"/>
                <w:spacing w:val="-2"/>
                <w:sz w:val="28"/>
              </w:rPr>
              <w:t>skills</w:t>
            </w:r>
          </w:p>
        </w:tc>
        <w:tc>
          <w:tcPr>
            <w:tcW w:w="16699" w:type="dxa"/>
            <w:gridSpan w:val="3"/>
            <w:shd w:val="clear" w:color="auto" w:fill="62B8E9"/>
          </w:tcPr>
          <w:p w14:paraId="37327882" w14:textId="77777777" w:rsidR="006F348D" w:rsidRPr="00784AD7" w:rsidRDefault="001A2EC1">
            <w:pPr>
              <w:pStyle w:val="TableParagraph"/>
              <w:spacing w:before="47"/>
              <w:ind w:left="148"/>
              <w:rPr>
                <w:b/>
                <w:sz w:val="28"/>
              </w:rPr>
            </w:pPr>
            <w:r w:rsidRPr="00784AD7">
              <w:rPr>
                <w:b/>
                <w:color w:val="002C60"/>
                <w:sz w:val="28"/>
              </w:rPr>
              <w:t>Key</w:t>
            </w:r>
            <w:r w:rsidRPr="00784AD7">
              <w:rPr>
                <w:b/>
                <w:color w:val="002C60"/>
                <w:spacing w:val="-16"/>
                <w:sz w:val="28"/>
              </w:rPr>
              <w:t xml:space="preserve"> </w:t>
            </w:r>
            <w:r w:rsidRPr="00784AD7">
              <w:rPr>
                <w:b/>
                <w:color w:val="002C60"/>
                <w:spacing w:val="-2"/>
                <w:sz w:val="28"/>
              </w:rPr>
              <w:t>representations</w:t>
            </w:r>
          </w:p>
        </w:tc>
      </w:tr>
      <w:tr w:rsidR="006F348D" w:rsidRPr="00784AD7" w14:paraId="408AD2CB" w14:textId="77777777" w:rsidTr="00246A5E">
        <w:trPr>
          <w:trHeight w:val="5946"/>
        </w:trPr>
        <w:tc>
          <w:tcPr>
            <w:tcW w:w="5565" w:type="dxa"/>
          </w:tcPr>
          <w:p w14:paraId="62D58028" w14:textId="77777777" w:rsidR="006F348D" w:rsidRPr="00784AD7" w:rsidRDefault="001A2EC1">
            <w:pPr>
              <w:pStyle w:val="TableParagraph"/>
              <w:spacing w:before="48"/>
              <w:ind w:left="144"/>
              <w:rPr>
                <w:b/>
                <w:sz w:val="28"/>
              </w:rPr>
            </w:pPr>
            <w:r w:rsidRPr="00784AD7">
              <w:rPr>
                <w:b/>
                <w:color w:val="002C60"/>
                <w:spacing w:val="-2"/>
                <w:sz w:val="28"/>
              </w:rPr>
              <w:t>Subtract</w:t>
            </w:r>
            <w:r w:rsidRPr="00784AD7">
              <w:rPr>
                <w:b/>
                <w:color w:val="002C60"/>
                <w:spacing w:val="-5"/>
                <w:sz w:val="28"/>
              </w:rPr>
              <w:t xml:space="preserve"> </w:t>
            </w:r>
            <w:r w:rsidRPr="00784AD7">
              <w:rPr>
                <w:b/>
                <w:color w:val="002C60"/>
                <w:spacing w:val="-2"/>
                <w:sz w:val="28"/>
              </w:rPr>
              <w:t>fractions</w:t>
            </w:r>
          </w:p>
          <w:p w14:paraId="33A27418" w14:textId="77777777" w:rsidR="006F348D" w:rsidRPr="00784AD7" w:rsidRDefault="001A2EC1">
            <w:pPr>
              <w:pStyle w:val="TableParagraph"/>
              <w:spacing w:before="337" w:line="237" w:lineRule="auto"/>
              <w:ind w:left="144" w:right="87"/>
              <w:rPr>
                <w:sz w:val="28"/>
              </w:rPr>
            </w:pPr>
            <w:r w:rsidRPr="00784AD7">
              <w:rPr>
                <w:color w:val="002C60"/>
                <w:sz w:val="28"/>
              </w:rPr>
              <w:t>Convert fractions to the same denominator before subtracting. Progress from fractions where one denominator</w:t>
            </w:r>
            <w:r w:rsidRPr="00784AD7">
              <w:rPr>
                <w:color w:val="002C60"/>
                <w:spacing w:val="-14"/>
                <w:sz w:val="28"/>
              </w:rPr>
              <w:t xml:space="preserve"> </w:t>
            </w:r>
            <w:r w:rsidRPr="00784AD7">
              <w:rPr>
                <w:color w:val="002C60"/>
                <w:sz w:val="28"/>
              </w:rPr>
              <w:t>is</w:t>
            </w:r>
            <w:r w:rsidRPr="00784AD7">
              <w:rPr>
                <w:color w:val="002C60"/>
                <w:spacing w:val="-11"/>
                <w:sz w:val="28"/>
              </w:rPr>
              <w:t xml:space="preserve"> </w:t>
            </w:r>
            <w:r w:rsidRPr="00784AD7">
              <w:rPr>
                <w:color w:val="002C60"/>
                <w:sz w:val="28"/>
              </w:rPr>
              <w:t>a</w:t>
            </w:r>
            <w:r w:rsidRPr="00784AD7">
              <w:rPr>
                <w:color w:val="002C60"/>
                <w:spacing w:val="-6"/>
                <w:sz w:val="28"/>
              </w:rPr>
              <w:t xml:space="preserve"> </w:t>
            </w:r>
            <w:r w:rsidRPr="00784AD7">
              <w:rPr>
                <w:color w:val="002C60"/>
                <w:sz w:val="28"/>
              </w:rPr>
              <w:t>multiple of the other, to any fractions and then subtracting from a mixed number.</w:t>
            </w:r>
          </w:p>
        </w:tc>
        <w:tc>
          <w:tcPr>
            <w:tcW w:w="5565" w:type="dxa"/>
          </w:tcPr>
          <w:p w14:paraId="67301E02" w14:textId="3B13853C" w:rsidR="006F348D" w:rsidRPr="00784AD7" w:rsidRDefault="00CC11A3">
            <w:pPr>
              <w:pStyle w:val="TableParagraph"/>
              <w:spacing w:before="4"/>
              <w:ind w:left="148"/>
              <w:rPr>
                <w:sz w:val="28"/>
              </w:rPr>
            </w:pPr>
            <w:r w:rsidRPr="00CC11A3">
              <w:rPr>
                <w:noProof/>
                <w:sz w:val="28"/>
              </w:rPr>
              <w:drawing>
                <wp:inline distT="0" distB="0" distL="0" distR="0" wp14:anchorId="76EB2171" wp14:editId="7525456E">
                  <wp:extent cx="2752725" cy="3399679"/>
                  <wp:effectExtent l="0" t="0" r="0" b="0"/>
                  <wp:docPr id="3858675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867537" name=""/>
                          <pic:cNvPicPr/>
                        </pic:nvPicPr>
                        <pic:blipFill>
                          <a:blip r:embed="rId415"/>
                          <a:stretch>
                            <a:fillRect/>
                          </a:stretch>
                        </pic:blipFill>
                        <pic:spPr>
                          <a:xfrm>
                            <a:off x="0" y="0"/>
                            <a:ext cx="2757258" cy="3405277"/>
                          </a:xfrm>
                          <a:prstGeom prst="rect">
                            <a:avLst/>
                          </a:prstGeom>
                        </pic:spPr>
                      </pic:pic>
                    </a:graphicData>
                  </a:graphic>
                </wp:inline>
              </w:drawing>
            </w:r>
          </w:p>
        </w:tc>
        <w:tc>
          <w:tcPr>
            <w:tcW w:w="5565" w:type="dxa"/>
          </w:tcPr>
          <w:p w14:paraId="79A1A344" w14:textId="764708D6" w:rsidR="006F348D" w:rsidRPr="00784AD7" w:rsidRDefault="00CC11A3">
            <w:pPr>
              <w:pStyle w:val="TableParagraph"/>
              <w:ind w:left="571"/>
              <w:rPr>
                <w:sz w:val="20"/>
              </w:rPr>
            </w:pPr>
            <w:r w:rsidRPr="00CC11A3">
              <w:rPr>
                <w:noProof/>
                <w:color w:val="002C60"/>
                <w:sz w:val="28"/>
              </w:rPr>
              <w:drawing>
                <wp:inline distT="0" distB="0" distL="0" distR="0" wp14:anchorId="1E2AEF75" wp14:editId="03EE0FE9">
                  <wp:extent cx="2695575" cy="3360064"/>
                  <wp:effectExtent l="0" t="0" r="0" b="0"/>
                  <wp:docPr id="14681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8127" name=""/>
                          <pic:cNvPicPr/>
                        </pic:nvPicPr>
                        <pic:blipFill>
                          <a:blip r:embed="rId416"/>
                          <a:stretch>
                            <a:fillRect/>
                          </a:stretch>
                        </pic:blipFill>
                        <pic:spPr>
                          <a:xfrm>
                            <a:off x="0" y="0"/>
                            <a:ext cx="2699822" cy="3365358"/>
                          </a:xfrm>
                          <a:prstGeom prst="rect">
                            <a:avLst/>
                          </a:prstGeom>
                        </pic:spPr>
                      </pic:pic>
                    </a:graphicData>
                  </a:graphic>
                </wp:inline>
              </w:drawing>
            </w:r>
          </w:p>
        </w:tc>
        <w:tc>
          <w:tcPr>
            <w:tcW w:w="5567" w:type="dxa"/>
          </w:tcPr>
          <w:p w14:paraId="31FC8BC5" w14:textId="44860539" w:rsidR="006F348D" w:rsidRPr="00784AD7" w:rsidRDefault="00CC11A3">
            <w:pPr>
              <w:pStyle w:val="TableParagraph"/>
              <w:ind w:left="1191" w:right="707"/>
              <w:jc w:val="center"/>
            </w:pPr>
            <w:r w:rsidRPr="00CC11A3">
              <w:rPr>
                <w:noProof/>
                <w:color w:val="002C60"/>
                <w:sz w:val="28"/>
              </w:rPr>
              <w:drawing>
                <wp:inline distT="0" distB="0" distL="0" distR="0" wp14:anchorId="64834641" wp14:editId="66255359">
                  <wp:extent cx="2581275" cy="3395076"/>
                  <wp:effectExtent l="0" t="0" r="0" b="0"/>
                  <wp:docPr id="3604801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480122" name=""/>
                          <pic:cNvPicPr/>
                        </pic:nvPicPr>
                        <pic:blipFill>
                          <a:blip r:embed="rId417"/>
                          <a:stretch>
                            <a:fillRect/>
                          </a:stretch>
                        </pic:blipFill>
                        <pic:spPr>
                          <a:xfrm>
                            <a:off x="0" y="0"/>
                            <a:ext cx="2587252" cy="3402938"/>
                          </a:xfrm>
                          <a:prstGeom prst="rect">
                            <a:avLst/>
                          </a:prstGeom>
                        </pic:spPr>
                      </pic:pic>
                    </a:graphicData>
                  </a:graphic>
                </wp:inline>
              </w:drawing>
            </w:r>
          </w:p>
        </w:tc>
      </w:tr>
    </w:tbl>
    <w:p w14:paraId="28C58180" w14:textId="77777777" w:rsidR="006F348D" w:rsidRPr="00784AD7" w:rsidRDefault="006F348D">
      <w:pPr>
        <w:pStyle w:val="BodyText"/>
        <w:rPr>
          <w:b/>
        </w:rPr>
      </w:pPr>
    </w:p>
    <w:p w14:paraId="3C05D77A" w14:textId="77777777" w:rsidR="006F348D" w:rsidRPr="00784AD7" w:rsidRDefault="006F348D">
      <w:pPr>
        <w:pStyle w:val="BodyText"/>
        <w:rPr>
          <w:b/>
        </w:rPr>
      </w:pPr>
    </w:p>
    <w:p w14:paraId="47284434" w14:textId="77777777" w:rsidR="006F348D" w:rsidRPr="00784AD7" w:rsidRDefault="006F348D">
      <w:pPr>
        <w:pStyle w:val="BodyText"/>
        <w:rPr>
          <w:b/>
        </w:rPr>
      </w:pPr>
    </w:p>
    <w:p w14:paraId="6ECD5368" w14:textId="77777777" w:rsidR="006F348D" w:rsidRPr="00784AD7" w:rsidRDefault="006F348D">
      <w:pPr>
        <w:pStyle w:val="BodyText"/>
        <w:rPr>
          <w:b/>
        </w:rPr>
      </w:pPr>
    </w:p>
    <w:p w14:paraId="5605B8C9" w14:textId="77777777" w:rsidR="006F348D" w:rsidRPr="00784AD7" w:rsidRDefault="006F348D">
      <w:pPr>
        <w:pStyle w:val="BodyText"/>
        <w:rPr>
          <w:b/>
        </w:rPr>
      </w:pPr>
    </w:p>
    <w:p w14:paraId="6DDFE9EA" w14:textId="77777777" w:rsidR="006F348D" w:rsidRPr="00784AD7" w:rsidRDefault="006F348D">
      <w:pPr>
        <w:pStyle w:val="BodyText"/>
        <w:sectPr w:rsidR="006F348D" w:rsidRPr="00784AD7" w:rsidSect="000C35BF">
          <w:pgSz w:w="23814" w:h="16840" w:orient="landscape"/>
          <w:pgMar w:top="460" w:right="708" w:bottom="0" w:left="566" w:header="720" w:footer="720" w:gutter="0"/>
          <w:cols w:space="720"/>
        </w:sectPr>
      </w:pPr>
    </w:p>
    <w:p w14:paraId="7F670602" w14:textId="77777777" w:rsidR="00355B78" w:rsidRPr="00784AD7" w:rsidRDefault="00355B78" w:rsidP="00355B78">
      <w:pPr>
        <w:pStyle w:val="BodyText"/>
        <w:rPr>
          <w:b/>
        </w:rPr>
      </w:pPr>
      <w:bookmarkStart w:id="53" w:name="_Hlk202451184"/>
    </w:p>
    <w:p w14:paraId="2E5E6653" w14:textId="1439970A" w:rsidR="00355B78" w:rsidRPr="00784AD7" w:rsidRDefault="00355B78" w:rsidP="00355B78">
      <w:pPr>
        <w:pStyle w:val="BodyText"/>
        <w:rPr>
          <w:b/>
        </w:rPr>
      </w:pPr>
    </w:p>
    <w:p w14:paraId="768851B2" w14:textId="00641C59" w:rsidR="00355B78" w:rsidRPr="00784AD7" w:rsidRDefault="006120F2" w:rsidP="00355B78">
      <w:pPr>
        <w:pStyle w:val="Heading1"/>
      </w:pPr>
      <w:bookmarkStart w:id="54" w:name="Slide_47"/>
      <w:bookmarkEnd w:id="54"/>
      <w:r w:rsidRPr="00784AD7">
        <w:rPr>
          <w:noProof/>
        </w:rPr>
        <w:drawing>
          <wp:anchor distT="0" distB="0" distL="0" distR="0" simplePos="0" relativeHeight="251834880" behindDoc="0" locked="0" layoutInCell="1" allowOverlap="1" wp14:anchorId="274B6AC3" wp14:editId="65E53173">
            <wp:simplePos x="0" y="0"/>
            <wp:positionH relativeFrom="page">
              <wp:posOffset>13289280</wp:posOffset>
            </wp:positionH>
            <wp:positionV relativeFrom="paragraph">
              <wp:posOffset>64135</wp:posOffset>
            </wp:positionV>
            <wp:extent cx="1009650" cy="361950"/>
            <wp:effectExtent l="0" t="0" r="0" b="0"/>
            <wp:wrapNone/>
            <wp:docPr id="986" name="Image 9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6" name="Image 986"/>
                    <pic:cNvPicPr/>
                  </pic:nvPicPr>
                  <pic:blipFill>
                    <a:blip r:embed="rId15" cstate="print"/>
                    <a:stretch>
                      <a:fillRect/>
                    </a:stretch>
                  </pic:blipFill>
                  <pic:spPr>
                    <a:xfrm>
                      <a:off x="0" y="0"/>
                      <a:ext cx="1009650" cy="361950"/>
                    </a:xfrm>
                    <a:prstGeom prst="rect">
                      <a:avLst/>
                    </a:prstGeom>
                  </pic:spPr>
                </pic:pic>
              </a:graphicData>
            </a:graphic>
          </wp:anchor>
        </w:drawing>
      </w:r>
      <w:r w:rsidR="00355B78" w:rsidRPr="00784AD7">
        <w:rPr>
          <w:color w:val="002C60"/>
        </w:rPr>
        <w:t>Progression</w:t>
      </w:r>
      <w:r w:rsidR="00355B78" w:rsidRPr="00784AD7">
        <w:rPr>
          <w:color w:val="002C60"/>
          <w:spacing w:val="-13"/>
        </w:rPr>
        <w:t xml:space="preserve"> </w:t>
      </w:r>
      <w:r w:rsidR="00355B78" w:rsidRPr="00784AD7">
        <w:rPr>
          <w:color w:val="002C60"/>
        </w:rPr>
        <w:t>of</w:t>
      </w:r>
      <w:r w:rsidR="00355B78" w:rsidRPr="00784AD7">
        <w:rPr>
          <w:color w:val="002C60"/>
          <w:spacing w:val="-17"/>
        </w:rPr>
        <w:t xml:space="preserve"> </w:t>
      </w:r>
      <w:r w:rsidR="00355B78" w:rsidRPr="00784AD7">
        <w:rPr>
          <w:color w:val="002C60"/>
        </w:rPr>
        <w:t>skills</w:t>
      </w:r>
      <w:r w:rsidR="00355B78" w:rsidRPr="00784AD7">
        <w:rPr>
          <w:color w:val="002C60"/>
          <w:spacing w:val="-21"/>
        </w:rPr>
        <w:t xml:space="preserve"> </w:t>
      </w:r>
      <w:r w:rsidR="00355B78" w:rsidRPr="00784AD7">
        <w:rPr>
          <w:color w:val="002C60"/>
        </w:rPr>
        <w:t>-</w:t>
      </w:r>
      <w:r w:rsidR="00355B78" w:rsidRPr="00784AD7">
        <w:rPr>
          <w:color w:val="002C60"/>
          <w:spacing w:val="-16"/>
        </w:rPr>
        <w:t xml:space="preserve"> </w:t>
      </w:r>
      <w:r w:rsidR="00355B78" w:rsidRPr="00784AD7">
        <w:rPr>
          <w:color w:val="002C60"/>
          <w:spacing w:val="-2"/>
        </w:rPr>
        <w:t>Multiplication</w:t>
      </w:r>
    </w:p>
    <w:p w14:paraId="66B307CE" w14:textId="77777777" w:rsidR="00355B78" w:rsidRPr="00784AD7" w:rsidRDefault="00355B78" w:rsidP="00355B78">
      <w:pPr>
        <w:pStyle w:val="BodyText"/>
        <w:spacing w:before="8"/>
        <w:rPr>
          <w:b/>
          <w:sz w:val="9"/>
        </w:rPr>
      </w:pPr>
    </w:p>
    <w:tbl>
      <w:tblPr>
        <w:tblW w:w="0" w:type="auto"/>
        <w:tblInd w:w="147" w:type="dxa"/>
        <w:tblBorders>
          <w:top w:val="single" w:sz="12" w:space="0" w:color="002C60"/>
          <w:left w:val="single" w:sz="12" w:space="0" w:color="002C60"/>
          <w:bottom w:val="single" w:sz="12" w:space="0" w:color="002C60"/>
          <w:right w:val="single" w:sz="12" w:space="0" w:color="002C60"/>
          <w:insideH w:val="single" w:sz="12" w:space="0" w:color="002C60"/>
          <w:insideV w:val="single" w:sz="12" w:space="0" w:color="002C60"/>
        </w:tblBorders>
        <w:tblLayout w:type="fixed"/>
        <w:tblCellMar>
          <w:left w:w="0" w:type="dxa"/>
          <w:right w:w="0" w:type="dxa"/>
        </w:tblCellMar>
        <w:tblLook w:val="01E0" w:firstRow="1" w:lastRow="1" w:firstColumn="1" w:lastColumn="1" w:noHBand="0" w:noVBand="0"/>
      </w:tblPr>
      <w:tblGrid>
        <w:gridCol w:w="4703"/>
        <w:gridCol w:w="17132"/>
      </w:tblGrid>
      <w:tr w:rsidR="00355B78" w:rsidRPr="00784AD7" w14:paraId="3F918000" w14:textId="77777777" w:rsidTr="005532F1">
        <w:trPr>
          <w:trHeight w:val="683"/>
        </w:trPr>
        <w:tc>
          <w:tcPr>
            <w:tcW w:w="4703" w:type="dxa"/>
            <w:tcBorders>
              <w:top w:val="nil"/>
              <w:bottom w:val="nil"/>
            </w:tcBorders>
            <w:shd w:val="clear" w:color="auto" w:fill="002C60"/>
          </w:tcPr>
          <w:p w14:paraId="7D3F6AA2" w14:textId="77777777" w:rsidR="00355B78" w:rsidRPr="00784AD7" w:rsidRDefault="00355B78" w:rsidP="005532F1">
            <w:pPr>
              <w:pStyle w:val="TableParagraph"/>
              <w:spacing w:before="76"/>
              <w:ind w:left="145"/>
              <w:rPr>
                <w:b/>
                <w:sz w:val="36"/>
              </w:rPr>
            </w:pPr>
            <w:r w:rsidRPr="00784AD7">
              <w:rPr>
                <w:b/>
                <w:color w:val="F6F8F8"/>
                <w:spacing w:val="-8"/>
                <w:sz w:val="36"/>
              </w:rPr>
              <w:t>Year</w:t>
            </w:r>
            <w:r w:rsidRPr="00784AD7">
              <w:rPr>
                <w:b/>
                <w:color w:val="F6F8F8"/>
                <w:spacing w:val="-7"/>
                <w:sz w:val="36"/>
              </w:rPr>
              <w:t xml:space="preserve"> </w:t>
            </w:r>
            <w:r w:rsidRPr="00784AD7">
              <w:rPr>
                <w:b/>
                <w:color w:val="F6F8F8"/>
                <w:spacing w:val="-2"/>
                <w:sz w:val="36"/>
              </w:rPr>
              <w:t>group</w:t>
            </w:r>
          </w:p>
        </w:tc>
        <w:tc>
          <w:tcPr>
            <w:tcW w:w="17132" w:type="dxa"/>
            <w:tcBorders>
              <w:top w:val="nil"/>
              <w:bottom w:val="nil"/>
            </w:tcBorders>
            <w:shd w:val="clear" w:color="auto" w:fill="002C60"/>
          </w:tcPr>
          <w:p w14:paraId="04EAD246" w14:textId="77777777" w:rsidR="00355B78" w:rsidRPr="00784AD7" w:rsidRDefault="00355B78" w:rsidP="005532F1">
            <w:pPr>
              <w:pStyle w:val="TableParagraph"/>
              <w:spacing w:before="76"/>
              <w:ind w:left="148"/>
              <w:rPr>
                <w:b/>
                <w:sz w:val="36"/>
              </w:rPr>
            </w:pPr>
            <w:r w:rsidRPr="00784AD7">
              <w:rPr>
                <w:b/>
                <w:color w:val="F6F8F8"/>
                <w:spacing w:val="-2"/>
                <w:sz w:val="36"/>
              </w:rPr>
              <w:t>Skill</w:t>
            </w:r>
          </w:p>
        </w:tc>
      </w:tr>
      <w:tr w:rsidR="00355B78" w:rsidRPr="00784AD7" w14:paraId="49872FEB" w14:textId="77777777" w:rsidTr="005532F1">
        <w:trPr>
          <w:trHeight w:val="1477"/>
        </w:trPr>
        <w:tc>
          <w:tcPr>
            <w:tcW w:w="4703" w:type="dxa"/>
            <w:tcBorders>
              <w:top w:val="nil"/>
            </w:tcBorders>
            <w:shd w:val="clear" w:color="auto" w:fill="EE6D84"/>
          </w:tcPr>
          <w:p w14:paraId="4BE85F29" w14:textId="77777777" w:rsidR="00355B78" w:rsidRPr="00784AD7" w:rsidRDefault="00355B78" w:rsidP="005532F1">
            <w:pPr>
              <w:pStyle w:val="TableParagraph"/>
              <w:spacing w:before="47"/>
              <w:ind w:left="145"/>
              <w:rPr>
                <w:sz w:val="36"/>
              </w:rPr>
            </w:pPr>
            <w:r w:rsidRPr="00784AD7">
              <w:rPr>
                <w:color w:val="002C60"/>
                <w:spacing w:val="-2"/>
                <w:sz w:val="36"/>
              </w:rPr>
              <w:t>Nursery</w:t>
            </w:r>
          </w:p>
        </w:tc>
        <w:tc>
          <w:tcPr>
            <w:tcW w:w="17132" w:type="dxa"/>
            <w:tcBorders>
              <w:top w:val="nil"/>
            </w:tcBorders>
          </w:tcPr>
          <w:p w14:paraId="2C977599" w14:textId="77777777" w:rsidR="00355B78" w:rsidRPr="002B00C3" w:rsidRDefault="00355B78" w:rsidP="005532F1">
            <w:pPr>
              <w:pStyle w:val="TableParagraph"/>
              <w:numPr>
                <w:ilvl w:val="0"/>
                <w:numId w:val="30"/>
              </w:numPr>
              <w:tabs>
                <w:tab w:val="left" w:pos="598"/>
              </w:tabs>
              <w:spacing w:before="65" w:line="247" w:lineRule="auto"/>
              <w:ind w:right="479"/>
              <w:rPr>
                <w:sz w:val="36"/>
                <w:szCs w:val="36"/>
              </w:rPr>
            </w:pPr>
            <w:r w:rsidRPr="002B00C3">
              <w:rPr>
                <w:color w:val="002C60"/>
                <w:sz w:val="36"/>
                <w:szCs w:val="36"/>
              </w:rPr>
              <w:t xml:space="preserve">Continue with counting and </w:t>
            </w:r>
            <w:proofErr w:type="spellStart"/>
            <w:r w:rsidRPr="002B00C3">
              <w:rPr>
                <w:color w:val="002C60"/>
                <w:sz w:val="36"/>
                <w:szCs w:val="36"/>
              </w:rPr>
              <w:t>subitising</w:t>
            </w:r>
            <w:proofErr w:type="spellEnd"/>
            <w:r w:rsidRPr="002B00C3">
              <w:rPr>
                <w:color w:val="002C60"/>
                <w:sz w:val="36"/>
                <w:szCs w:val="36"/>
              </w:rPr>
              <w:t xml:space="preserve"> skills as a foundation for later</w:t>
            </w:r>
            <w:r w:rsidRPr="002B00C3">
              <w:rPr>
                <w:color w:val="002C60"/>
                <w:spacing w:val="36"/>
                <w:sz w:val="36"/>
                <w:szCs w:val="36"/>
              </w:rPr>
              <w:t xml:space="preserve"> </w:t>
            </w:r>
            <w:r w:rsidRPr="002B00C3">
              <w:rPr>
                <w:color w:val="002C60"/>
                <w:sz w:val="36"/>
                <w:szCs w:val="36"/>
              </w:rPr>
              <w:t>work on</w:t>
            </w:r>
            <w:r w:rsidRPr="002B00C3">
              <w:rPr>
                <w:color w:val="002C60"/>
                <w:spacing w:val="40"/>
                <w:sz w:val="36"/>
                <w:szCs w:val="36"/>
              </w:rPr>
              <w:t xml:space="preserve"> </w:t>
            </w:r>
            <w:r w:rsidRPr="002B00C3">
              <w:rPr>
                <w:color w:val="002C60"/>
                <w:sz w:val="36"/>
                <w:szCs w:val="36"/>
              </w:rPr>
              <w:t>equal</w:t>
            </w:r>
            <w:r w:rsidRPr="002B00C3">
              <w:rPr>
                <w:color w:val="002C60"/>
                <w:spacing w:val="40"/>
                <w:sz w:val="36"/>
                <w:szCs w:val="36"/>
              </w:rPr>
              <w:t xml:space="preserve"> </w:t>
            </w:r>
            <w:r w:rsidRPr="002B00C3">
              <w:rPr>
                <w:color w:val="002C60"/>
                <w:sz w:val="36"/>
                <w:szCs w:val="36"/>
              </w:rPr>
              <w:t>groups. (see addition and subtraction sections)</w:t>
            </w:r>
          </w:p>
        </w:tc>
      </w:tr>
      <w:tr w:rsidR="00355B78" w:rsidRPr="00784AD7" w14:paraId="01F6C936" w14:textId="77777777" w:rsidTr="005532F1">
        <w:trPr>
          <w:trHeight w:val="1679"/>
        </w:trPr>
        <w:tc>
          <w:tcPr>
            <w:tcW w:w="4703" w:type="dxa"/>
            <w:shd w:val="clear" w:color="auto" w:fill="8689C3"/>
          </w:tcPr>
          <w:p w14:paraId="62463332" w14:textId="77777777" w:rsidR="00355B78" w:rsidRPr="00784AD7" w:rsidRDefault="00355B78" w:rsidP="005532F1">
            <w:pPr>
              <w:pStyle w:val="TableParagraph"/>
              <w:spacing w:before="49"/>
              <w:ind w:left="145"/>
              <w:rPr>
                <w:sz w:val="36"/>
              </w:rPr>
            </w:pPr>
            <w:r w:rsidRPr="00784AD7">
              <w:rPr>
                <w:color w:val="002C60"/>
                <w:spacing w:val="-2"/>
                <w:sz w:val="36"/>
              </w:rPr>
              <w:t>Reception</w:t>
            </w:r>
          </w:p>
        </w:tc>
        <w:tc>
          <w:tcPr>
            <w:tcW w:w="17132" w:type="dxa"/>
          </w:tcPr>
          <w:p w14:paraId="3A26E36D" w14:textId="77777777" w:rsidR="00355B78" w:rsidRPr="002B00C3" w:rsidRDefault="00355B78" w:rsidP="005532F1">
            <w:pPr>
              <w:pStyle w:val="TableParagraph"/>
              <w:numPr>
                <w:ilvl w:val="0"/>
                <w:numId w:val="29"/>
              </w:numPr>
              <w:tabs>
                <w:tab w:val="left" w:pos="598"/>
              </w:tabs>
              <w:spacing w:before="67"/>
              <w:rPr>
                <w:sz w:val="36"/>
                <w:szCs w:val="36"/>
              </w:rPr>
            </w:pPr>
            <w:r w:rsidRPr="002B00C3">
              <w:rPr>
                <w:color w:val="002C60"/>
                <w:sz w:val="36"/>
                <w:szCs w:val="36"/>
              </w:rPr>
              <w:t>Double</w:t>
            </w:r>
            <w:r w:rsidRPr="002B00C3">
              <w:rPr>
                <w:color w:val="002C60"/>
                <w:spacing w:val="10"/>
                <w:sz w:val="36"/>
                <w:szCs w:val="36"/>
              </w:rPr>
              <w:t xml:space="preserve"> </w:t>
            </w:r>
            <w:r w:rsidRPr="002B00C3">
              <w:rPr>
                <w:color w:val="002C60"/>
                <w:sz w:val="36"/>
                <w:szCs w:val="36"/>
              </w:rPr>
              <w:t>to</w:t>
            </w:r>
            <w:r w:rsidRPr="002B00C3">
              <w:rPr>
                <w:color w:val="002C60"/>
                <w:spacing w:val="17"/>
                <w:sz w:val="36"/>
                <w:szCs w:val="36"/>
              </w:rPr>
              <w:t xml:space="preserve"> </w:t>
            </w:r>
            <w:r w:rsidRPr="002B00C3">
              <w:rPr>
                <w:color w:val="002C60"/>
                <w:spacing w:val="-5"/>
                <w:sz w:val="36"/>
                <w:szCs w:val="36"/>
              </w:rPr>
              <w:t>10</w:t>
            </w:r>
          </w:p>
          <w:p w14:paraId="00EF9369" w14:textId="77777777" w:rsidR="00355B78" w:rsidRPr="002B00C3" w:rsidRDefault="00355B78" w:rsidP="005532F1">
            <w:pPr>
              <w:pStyle w:val="TableParagraph"/>
              <w:numPr>
                <w:ilvl w:val="0"/>
                <w:numId w:val="29"/>
              </w:numPr>
              <w:tabs>
                <w:tab w:val="left" w:pos="598"/>
              </w:tabs>
              <w:spacing w:before="207"/>
              <w:rPr>
                <w:sz w:val="36"/>
                <w:szCs w:val="36"/>
              </w:rPr>
            </w:pPr>
            <w:r w:rsidRPr="002B00C3">
              <w:rPr>
                <w:color w:val="002C60"/>
                <w:sz w:val="36"/>
                <w:szCs w:val="36"/>
              </w:rPr>
              <w:t>Make</w:t>
            </w:r>
            <w:r w:rsidRPr="002B00C3">
              <w:rPr>
                <w:color w:val="002C60"/>
                <w:spacing w:val="19"/>
                <w:sz w:val="36"/>
                <w:szCs w:val="36"/>
              </w:rPr>
              <w:t xml:space="preserve"> </w:t>
            </w:r>
            <w:r w:rsidRPr="002B00C3">
              <w:rPr>
                <w:color w:val="002C60"/>
                <w:sz w:val="36"/>
                <w:szCs w:val="36"/>
              </w:rPr>
              <w:t>equal</w:t>
            </w:r>
            <w:r w:rsidRPr="002B00C3">
              <w:rPr>
                <w:color w:val="002C60"/>
                <w:spacing w:val="14"/>
                <w:sz w:val="36"/>
                <w:szCs w:val="36"/>
              </w:rPr>
              <w:t xml:space="preserve"> </w:t>
            </w:r>
            <w:r w:rsidRPr="002B00C3">
              <w:rPr>
                <w:color w:val="002C60"/>
                <w:spacing w:val="-2"/>
                <w:sz w:val="36"/>
                <w:szCs w:val="36"/>
              </w:rPr>
              <w:t>groups</w:t>
            </w:r>
          </w:p>
        </w:tc>
      </w:tr>
      <w:tr w:rsidR="00355B78" w:rsidRPr="00784AD7" w14:paraId="5A473F52" w14:textId="77777777" w:rsidTr="005532F1">
        <w:trPr>
          <w:trHeight w:val="3446"/>
        </w:trPr>
        <w:tc>
          <w:tcPr>
            <w:tcW w:w="4703" w:type="dxa"/>
            <w:shd w:val="clear" w:color="auto" w:fill="EC6A4A"/>
          </w:tcPr>
          <w:p w14:paraId="7391DA95" w14:textId="77777777" w:rsidR="00355B78" w:rsidRPr="00784AD7" w:rsidRDefault="00355B78" w:rsidP="005532F1">
            <w:pPr>
              <w:pStyle w:val="TableParagraph"/>
              <w:spacing w:before="52"/>
              <w:ind w:left="145"/>
              <w:rPr>
                <w:sz w:val="36"/>
              </w:rPr>
            </w:pPr>
            <w:r w:rsidRPr="00784AD7">
              <w:rPr>
                <w:color w:val="002C60"/>
                <w:spacing w:val="-4"/>
                <w:sz w:val="36"/>
              </w:rPr>
              <w:t>Year</w:t>
            </w:r>
            <w:r w:rsidRPr="00784AD7">
              <w:rPr>
                <w:color w:val="002C60"/>
                <w:spacing w:val="-18"/>
                <w:sz w:val="36"/>
              </w:rPr>
              <w:t xml:space="preserve"> </w:t>
            </w:r>
            <w:r w:rsidRPr="00784AD7">
              <w:rPr>
                <w:color w:val="002C60"/>
                <w:spacing w:val="-10"/>
                <w:sz w:val="36"/>
              </w:rPr>
              <w:t>1</w:t>
            </w:r>
          </w:p>
        </w:tc>
        <w:tc>
          <w:tcPr>
            <w:tcW w:w="17132" w:type="dxa"/>
          </w:tcPr>
          <w:p w14:paraId="3D7B73C9" w14:textId="77777777" w:rsidR="00355B78" w:rsidRPr="002B00C3" w:rsidRDefault="00355B78" w:rsidP="005532F1">
            <w:pPr>
              <w:pStyle w:val="TableParagraph"/>
              <w:numPr>
                <w:ilvl w:val="0"/>
                <w:numId w:val="28"/>
              </w:numPr>
              <w:tabs>
                <w:tab w:val="left" w:pos="598"/>
              </w:tabs>
              <w:spacing w:before="69"/>
              <w:rPr>
                <w:sz w:val="36"/>
                <w:szCs w:val="36"/>
              </w:rPr>
            </w:pPr>
            <w:r w:rsidRPr="002B00C3">
              <w:rPr>
                <w:color w:val="002C60"/>
                <w:sz w:val="36"/>
                <w:szCs w:val="36"/>
              </w:rPr>
              <w:t>Count</w:t>
            </w:r>
            <w:r w:rsidRPr="002B00C3">
              <w:rPr>
                <w:color w:val="002C60"/>
                <w:spacing w:val="11"/>
                <w:sz w:val="36"/>
                <w:szCs w:val="36"/>
              </w:rPr>
              <w:t xml:space="preserve"> </w:t>
            </w:r>
            <w:r w:rsidRPr="002B00C3">
              <w:rPr>
                <w:color w:val="002C60"/>
                <w:sz w:val="36"/>
                <w:szCs w:val="36"/>
              </w:rPr>
              <w:t>in</w:t>
            </w:r>
            <w:r w:rsidRPr="002B00C3">
              <w:rPr>
                <w:color w:val="002C60"/>
                <w:spacing w:val="12"/>
                <w:sz w:val="36"/>
                <w:szCs w:val="36"/>
              </w:rPr>
              <w:t xml:space="preserve"> </w:t>
            </w:r>
            <w:r w:rsidRPr="002B00C3">
              <w:rPr>
                <w:color w:val="002C60"/>
                <w:sz w:val="36"/>
                <w:szCs w:val="36"/>
              </w:rPr>
              <w:t>2s,</w:t>
            </w:r>
            <w:r w:rsidRPr="002B00C3">
              <w:rPr>
                <w:color w:val="002C60"/>
                <w:spacing w:val="8"/>
                <w:sz w:val="36"/>
                <w:szCs w:val="36"/>
              </w:rPr>
              <w:t xml:space="preserve"> </w:t>
            </w:r>
            <w:r w:rsidRPr="002B00C3">
              <w:rPr>
                <w:color w:val="002C60"/>
                <w:sz w:val="36"/>
                <w:szCs w:val="36"/>
              </w:rPr>
              <w:t>5s</w:t>
            </w:r>
            <w:r w:rsidRPr="002B00C3">
              <w:rPr>
                <w:color w:val="002C60"/>
                <w:spacing w:val="9"/>
                <w:sz w:val="36"/>
                <w:szCs w:val="36"/>
              </w:rPr>
              <w:t xml:space="preserve"> </w:t>
            </w:r>
            <w:r w:rsidRPr="002B00C3">
              <w:rPr>
                <w:color w:val="002C60"/>
                <w:sz w:val="36"/>
                <w:szCs w:val="36"/>
              </w:rPr>
              <w:t>and</w:t>
            </w:r>
            <w:r w:rsidRPr="002B00C3">
              <w:rPr>
                <w:color w:val="002C60"/>
                <w:spacing w:val="11"/>
                <w:sz w:val="36"/>
                <w:szCs w:val="36"/>
              </w:rPr>
              <w:t xml:space="preserve"> </w:t>
            </w:r>
            <w:r w:rsidRPr="002B00C3">
              <w:rPr>
                <w:color w:val="002C60"/>
                <w:spacing w:val="-5"/>
                <w:sz w:val="36"/>
                <w:szCs w:val="36"/>
              </w:rPr>
              <w:t>10s</w:t>
            </w:r>
          </w:p>
          <w:p w14:paraId="4415B5AB" w14:textId="77777777" w:rsidR="00355B78" w:rsidRPr="002B00C3" w:rsidRDefault="00355B78" w:rsidP="005532F1">
            <w:pPr>
              <w:pStyle w:val="TableParagraph"/>
              <w:numPr>
                <w:ilvl w:val="0"/>
                <w:numId w:val="28"/>
              </w:numPr>
              <w:tabs>
                <w:tab w:val="left" w:pos="598"/>
              </w:tabs>
              <w:spacing w:before="208"/>
              <w:rPr>
                <w:sz w:val="36"/>
                <w:szCs w:val="36"/>
              </w:rPr>
            </w:pPr>
            <w:r w:rsidRPr="002B00C3">
              <w:rPr>
                <w:color w:val="002C60"/>
                <w:sz w:val="36"/>
                <w:szCs w:val="36"/>
              </w:rPr>
              <w:t>Add</w:t>
            </w:r>
            <w:r w:rsidRPr="002B00C3">
              <w:rPr>
                <w:color w:val="002C60"/>
                <w:spacing w:val="19"/>
                <w:sz w:val="36"/>
                <w:szCs w:val="36"/>
              </w:rPr>
              <w:t xml:space="preserve"> </w:t>
            </w:r>
            <w:r w:rsidRPr="002B00C3">
              <w:rPr>
                <w:color w:val="002C60"/>
                <w:sz w:val="36"/>
                <w:szCs w:val="36"/>
              </w:rPr>
              <w:t>equal</w:t>
            </w:r>
            <w:r w:rsidRPr="002B00C3">
              <w:rPr>
                <w:color w:val="002C60"/>
                <w:spacing w:val="6"/>
                <w:sz w:val="36"/>
                <w:szCs w:val="36"/>
              </w:rPr>
              <w:t xml:space="preserve"> </w:t>
            </w:r>
            <w:r w:rsidRPr="002B00C3">
              <w:rPr>
                <w:color w:val="002C60"/>
                <w:spacing w:val="-2"/>
                <w:sz w:val="36"/>
                <w:szCs w:val="36"/>
              </w:rPr>
              <w:t>groups</w:t>
            </w:r>
          </w:p>
          <w:p w14:paraId="0FE73E2F" w14:textId="77777777" w:rsidR="00355B78" w:rsidRPr="002B00C3" w:rsidRDefault="00355B78" w:rsidP="005532F1">
            <w:pPr>
              <w:pStyle w:val="TableParagraph"/>
              <w:numPr>
                <w:ilvl w:val="0"/>
                <w:numId w:val="28"/>
              </w:numPr>
              <w:tabs>
                <w:tab w:val="left" w:pos="598"/>
              </w:tabs>
              <w:spacing w:before="207"/>
              <w:rPr>
                <w:sz w:val="36"/>
                <w:szCs w:val="36"/>
              </w:rPr>
            </w:pPr>
            <w:r w:rsidRPr="002B00C3">
              <w:rPr>
                <w:color w:val="002C60"/>
                <w:sz w:val="36"/>
                <w:szCs w:val="36"/>
              </w:rPr>
              <w:t>Make</w:t>
            </w:r>
            <w:r w:rsidRPr="002B00C3">
              <w:rPr>
                <w:color w:val="002C60"/>
                <w:spacing w:val="12"/>
                <w:sz w:val="36"/>
                <w:szCs w:val="36"/>
              </w:rPr>
              <w:t xml:space="preserve"> </w:t>
            </w:r>
            <w:r w:rsidRPr="002B00C3">
              <w:rPr>
                <w:color w:val="002C60"/>
                <w:spacing w:val="-2"/>
                <w:sz w:val="36"/>
                <w:szCs w:val="36"/>
              </w:rPr>
              <w:t>arrays</w:t>
            </w:r>
          </w:p>
          <w:p w14:paraId="35495B7B" w14:textId="77777777" w:rsidR="00355B78" w:rsidRPr="002B00C3" w:rsidRDefault="00355B78" w:rsidP="005532F1">
            <w:pPr>
              <w:pStyle w:val="TableParagraph"/>
              <w:numPr>
                <w:ilvl w:val="0"/>
                <w:numId w:val="28"/>
              </w:numPr>
              <w:tabs>
                <w:tab w:val="left" w:pos="598"/>
              </w:tabs>
              <w:spacing w:before="207"/>
              <w:rPr>
                <w:sz w:val="36"/>
                <w:szCs w:val="36"/>
              </w:rPr>
            </w:pPr>
            <w:r w:rsidRPr="002B00C3">
              <w:rPr>
                <w:color w:val="002C60"/>
                <w:sz w:val="36"/>
                <w:szCs w:val="36"/>
              </w:rPr>
              <w:t>Make</w:t>
            </w:r>
            <w:r w:rsidRPr="002B00C3">
              <w:rPr>
                <w:color w:val="002C60"/>
                <w:spacing w:val="12"/>
                <w:sz w:val="36"/>
                <w:szCs w:val="36"/>
              </w:rPr>
              <w:t xml:space="preserve"> </w:t>
            </w:r>
            <w:r w:rsidRPr="002B00C3">
              <w:rPr>
                <w:color w:val="002C60"/>
                <w:spacing w:val="-2"/>
                <w:sz w:val="36"/>
                <w:szCs w:val="36"/>
              </w:rPr>
              <w:t>doubles</w:t>
            </w:r>
          </w:p>
        </w:tc>
      </w:tr>
    </w:tbl>
    <w:p w14:paraId="7A550B1F" w14:textId="77777777" w:rsidR="00355B78" w:rsidRPr="00784AD7" w:rsidRDefault="00355B78" w:rsidP="00355B78">
      <w:pPr>
        <w:pStyle w:val="BodyText"/>
        <w:rPr>
          <w:b/>
        </w:rPr>
      </w:pPr>
    </w:p>
    <w:p w14:paraId="2B989867" w14:textId="77777777" w:rsidR="00355B78" w:rsidRPr="00784AD7" w:rsidRDefault="00355B78" w:rsidP="00355B78">
      <w:pPr>
        <w:pStyle w:val="BodyText"/>
        <w:rPr>
          <w:b/>
        </w:rPr>
      </w:pPr>
    </w:p>
    <w:p w14:paraId="181B6FE0" w14:textId="77777777" w:rsidR="00355B78" w:rsidRPr="00784AD7" w:rsidRDefault="00355B78" w:rsidP="00355B78">
      <w:pPr>
        <w:pStyle w:val="BodyText"/>
        <w:rPr>
          <w:b/>
        </w:rPr>
      </w:pPr>
    </w:p>
    <w:p w14:paraId="6F9FB0A6" w14:textId="77777777" w:rsidR="00355B78" w:rsidRPr="00784AD7" w:rsidRDefault="00355B78" w:rsidP="00355B78">
      <w:pPr>
        <w:pStyle w:val="BodyText"/>
        <w:sectPr w:rsidR="00355B78" w:rsidRPr="00784AD7" w:rsidSect="00355B78">
          <w:footerReference w:type="default" r:id="rId418"/>
          <w:pgSz w:w="23814" w:h="16840" w:orient="landscape"/>
          <w:pgMar w:top="460" w:right="708" w:bottom="0" w:left="566" w:header="720" w:footer="720" w:gutter="0"/>
          <w:cols w:space="720"/>
        </w:sectPr>
      </w:pPr>
    </w:p>
    <w:p w14:paraId="5C48CD0F" w14:textId="77777777" w:rsidR="00355B78" w:rsidRPr="00784AD7" w:rsidRDefault="00355B78" w:rsidP="00355B78">
      <w:pPr>
        <w:pStyle w:val="Heading1"/>
      </w:pPr>
      <w:r w:rsidRPr="00784AD7">
        <w:rPr>
          <w:noProof/>
        </w:rPr>
        <w:lastRenderedPageBreak/>
        <w:drawing>
          <wp:anchor distT="0" distB="0" distL="0" distR="0" simplePos="0" relativeHeight="251835904" behindDoc="0" locked="0" layoutInCell="1" allowOverlap="1" wp14:anchorId="5593A8E2" wp14:editId="4385A708">
            <wp:simplePos x="0" y="0"/>
            <wp:positionH relativeFrom="page">
              <wp:posOffset>13167360</wp:posOffset>
            </wp:positionH>
            <wp:positionV relativeFrom="paragraph">
              <wp:posOffset>125095</wp:posOffset>
            </wp:positionV>
            <wp:extent cx="1009650" cy="361950"/>
            <wp:effectExtent l="0" t="0" r="0" b="0"/>
            <wp:wrapNone/>
            <wp:docPr id="988" name="Image 9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8" name="Image 988"/>
                    <pic:cNvPicPr/>
                  </pic:nvPicPr>
                  <pic:blipFill>
                    <a:blip r:embed="rId15" cstate="print"/>
                    <a:stretch>
                      <a:fillRect/>
                    </a:stretch>
                  </pic:blipFill>
                  <pic:spPr>
                    <a:xfrm>
                      <a:off x="0" y="0"/>
                      <a:ext cx="1009650" cy="361950"/>
                    </a:xfrm>
                    <a:prstGeom prst="rect">
                      <a:avLst/>
                    </a:prstGeom>
                  </pic:spPr>
                </pic:pic>
              </a:graphicData>
            </a:graphic>
          </wp:anchor>
        </w:drawing>
      </w:r>
      <w:bookmarkStart w:id="55" w:name="Slide_48"/>
      <w:bookmarkEnd w:id="55"/>
      <w:r w:rsidRPr="00784AD7">
        <w:rPr>
          <w:color w:val="002C60"/>
        </w:rPr>
        <w:t>Progression</w:t>
      </w:r>
      <w:r w:rsidRPr="00784AD7">
        <w:rPr>
          <w:color w:val="002C60"/>
          <w:spacing w:val="-13"/>
        </w:rPr>
        <w:t xml:space="preserve"> </w:t>
      </w:r>
      <w:r w:rsidRPr="00784AD7">
        <w:rPr>
          <w:color w:val="002C60"/>
        </w:rPr>
        <w:t>of</w:t>
      </w:r>
      <w:r w:rsidRPr="00784AD7">
        <w:rPr>
          <w:color w:val="002C60"/>
          <w:spacing w:val="-17"/>
        </w:rPr>
        <w:t xml:space="preserve"> </w:t>
      </w:r>
      <w:r w:rsidRPr="00784AD7">
        <w:rPr>
          <w:color w:val="002C60"/>
        </w:rPr>
        <w:t>skills</w:t>
      </w:r>
      <w:r w:rsidRPr="00784AD7">
        <w:rPr>
          <w:color w:val="002C60"/>
          <w:spacing w:val="-21"/>
        </w:rPr>
        <w:t xml:space="preserve"> </w:t>
      </w:r>
      <w:r w:rsidRPr="00784AD7">
        <w:rPr>
          <w:color w:val="002C60"/>
        </w:rPr>
        <w:t>-</w:t>
      </w:r>
      <w:r w:rsidRPr="00784AD7">
        <w:rPr>
          <w:color w:val="002C60"/>
          <w:spacing w:val="-16"/>
        </w:rPr>
        <w:t xml:space="preserve"> </w:t>
      </w:r>
      <w:r w:rsidRPr="00784AD7">
        <w:rPr>
          <w:color w:val="002C60"/>
          <w:spacing w:val="-2"/>
        </w:rPr>
        <w:t>Multiplication</w:t>
      </w:r>
    </w:p>
    <w:p w14:paraId="6FEFA2EB" w14:textId="77777777" w:rsidR="00355B78" w:rsidRPr="00784AD7" w:rsidRDefault="00355B78" w:rsidP="00355B78">
      <w:pPr>
        <w:pStyle w:val="BodyText"/>
        <w:spacing w:before="8"/>
        <w:rPr>
          <w:b/>
          <w:sz w:val="9"/>
        </w:rPr>
      </w:pPr>
    </w:p>
    <w:tbl>
      <w:tblPr>
        <w:tblW w:w="21683" w:type="dxa"/>
        <w:tblInd w:w="147" w:type="dxa"/>
        <w:tblBorders>
          <w:top w:val="single" w:sz="12" w:space="0" w:color="002C60"/>
          <w:left w:val="single" w:sz="12" w:space="0" w:color="002C60"/>
          <w:bottom w:val="single" w:sz="12" w:space="0" w:color="002C60"/>
          <w:right w:val="single" w:sz="12" w:space="0" w:color="002C60"/>
          <w:insideH w:val="single" w:sz="12" w:space="0" w:color="002C60"/>
          <w:insideV w:val="single" w:sz="12" w:space="0" w:color="002C60"/>
        </w:tblBorders>
        <w:tblLayout w:type="fixed"/>
        <w:tblCellMar>
          <w:left w:w="0" w:type="dxa"/>
          <w:right w:w="0" w:type="dxa"/>
        </w:tblCellMar>
        <w:tblLook w:val="01E0" w:firstRow="1" w:lastRow="1" w:firstColumn="1" w:lastColumn="1" w:noHBand="0" w:noVBand="0"/>
      </w:tblPr>
      <w:tblGrid>
        <w:gridCol w:w="4670"/>
        <w:gridCol w:w="17013"/>
      </w:tblGrid>
      <w:tr w:rsidR="00355B78" w:rsidRPr="00784AD7" w14:paraId="17507410" w14:textId="77777777" w:rsidTr="005532F1">
        <w:trPr>
          <w:trHeight w:val="539"/>
        </w:trPr>
        <w:tc>
          <w:tcPr>
            <w:tcW w:w="4670" w:type="dxa"/>
            <w:tcBorders>
              <w:top w:val="nil"/>
              <w:bottom w:val="nil"/>
            </w:tcBorders>
            <w:shd w:val="clear" w:color="auto" w:fill="002C60"/>
          </w:tcPr>
          <w:p w14:paraId="574A15D8" w14:textId="77777777" w:rsidR="00355B78" w:rsidRPr="00784AD7" w:rsidRDefault="00355B78" w:rsidP="005532F1">
            <w:pPr>
              <w:pStyle w:val="TableParagraph"/>
              <w:spacing w:before="76"/>
              <w:ind w:left="145"/>
              <w:rPr>
                <w:b/>
                <w:sz w:val="36"/>
              </w:rPr>
            </w:pPr>
            <w:r w:rsidRPr="00784AD7">
              <w:rPr>
                <w:b/>
                <w:color w:val="F6F8F8"/>
                <w:spacing w:val="-8"/>
                <w:sz w:val="36"/>
              </w:rPr>
              <w:t>Year</w:t>
            </w:r>
            <w:r w:rsidRPr="00784AD7">
              <w:rPr>
                <w:b/>
                <w:color w:val="F6F8F8"/>
                <w:spacing w:val="-7"/>
                <w:sz w:val="36"/>
              </w:rPr>
              <w:t xml:space="preserve"> </w:t>
            </w:r>
            <w:r w:rsidRPr="00784AD7">
              <w:rPr>
                <w:b/>
                <w:color w:val="F6F8F8"/>
                <w:spacing w:val="-2"/>
                <w:sz w:val="36"/>
              </w:rPr>
              <w:t>group</w:t>
            </w:r>
          </w:p>
        </w:tc>
        <w:tc>
          <w:tcPr>
            <w:tcW w:w="17013" w:type="dxa"/>
            <w:tcBorders>
              <w:top w:val="nil"/>
              <w:bottom w:val="nil"/>
            </w:tcBorders>
            <w:shd w:val="clear" w:color="auto" w:fill="002C60"/>
          </w:tcPr>
          <w:p w14:paraId="5034DEB4" w14:textId="77777777" w:rsidR="00355B78" w:rsidRPr="00784AD7" w:rsidRDefault="00355B78" w:rsidP="005532F1">
            <w:pPr>
              <w:pStyle w:val="TableParagraph"/>
              <w:spacing w:before="76"/>
              <w:ind w:left="148"/>
              <w:rPr>
                <w:b/>
                <w:sz w:val="36"/>
              </w:rPr>
            </w:pPr>
            <w:r w:rsidRPr="00784AD7">
              <w:rPr>
                <w:b/>
                <w:color w:val="F6F8F8"/>
                <w:spacing w:val="-2"/>
                <w:sz w:val="36"/>
              </w:rPr>
              <w:t>Skill</w:t>
            </w:r>
          </w:p>
        </w:tc>
      </w:tr>
      <w:tr w:rsidR="00355B78" w:rsidRPr="00784AD7" w14:paraId="41F68BF5" w14:textId="77777777" w:rsidTr="005532F1">
        <w:trPr>
          <w:trHeight w:val="2994"/>
        </w:trPr>
        <w:tc>
          <w:tcPr>
            <w:tcW w:w="4670" w:type="dxa"/>
            <w:tcBorders>
              <w:top w:val="nil"/>
            </w:tcBorders>
            <w:shd w:val="clear" w:color="auto" w:fill="66C1BE"/>
          </w:tcPr>
          <w:p w14:paraId="04814708" w14:textId="77777777" w:rsidR="00355B78" w:rsidRPr="00784AD7" w:rsidRDefault="00355B78" w:rsidP="005532F1">
            <w:pPr>
              <w:pStyle w:val="TableParagraph"/>
              <w:spacing w:before="47"/>
              <w:ind w:left="145"/>
              <w:rPr>
                <w:sz w:val="36"/>
              </w:rPr>
            </w:pPr>
            <w:r w:rsidRPr="00784AD7">
              <w:rPr>
                <w:color w:val="002C60"/>
                <w:spacing w:val="-4"/>
                <w:sz w:val="36"/>
              </w:rPr>
              <w:t>Year</w:t>
            </w:r>
            <w:r w:rsidRPr="00784AD7">
              <w:rPr>
                <w:color w:val="002C60"/>
                <w:spacing w:val="-18"/>
                <w:sz w:val="36"/>
              </w:rPr>
              <w:t xml:space="preserve"> </w:t>
            </w:r>
            <w:r w:rsidRPr="00784AD7">
              <w:rPr>
                <w:color w:val="002C60"/>
                <w:spacing w:val="-10"/>
                <w:sz w:val="36"/>
              </w:rPr>
              <w:t>2</w:t>
            </w:r>
          </w:p>
        </w:tc>
        <w:tc>
          <w:tcPr>
            <w:tcW w:w="17013" w:type="dxa"/>
            <w:tcBorders>
              <w:top w:val="nil"/>
            </w:tcBorders>
          </w:tcPr>
          <w:p w14:paraId="6E8EC0BD" w14:textId="77777777" w:rsidR="00355B78" w:rsidRPr="002B00C3" w:rsidRDefault="00355B78" w:rsidP="005532F1">
            <w:pPr>
              <w:pStyle w:val="TableParagraph"/>
              <w:numPr>
                <w:ilvl w:val="0"/>
                <w:numId w:val="27"/>
              </w:numPr>
              <w:tabs>
                <w:tab w:val="left" w:pos="598"/>
              </w:tabs>
              <w:spacing w:before="65"/>
              <w:rPr>
                <w:sz w:val="36"/>
                <w:szCs w:val="28"/>
              </w:rPr>
            </w:pPr>
            <w:r w:rsidRPr="002B00C3">
              <w:rPr>
                <w:color w:val="002C60"/>
                <w:sz w:val="36"/>
                <w:szCs w:val="28"/>
              </w:rPr>
              <w:t>Link</w:t>
            </w:r>
            <w:r w:rsidRPr="002B00C3">
              <w:rPr>
                <w:color w:val="002C60"/>
                <w:spacing w:val="25"/>
                <w:sz w:val="36"/>
                <w:szCs w:val="28"/>
              </w:rPr>
              <w:t xml:space="preserve"> </w:t>
            </w:r>
            <w:r w:rsidRPr="002B00C3">
              <w:rPr>
                <w:color w:val="002C60"/>
                <w:sz w:val="36"/>
                <w:szCs w:val="28"/>
              </w:rPr>
              <w:t>repeated</w:t>
            </w:r>
            <w:r w:rsidRPr="002B00C3">
              <w:rPr>
                <w:color w:val="002C60"/>
                <w:spacing w:val="16"/>
                <w:sz w:val="36"/>
                <w:szCs w:val="28"/>
              </w:rPr>
              <w:t xml:space="preserve"> </w:t>
            </w:r>
            <w:r w:rsidRPr="002B00C3">
              <w:rPr>
                <w:color w:val="002C60"/>
                <w:sz w:val="36"/>
                <w:szCs w:val="28"/>
              </w:rPr>
              <w:t>addition</w:t>
            </w:r>
            <w:r w:rsidRPr="002B00C3">
              <w:rPr>
                <w:color w:val="002C60"/>
                <w:spacing w:val="17"/>
                <w:sz w:val="36"/>
                <w:szCs w:val="28"/>
              </w:rPr>
              <w:t xml:space="preserve"> </w:t>
            </w:r>
            <w:r w:rsidRPr="002B00C3">
              <w:rPr>
                <w:color w:val="002C60"/>
                <w:sz w:val="36"/>
                <w:szCs w:val="28"/>
              </w:rPr>
              <w:t>and</w:t>
            </w:r>
            <w:r w:rsidRPr="002B00C3">
              <w:rPr>
                <w:color w:val="002C60"/>
                <w:spacing w:val="17"/>
                <w:sz w:val="36"/>
                <w:szCs w:val="28"/>
              </w:rPr>
              <w:t xml:space="preserve"> </w:t>
            </w:r>
            <w:r w:rsidRPr="002B00C3">
              <w:rPr>
                <w:color w:val="002C60"/>
                <w:spacing w:val="-2"/>
                <w:sz w:val="36"/>
                <w:szCs w:val="28"/>
              </w:rPr>
              <w:t>multiplication</w:t>
            </w:r>
          </w:p>
          <w:p w14:paraId="758513C2" w14:textId="77777777" w:rsidR="00355B78" w:rsidRPr="002B00C3" w:rsidRDefault="00355B78" w:rsidP="005532F1">
            <w:pPr>
              <w:pStyle w:val="TableParagraph"/>
              <w:numPr>
                <w:ilvl w:val="0"/>
                <w:numId w:val="27"/>
              </w:numPr>
              <w:tabs>
                <w:tab w:val="left" w:pos="598"/>
              </w:tabs>
              <w:spacing w:before="162"/>
              <w:rPr>
                <w:sz w:val="36"/>
                <w:szCs w:val="28"/>
              </w:rPr>
            </w:pPr>
            <w:r w:rsidRPr="002B00C3">
              <w:rPr>
                <w:color w:val="002C60"/>
                <w:sz w:val="36"/>
                <w:szCs w:val="28"/>
              </w:rPr>
              <w:t>Use</w:t>
            </w:r>
            <w:r w:rsidRPr="002B00C3">
              <w:rPr>
                <w:color w:val="002C60"/>
                <w:spacing w:val="21"/>
                <w:sz w:val="36"/>
                <w:szCs w:val="28"/>
              </w:rPr>
              <w:t xml:space="preserve"> </w:t>
            </w:r>
            <w:r w:rsidRPr="002B00C3">
              <w:rPr>
                <w:color w:val="002C60"/>
                <w:spacing w:val="-2"/>
                <w:sz w:val="36"/>
                <w:szCs w:val="28"/>
              </w:rPr>
              <w:t>arrays</w:t>
            </w:r>
          </w:p>
          <w:p w14:paraId="0D53F87C" w14:textId="77777777" w:rsidR="00355B78" w:rsidRPr="002B00C3" w:rsidRDefault="00355B78" w:rsidP="005532F1">
            <w:pPr>
              <w:pStyle w:val="TableParagraph"/>
              <w:numPr>
                <w:ilvl w:val="0"/>
                <w:numId w:val="27"/>
              </w:numPr>
              <w:tabs>
                <w:tab w:val="left" w:pos="598"/>
              </w:tabs>
              <w:spacing w:before="177"/>
              <w:rPr>
                <w:sz w:val="36"/>
                <w:szCs w:val="28"/>
              </w:rPr>
            </w:pPr>
            <w:r w:rsidRPr="002B00C3">
              <w:rPr>
                <w:color w:val="002C60"/>
                <w:spacing w:val="-2"/>
                <w:sz w:val="36"/>
                <w:szCs w:val="28"/>
              </w:rPr>
              <w:t>Double</w:t>
            </w:r>
          </w:p>
          <w:p w14:paraId="69705C06" w14:textId="77777777" w:rsidR="00355B78" w:rsidRPr="002B00C3" w:rsidRDefault="00355B78" w:rsidP="005532F1">
            <w:pPr>
              <w:pStyle w:val="TableParagraph"/>
              <w:numPr>
                <w:ilvl w:val="0"/>
                <w:numId w:val="27"/>
              </w:numPr>
              <w:tabs>
                <w:tab w:val="left" w:pos="598"/>
              </w:tabs>
              <w:spacing w:before="163"/>
              <w:rPr>
                <w:sz w:val="36"/>
                <w:szCs w:val="28"/>
              </w:rPr>
            </w:pPr>
            <w:r w:rsidRPr="002B00C3">
              <w:rPr>
                <w:color w:val="002C60"/>
                <w:sz w:val="36"/>
                <w:szCs w:val="28"/>
              </w:rPr>
              <w:t>The</w:t>
            </w:r>
            <w:r w:rsidRPr="002B00C3">
              <w:rPr>
                <w:color w:val="002C60"/>
                <w:spacing w:val="10"/>
                <w:sz w:val="36"/>
                <w:szCs w:val="28"/>
              </w:rPr>
              <w:t xml:space="preserve"> </w:t>
            </w:r>
            <w:r w:rsidRPr="002B00C3">
              <w:rPr>
                <w:color w:val="002C60"/>
                <w:sz w:val="36"/>
                <w:szCs w:val="28"/>
              </w:rPr>
              <w:t>2</w:t>
            </w:r>
            <w:r w:rsidRPr="002B00C3">
              <w:rPr>
                <w:color w:val="002C60"/>
                <w:spacing w:val="25"/>
                <w:sz w:val="36"/>
                <w:szCs w:val="28"/>
              </w:rPr>
              <w:t xml:space="preserve"> </w:t>
            </w:r>
            <w:r w:rsidRPr="002B00C3">
              <w:rPr>
                <w:color w:val="002C60"/>
                <w:sz w:val="36"/>
                <w:szCs w:val="28"/>
              </w:rPr>
              <w:t>times-</w:t>
            </w:r>
            <w:r w:rsidRPr="002B00C3">
              <w:rPr>
                <w:color w:val="002C60"/>
                <w:spacing w:val="-4"/>
                <w:sz w:val="36"/>
                <w:szCs w:val="28"/>
              </w:rPr>
              <w:t>table</w:t>
            </w:r>
          </w:p>
          <w:p w14:paraId="16874E1D" w14:textId="77777777" w:rsidR="00355B78" w:rsidRPr="002B00C3" w:rsidRDefault="00355B78" w:rsidP="005532F1">
            <w:pPr>
              <w:pStyle w:val="TableParagraph"/>
              <w:numPr>
                <w:ilvl w:val="0"/>
                <w:numId w:val="27"/>
              </w:numPr>
              <w:tabs>
                <w:tab w:val="left" w:pos="598"/>
              </w:tabs>
              <w:spacing w:before="162"/>
              <w:rPr>
                <w:sz w:val="36"/>
                <w:szCs w:val="28"/>
              </w:rPr>
            </w:pPr>
            <w:r w:rsidRPr="002B00C3">
              <w:rPr>
                <w:color w:val="002C60"/>
                <w:sz w:val="36"/>
                <w:szCs w:val="28"/>
              </w:rPr>
              <w:t>The</w:t>
            </w:r>
            <w:r w:rsidRPr="002B00C3">
              <w:rPr>
                <w:color w:val="002C60"/>
                <w:spacing w:val="12"/>
                <w:sz w:val="36"/>
                <w:szCs w:val="28"/>
              </w:rPr>
              <w:t xml:space="preserve"> </w:t>
            </w:r>
            <w:r w:rsidRPr="002B00C3">
              <w:rPr>
                <w:color w:val="002C60"/>
                <w:sz w:val="36"/>
                <w:szCs w:val="28"/>
              </w:rPr>
              <w:t>10</w:t>
            </w:r>
            <w:r w:rsidRPr="002B00C3">
              <w:rPr>
                <w:color w:val="002C60"/>
                <w:spacing w:val="26"/>
                <w:sz w:val="36"/>
                <w:szCs w:val="28"/>
              </w:rPr>
              <w:t xml:space="preserve"> </w:t>
            </w:r>
            <w:r w:rsidRPr="002B00C3">
              <w:rPr>
                <w:color w:val="002C60"/>
                <w:sz w:val="36"/>
                <w:szCs w:val="28"/>
              </w:rPr>
              <w:t>times-</w:t>
            </w:r>
            <w:r w:rsidRPr="002B00C3">
              <w:rPr>
                <w:color w:val="002C60"/>
                <w:spacing w:val="-4"/>
                <w:sz w:val="36"/>
                <w:szCs w:val="28"/>
              </w:rPr>
              <w:t>table</w:t>
            </w:r>
          </w:p>
          <w:p w14:paraId="5FCC72A5" w14:textId="77777777" w:rsidR="00355B78" w:rsidRPr="002B00C3" w:rsidRDefault="00355B78" w:rsidP="005532F1">
            <w:pPr>
              <w:pStyle w:val="TableParagraph"/>
              <w:numPr>
                <w:ilvl w:val="0"/>
                <w:numId w:val="27"/>
              </w:numPr>
              <w:tabs>
                <w:tab w:val="left" w:pos="598"/>
              </w:tabs>
              <w:spacing w:before="162"/>
              <w:rPr>
                <w:sz w:val="36"/>
                <w:szCs w:val="28"/>
              </w:rPr>
            </w:pPr>
            <w:r w:rsidRPr="002B00C3">
              <w:rPr>
                <w:color w:val="002C60"/>
                <w:sz w:val="36"/>
                <w:szCs w:val="28"/>
              </w:rPr>
              <w:t>The</w:t>
            </w:r>
            <w:r w:rsidRPr="002B00C3">
              <w:rPr>
                <w:color w:val="002C60"/>
                <w:spacing w:val="10"/>
                <w:sz w:val="36"/>
                <w:szCs w:val="28"/>
              </w:rPr>
              <w:t xml:space="preserve"> </w:t>
            </w:r>
            <w:r w:rsidRPr="002B00C3">
              <w:rPr>
                <w:color w:val="002C60"/>
                <w:sz w:val="36"/>
                <w:szCs w:val="28"/>
              </w:rPr>
              <w:t>5</w:t>
            </w:r>
            <w:r w:rsidRPr="002B00C3">
              <w:rPr>
                <w:color w:val="002C60"/>
                <w:spacing w:val="25"/>
                <w:sz w:val="36"/>
                <w:szCs w:val="28"/>
              </w:rPr>
              <w:t xml:space="preserve"> </w:t>
            </w:r>
            <w:r w:rsidRPr="002B00C3">
              <w:rPr>
                <w:color w:val="002C60"/>
                <w:sz w:val="36"/>
                <w:szCs w:val="28"/>
              </w:rPr>
              <w:t>times-</w:t>
            </w:r>
            <w:r w:rsidRPr="002B00C3">
              <w:rPr>
                <w:color w:val="002C60"/>
                <w:spacing w:val="-4"/>
                <w:sz w:val="36"/>
                <w:szCs w:val="28"/>
              </w:rPr>
              <w:t>table</w:t>
            </w:r>
          </w:p>
          <w:p w14:paraId="4157020D" w14:textId="77777777" w:rsidR="00355B78" w:rsidRPr="002B00C3" w:rsidRDefault="00355B78" w:rsidP="005532F1">
            <w:pPr>
              <w:pStyle w:val="TableParagraph"/>
              <w:numPr>
                <w:ilvl w:val="0"/>
                <w:numId w:val="27"/>
              </w:numPr>
              <w:tabs>
                <w:tab w:val="left" w:pos="598"/>
              </w:tabs>
              <w:spacing w:before="178"/>
              <w:rPr>
                <w:sz w:val="36"/>
                <w:szCs w:val="28"/>
              </w:rPr>
            </w:pPr>
            <w:r w:rsidRPr="002B00C3">
              <w:rPr>
                <w:color w:val="002C60"/>
                <w:sz w:val="36"/>
                <w:szCs w:val="28"/>
              </w:rPr>
              <w:t>Missing</w:t>
            </w:r>
            <w:r w:rsidRPr="002B00C3">
              <w:rPr>
                <w:color w:val="002C60"/>
                <w:spacing w:val="28"/>
                <w:sz w:val="36"/>
                <w:szCs w:val="28"/>
              </w:rPr>
              <w:t xml:space="preserve"> </w:t>
            </w:r>
            <w:r w:rsidRPr="002B00C3">
              <w:rPr>
                <w:color w:val="002C60"/>
                <w:spacing w:val="-2"/>
                <w:sz w:val="36"/>
                <w:szCs w:val="28"/>
              </w:rPr>
              <w:t>numbers</w:t>
            </w:r>
          </w:p>
        </w:tc>
      </w:tr>
      <w:tr w:rsidR="00355B78" w:rsidRPr="00784AD7" w14:paraId="486C347E" w14:textId="77777777" w:rsidTr="005532F1">
        <w:trPr>
          <w:trHeight w:val="3428"/>
        </w:trPr>
        <w:tc>
          <w:tcPr>
            <w:tcW w:w="4670" w:type="dxa"/>
            <w:shd w:val="clear" w:color="auto" w:fill="F39200"/>
          </w:tcPr>
          <w:p w14:paraId="2A640AAD" w14:textId="77777777" w:rsidR="00355B78" w:rsidRPr="00784AD7" w:rsidRDefault="00355B78" w:rsidP="005532F1">
            <w:pPr>
              <w:pStyle w:val="TableParagraph"/>
              <w:spacing w:before="53"/>
              <w:ind w:left="145"/>
              <w:rPr>
                <w:sz w:val="36"/>
              </w:rPr>
            </w:pPr>
            <w:r w:rsidRPr="00784AD7">
              <w:rPr>
                <w:color w:val="002C60"/>
                <w:spacing w:val="-4"/>
                <w:sz w:val="36"/>
              </w:rPr>
              <w:t>Year</w:t>
            </w:r>
            <w:r w:rsidRPr="00784AD7">
              <w:rPr>
                <w:color w:val="002C60"/>
                <w:spacing w:val="-18"/>
                <w:sz w:val="36"/>
              </w:rPr>
              <w:t xml:space="preserve"> </w:t>
            </w:r>
            <w:r w:rsidRPr="00784AD7">
              <w:rPr>
                <w:color w:val="002C60"/>
                <w:spacing w:val="-10"/>
                <w:sz w:val="36"/>
              </w:rPr>
              <w:t>3</w:t>
            </w:r>
          </w:p>
        </w:tc>
        <w:tc>
          <w:tcPr>
            <w:tcW w:w="17013" w:type="dxa"/>
          </w:tcPr>
          <w:p w14:paraId="5AFA4C10" w14:textId="77777777" w:rsidR="00355B78" w:rsidRPr="002B00C3" w:rsidRDefault="00355B78" w:rsidP="005532F1">
            <w:pPr>
              <w:pStyle w:val="TableParagraph"/>
              <w:numPr>
                <w:ilvl w:val="0"/>
                <w:numId w:val="26"/>
              </w:numPr>
              <w:tabs>
                <w:tab w:val="left" w:pos="598"/>
              </w:tabs>
              <w:spacing w:before="70"/>
              <w:rPr>
                <w:sz w:val="36"/>
                <w:szCs w:val="28"/>
              </w:rPr>
            </w:pPr>
            <w:r w:rsidRPr="002B00C3">
              <w:rPr>
                <w:color w:val="002C60"/>
                <w:sz w:val="36"/>
                <w:szCs w:val="28"/>
              </w:rPr>
              <w:t>The</w:t>
            </w:r>
            <w:r w:rsidRPr="002B00C3">
              <w:rPr>
                <w:color w:val="002C60"/>
                <w:spacing w:val="10"/>
                <w:sz w:val="36"/>
                <w:szCs w:val="28"/>
              </w:rPr>
              <w:t xml:space="preserve"> </w:t>
            </w:r>
            <w:r w:rsidRPr="002B00C3">
              <w:rPr>
                <w:color w:val="002C60"/>
                <w:sz w:val="36"/>
                <w:szCs w:val="28"/>
              </w:rPr>
              <w:t>3</w:t>
            </w:r>
            <w:r w:rsidRPr="002B00C3">
              <w:rPr>
                <w:color w:val="002C60"/>
                <w:spacing w:val="25"/>
                <w:sz w:val="36"/>
                <w:szCs w:val="28"/>
              </w:rPr>
              <w:t xml:space="preserve"> </w:t>
            </w:r>
            <w:r w:rsidRPr="002B00C3">
              <w:rPr>
                <w:color w:val="002C60"/>
                <w:sz w:val="36"/>
                <w:szCs w:val="28"/>
              </w:rPr>
              <w:t>times-</w:t>
            </w:r>
            <w:r w:rsidRPr="002B00C3">
              <w:rPr>
                <w:color w:val="002C60"/>
                <w:spacing w:val="-4"/>
                <w:sz w:val="36"/>
                <w:szCs w:val="28"/>
              </w:rPr>
              <w:t>table</w:t>
            </w:r>
          </w:p>
          <w:p w14:paraId="4F44EB03" w14:textId="77777777" w:rsidR="00355B78" w:rsidRPr="002B00C3" w:rsidRDefault="00355B78" w:rsidP="005532F1">
            <w:pPr>
              <w:pStyle w:val="TableParagraph"/>
              <w:numPr>
                <w:ilvl w:val="0"/>
                <w:numId w:val="26"/>
              </w:numPr>
              <w:tabs>
                <w:tab w:val="left" w:pos="598"/>
              </w:tabs>
              <w:spacing w:before="162"/>
              <w:rPr>
                <w:sz w:val="36"/>
                <w:szCs w:val="28"/>
              </w:rPr>
            </w:pPr>
            <w:r w:rsidRPr="002B00C3">
              <w:rPr>
                <w:color w:val="002C60"/>
                <w:sz w:val="36"/>
                <w:szCs w:val="28"/>
              </w:rPr>
              <w:t>The</w:t>
            </w:r>
            <w:r w:rsidRPr="002B00C3">
              <w:rPr>
                <w:color w:val="002C60"/>
                <w:spacing w:val="10"/>
                <w:sz w:val="36"/>
                <w:szCs w:val="28"/>
              </w:rPr>
              <w:t xml:space="preserve"> </w:t>
            </w:r>
            <w:r w:rsidRPr="002B00C3">
              <w:rPr>
                <w:color w:val="002C60"/>
                <w:sz w:val="36"/>
                <w:szCs w:val="28"/>
              </w:rPr>
              <w:t>4</w:t>
            </w:r>
            <w:r w:rsidRPr="002B00C3">
              <w:rPr>
                <w:color w:val="002C60"/>
                <w:spacing w:val="25"/>
                <w:sz w:val="36"/>
                <w:szCs w:val="28"/>
              </w:rPr>
              <w:t xml:space="preserve"> </w:t>
            </w:r>
            <w:r w:rsidRPr="002B00C3">
              <w:rPr>
                <w:color w:val="002C60"/>
                <w:sz w:val="36"/>
                <w:szCs w:val="28"/>
              </w:rPr>
              <w:t>times-</w:t>
            </w:r>
            <w:r w:rsidRPr="002B00C3">
              <w:rPr>
                <w:color w:val="002C60"/>
                <w:spacing w:val="-4"/>
                <w:sz w:val="36"/>
                <w:szCs w:val="28"/>
              </w:rPr>
              <w:t>table</w:t>
            </w:r>
          </w:p>
          <w:p w14:paraId="21F8ACD5" w14:textId="77777777" w:rsidR="00355B78" w:rsidRPr="002B00C3" w:rsidRDefault="00355B78" w:rsidP="005532F1">
            <w:pPr>
              <w:pStyle w:val="TableParagraph"/>
              <w:numPr>
                <w:ilvl w:val="0"/>
                <w:numId w:val="26"/>
              </w:numPr>
              <w:tabs>
                <w:tab w:val="left" w:pos="598"/>
              </w:tabs>
              <w:spacing w:before="178"/>
              <w:rPr>
                <w:sz w:val="36"/>
                <w:szCs w:val="28"/>
              </w:rPr>
            </w:pPr>
            <w:r w:rsidRPr="002B00C3">
              <w:rPr>
                <w:color w:val="002C60"/>
                <w:sz w:val="36"/>
                <w:szCs w:val="28"/>
              </w:rPr>
              <w:t>The</w:t>
            </w:r>
            <w:r w:rsidRPr="002B00C3">
              <w:rPr>
                <w:color w:val="002C60"/>
                <w:spacing w:val="10"/>
                <w:sz w:val="36"/>
                <w:szCs w:val="28"/>
              </w:rPr>
              <w:t xml:space="preserve"> </w:t>
            </w:r>
            <w:r w:rsidRPr="002B00C3">
              <w:rPr>
                <w:color w:val="002C60"/>
                <w:sz w:val="36"/>
                <w:szCs w:val="28"/>
              </w:rPr>
              <w:t>8</w:t>
            </w:r>
            <w:r w:rsidRPr="002B00C3">
              <w:rPr>
                <w:color w:val="002C60"/>
                <w:spacing w:val="25"/>
                <w:sz w:val="36"/>
                <w:szCs w:val="28"/>
              </w:rPr>
              <w:t xml:space="preserve"> </w:t>
            </w:r>
            <w:r w:rsidRPr="002B00C3">
              <w:rPr>
                <w:color w:val="002C60"/>
                <w:sz w:val="36"/>
                <w:szCs w:val="28"/>
              </w:rPr>
              <w:t>times-</w:t>
            </w:r>
            <w:r w:rsidRPr="002B00C3">
              <w:rPr>
                <w:color w:val="002C60"/>
                <w:spacing w:val="-4"/>
                <w:sz w:val="36"/>
                <w:szCs w:val="28"/>
              </w:rPr>
              <w:t>table</w:t>
            </w:r>
          </w:p>
          <w:p w14:paraId="5C0B1994" w14:textId="77777777" w:rsidR="00355B78" w:rsidRPr="002B00C3" w:rsidRDefault="00355B78" w:rsidP="005532F1">
            <w:pPr>
              <w:pStyle w:val="TableParagraph"/>
              <w:numPr>
                <w:ilvl w:val="0"/>
                <w:numId w:val="26"/>
              </w:numPr>
              <w:tabs>
                <w:tab w:val="left" w:pos="598"/>
              </w:tabs>
              <w:spacing w:before="162"/>
              <w:rPr>
                <w:sz w:val="36"/>
                <w:szCs w:val="28"/>
              </w:rPr>
            </w:pPr>
            <w:r w:rsidRPr="002B00C3">
              <w:rPr>
                <w:color w:val="002C60"/>
                <w:sz w:val="36"/>
                <w:szCs w:val="28"/>
              </w:rPr>
              <w:t>Related</w:t>
            </w:r>
            <w:r w:rsidRPr="002B00C3">
              <w:rPr>
                <w:color w:val="002C60"/>
                <w:spacing w:val="9"/>
                <w:sz w:val="36"/>
                <w:szCs w:val="28"/>
              </w:rPr>
              <w:t xml:space="preserve"> </w:t>
            </w:r>
            <w:r w:rsidRPr="002B00C3">
              <w:rPr>
                <w:color w:val="002C60"/>
                <w:spacing w:val="-2"/>
                <w:sz w:val="36"/>
                <w:szCs w:val="28"/>
              </w:rPr>
              <w:t>facts</w:t>
            </w:r>
          </w:p>
          <w:p w14:paraId="30E1376E" w14:textId="77777777" w:rsidR="00355B78" w:rsidRPr="002B00C3" w:rsidRDefault="00355B78" w:rsidP="005532F1">
            <w:pPr>
              <w:pStyle w:val="TableParagraph"/>
              <w:numPr>
                <w:ilvl w:val="0"/>
                <w:numId w:val="26"/>
              </w:numPr>
              <w:tabs>
                <w:tab w:val="left" w:pos="598"/>
              </w:tabs>
              <w:spacing w:before="162"/>
              <w:rPr>
                <w:sz w:val="36"/>
                <w:szCs w:val="28"/>
              </w:rPr>
            </w:pPr>
            <w:r w:rsidRPr="002B00C3">
              <w:rPr>
                <w:color w:val="002C60"/>
                <w:sz w:val="36"/>
                <w:szCs w:val="28"/>
              </w:rPr>
              <w:t>Multiply</w:t>
            </w:r>
            <w:r w:rsidRPr="002B00C3">
              <w:rPr>
                <w:color w:val="002C60"/>
                <w:spacing w:val="21"/>
                <w:sz w:val="36"/>
                <w:szCs w:val="28"/>
              </w:rPr>
              <w:t xml:space="preserve"> </w:t>
            </w:r>
            <w:r w:rsidRPr="002B00C3">
              <w:rPr>
                <w:color w:val="002C60"/>
                <w:sz w:val="36"/>
                <w:szCs w:val="28"/>
              </w:rPr>
              <w:t>a</w:t>
            </w:r>
            <w:r w:rsidRPr="002B00C3">
              <w:rPr>
                <w:color w:val="002C60"/>
                <w:spacing w:val="13"/>
                <w:sz w:val="36"/>
                <w:szCs w:val="28"/>
              </w:rPr>
              <w:t xml:space="preserve"> </w:t>
            </w:r>
            <w:r w:rsidRPr="002B00C3">
              <w:rPr>
                <w:color w:val="002C60"/>
                <w:sz w:val="36"/>
                <w:szCs w:val="28"/>
              </w:rPr>
              <w:t>2-digit</w:t>
            </w:r>
            <w:r w:rsidRPr="002B00C3">
              <w:rPr>
                <w:color w:val="002C60"/>
                <w:spacing w:val="13"/>
                <w:sz w:val="36"/>
                <w:szCs w:val="28"/>
              </w:rPr>
              <w:t xml:space="preserve"> </w:t>
            </w:r>
            <w:r w:rsidRPr="002B00C3">
              <w:rPr>
                <w:color w:val="002C60"/>
                <w:sz w:val="36"/>
                <w:szCs w:val="28"/>
              </w:rPr>
              <w:t>number</w:t>
            </w:r>
            <w:r w:rsidRPr="002B00C3">
              <w:rPr>
                <w:color w:val="002C60"/>
                <w:spacing w:val="7"/>
                <w:sz w:val="36"/>
                <w:szCs w:val="28"/>
              </w:rPr>
              <w:t xml:space="preserve"> </w:t>
            </w:r>
            <w:r w:rsidRPr="002B00C3">
              <w:rPr>
                <w:color w:val="002C60"/>
                <w:sz w:val="36"/>
                <w:szCs w:val="28"/>
              </w:rPr>
              <w:t>by</w:t>
            </w:r>
            <w:r w:rsidRPr="002B00C3">
              <w:rPr>
                <w:color w:val="002C60"/>
                <w:spacing w:val="20"/>
                <w:sz w:val="36"/>
                <w:szCs w:val="28"/>
              </w:rPr>
              <w:t xml:space="preserve"> </w:t>
            </w:r>
            <w:r w:rsidRPr="002B00C3">
              <w:rPr>
                <w:color w:val="002C60"/>
                <w:sz w:val="36"/>
                <w:szCs w:val="28"/>
              </w:rPr>
              <w:t>a</w:t>
            </w:r>
            <w:r w:rsidRPr="002B00C3">
              <w:rPr>
                <w:color w:val="002C60"/>
                <w:spacing w:val="11"/>
                <w:sz w:val="36"/>
                <w:szCs w:val="28"/>
              </w:rPr>
              <w:t xml:space="preserve"> </w:t>
            </w:r>
            <w:r w:rsidRPr="002B00C3">
              <w:rPr>
                <w:color w:val="002C60"/>
                <w:sz w:val="36"/>
                <w:szCs w:val="28"/>
              </w:rPr>
              <w:t>1-digit</w:t>
            </w:r>
            <w:r w:rsidRPr="002B00C3">
              <w:rPr>
                <w:color w:val="002C60"/>
                <w:spacing w:val="14"/>
                <w:sz w:val="36"/>
                <w:szCs w:val="28"/>
              </w:rPr>
              <w:t xml:space="preserve"> </w:t>
            </w:r>
            <w:r w:rsidRPr="002B00C3">
              <w:rPr>
                <w:color w:val="002C60"/>
                <w:sz w:val="36"/>
                <w:szCs w:val="28"/>
              </w:rPr>
              <w:t>number</w:t>
            </w:r>
            <w:r w:rsidRPr="002B00C3">
              <w:rPr>
                <w:color w:val="002C60"/>
                <w:spacing w:val="11"/>
                <w:sz w:val="36"/>
                <w:szCs w:val="28"/>
              </w:rPr>
              <w:t xml:space="preserve"> </w:t>
            </w:r>
            <w:r w:rsidRPr="002B00C3">
              <w:rPr>
                <w:color w:val="002C60"/>
                <w:sz w:val="36"/>
                <w:szCs w:val="28"/>
              </w:rPr>
              <w:t>-</w:t>
            </w:r>
            <w:r w:rsidRPr="002B00C3">
              <w:rPr>
                <w:color w:val="002C60"/>
                <w:spacing w:val="12"/>
                <w:sz w:val="36"/>
                <w:szCs w:val="28"/>
              </w:rPr>
              <w:t xml:space="preserve"> </w:t>
            </w:r>
            <w:r w:rsidRPr="002B00C3">
              <w:rPr>
                <w:color w:val="002C60"/>
                <w:sz w:val="36"/>
                <w:szCs w:val="28"/>
              </w:rPr>
              <w:t>no</w:t>
            </w:r>
            <w:r w:rsidRPr="002B00C3">
              <w:rPr>
                <w:color w:val="002C60"/>
                <w:spacing w:val="10"/>
                <w:sz w:val="36"/>
                <w:szCs w:val="28"/>
              </w:rPr>
              <w:t xml:space="preserve"> </w:t>
            </w:r>
            <w:r w:rsidRPr="002B00C3">
              <w:rPr>
                <w:color w:val="002C60"/>
                <w:spacing w:val="-2"/>
                <w:sz w:val="36"/>
                <w:szCs w:val="28"/>
              </w:rPr>
              <w:t>exchange</w:t>
            </w:r>
          </w:p>
          <w:p w14:paraId="4B1849AE" w14:textId="77777777" w:rsidR="00355B78" w:rsidRPr="002B00C3" w:rsidRDefault="00355B78" w:rsidP="005532F1">
            <w:pPr>
              <w:pStyle w:val="TableParagraph"/>
              <w:numPr>
                <w:ilvl w:val="0"/>
                <w:numId w:val="26"/>
              </w:numPr>
              <w:tabs>
                <w:tab w:val="left" w:pos="598"/>
              </w:tabs>
              <w:spacing w:before="163"/>
              <w:rPr>
                <w:sz w:val="36"/>
                <w:szCs w:val="28"/>
              </w:rPr>
            </w:pPr>
            <w:r w:rsidRPr="002B00C3">
              <w:rPr>
                <w:color w:val="002C60"/>
                <w:sz w:val="36"/>
                <w:szCs w:val="28"/>
              </w:rPr>
              <w:t>Multiply</w:t>
            </w:r>
            <w:r w:rsidRPr="002B00C3">
              <w:rPr>
                <w:color w:val="002C60"/>
                <w:spacing w:val="22"/>
                <w:sz w:val="36"/>
                <w:szCs w:val="28"/>
              </w:rPr>
              <w:t xml:space="preserve"> </w:t>
            </w:r>
            <w:r w:rsidRPr="002B00C3">
              <w:rPr>
                <w:color w:val="002C60"/>
                <w:sz w:val="36"/>
                <w:szCs w:val="28"/>
              </w:rPr>
              <w:t>a</w:t>
            </w:r>
            <w:r w:rsidRPr="002B00C3">
              <w:rPr>
                <w:color w:val="002C60"/>
                <w:spacing w:val="13"/>
                <w:sz w:val="36"/>
                <w:szCs w:val="28"/>
              </w:rPr>
              <w:t xml:space="preserve"> </w:t>
            </w:r>
            <w:r w:rsidRPr="002B00C3">
              <w:rPr>
                <w:color w:val="002C60"/>
                <w:sz w:val="36"/>
                <w:szCs w:val="28"/>
              </w:rPr>
              <w:t>2-digit</w:t>
            </w:r>
            <w:r w:rsidRPr="002B00C3">
              <w:rPr>
                <w:color w:val="002C60"/>
                <w:spacing w:val="13"/>
                <w:sz w:val="36"/>
                <w:szCs w:val="28"/>
              </w:rPr>
              <w:t xml:space="preserve"> </w:t>
            </w:r>
            <w:r w:rsidRPr="002B00C3">
              <w:rPr>
                <w:color w:val="002C60"/>
                <w:sz w:val="36"/>
                <w:szCs w:val="28"/>
              </w:rPr>
              <w:t>number</w:t>
            </w:r>
            <w:r w:rsidRPr="002B00C3">
              <w:rPr>
                <w:color w:val="002C60"/>
                <w:spacing w:val="8"/>
                <w:sz w:val="36"/>
                <w:szCs w:val="28"/>
              </w:rPr>
              <w:t xml:space="preserve"> </w:t>
            </w:r>
            <w:r w:rsidRPr="002B00C3">
              <w:rPr>
                <w:color w:val="002C60"/>
                <w:sz w:val="36"/>
                <w:szCs w:val="28"/>
              </w:rPr>
              <w:t>by</w:t>
            </w:r>
            <w:r w:rsidRPr="002B00C3">
              <w:rPr>
                <w:color w:val="002C60"/>
                <w:spacing w:val="20"/>
                <w:sz w:val="36"/>
                <w:szCs w:val="28"/>
              </w:rPr>
              <w:t xml:space="preserve"> </w:t>
            </w:r>
            <w:r w:rsidRPr="002B00C3">
              <w:rPr>
                <w:color w:val="002C60"/>
                <w:sz w:val="36"/>
                <w:szCs w:val="28"/>
              </w:rPr>
              <w:t>a</w:t>
            </w:r>
            <w:r w:rsidRPr="002B00C3">
              <w:rPr>
                <w:color w:val="002C60"/>
                <w:spacing w:val="12"/>
                <w:sz w:val="36"/>
                <w:szCs w:val="28"/>
              </w:rPr>
              <w:t xml:space="preserve"> </w:t>
            </w:r>
            <w:r w:rsidRPr="002B00C3">
              <w:rPr>
                <w:color w:val="002C60"/>
                <w:sz w:val="36"/>
                <w:szCs w:val="28"/>
              </w:rPr>
              <w:t>1-digit</w:t>
            </w:r>
            <w:r w:rsidRPr="002B00C3">
              <w:rPr>
                <w:color w:val="002C60"/>
                <w:spacing w:val="14"/>
                <w:sz w:val="36"/>
                <w:szCs w:val="28"/>
              </w:rPr>
              <w:t xml:space="preserve"> </w:t>
            </w:r>
            <w:r w:rsidRPr="002B00C3">
              <w:rPr>
                <w:color w:val="002C60"/>
                <w:sz w:val="36"/>
                <w:szCs w:val="28"/>
              </w:rPr>
              <w:t>number</w:t>
            </w:r>
            <w:r w:rsidRPr="002B00C3">
              <w:rPr>
                <w:color w:val="002C60"/>
                <w:spacing w:val="11"/>
                <w:sz w:val="36"/>
                <w:szCs w:val="28"/>
              </w:rPr>
              <w:t xml:space="preserve"> </w:t>
            </w:r>
            <w:r w:rsidRPr="002B00C3">
              <w:rPr>
                <w:color w:val="002C60"/>
                <w:sz w:val="36"/>
                <w:szCs w:val="28"/>
              </w:rPr>
              <w:t>-</w:t>
            </w:r>
            <w:r w:rsidRPr="002B00C3">
              <w:rPr>
                <w:color w:val="002C60"/>
                <w:spacing w:val="13"/>
                <w:sz w:val="36"/>
                <w:szCs w:val="28"/>
              </w:rPr>
              <w:t xml:space="preserve"> </w:t>
            </w:r>
            <w:r w:rsidRPr="002B00C3">
              <w:rPr>
                <w:color w:val="002C60"/>
                <w:sz w:val="36"/>
                <w:szCs w:val="28"/>
              </w:rPr>
              <w:t>with</w:t>
            </w:r>
            <w:r w:rsidRPr="002B00C3">
              <w:rPr>
                <w:color w:val="002C60"/>
                <w:spacing w:val="11"/>
                <w:sz w:val="36"/>
                <w:szCs w:val="28"/>
              </w:rPr>
              <w:t xml:space="preserve"> </w:t>
            </w:r>
            <w:r w:rsidRPr="002B00C3">
              <w:rPr>
                <w:color w:val="002C60"/>
                <w:spacing w:val="-2"/>
                <w:sz w:val="36"/>
                <w:szCs w:val="28"/>
              </w:rPr>
              <w:t>exchange</w:t>
            </w:r>
          </w:p>
          <w:p w14:paraId="7DCF866D" w14:textId="77777777" w:rsidR="00355B78" w:rsidRPr="002B00C3" w:rsidRDefault="00355B78" w:rsidP="005532F1">
            <w:pPr>
              <w:pStyle w:val="TableParagraph"/>
              <w:numPr>
                <w:ilvl w:val="0"/>
                <w:numId w:val="26"/>
              </w:numPr>
              <w:tabs>
                <w:tab w:val="left" w:pos="598"/>
              </w:tabs>
              <w:spacing w:before="177"/>
              <w:rPr>
                <w:sz w:val="36"/>
                <w:szCs w:val="28"/>
              </w:rPr>
            </w:pPr>
            <w:r w:rsidRPr="002B00C3">
              <w:rPr>
                <w:color w:val="002C60"/>
                <w:spacing w:val="-2"/>
                <w:sz w:val="36"/>
                <w:szCs w:val="28"/>
              </w:rPr>
              <w:t>Scaling</w:t>
            </w:r>
          </w:p>
          <w:p w14:paraId="1D650B38" w14:textId="77777777" w:rsidR="00355B78" w:rsidRPr="002B00C3" w:rsidRDefault="00355B78" w:rsidP="005532F1">
            <w:pPr>
              <w:pStyle w:val="TableParagraph"/>
              <w:numPr>
                <w:ilvl w:val="0"/>
                <w:numId w:val="26"/>
              </w:numPr>
              <w:tabs>
                <w:tab w:val="left" w:pos="598"/>
              </w:tabs>
              <w:spacing w:before="162"/>
              <w:rPr>
                <w:sz w:val="36"/>
                <w:szCs w:val="28"/>
              </w:rPr>
            </w:pPr>
            <w:r w:rsidRPr="002B00C3">
              <w:rPr>
                <w:color w:val="002C60"/>
                <w:sz w:val="36"/>
                <w:szCs w:val="28"/>
              </w:rPr>
              <w:t>Correspondence</w:t>
            </w:r>
            <w:r w:rsidRPr="002B00C3">
              <w:rPr>
                <w:color w:val="002C60"/>
                <w:spacing w:val="57"/>
                <w:sz w:val="36"/>
                <w:szCs w:val="28"/>
              </w:rPr>
              <w:t xml:space="preserve"> </w:t>
            </w:r>
            <w:r w:rsidRPr="002B00C3">
              <w:rPr>
                <w:color w:val="002C60"/>
                <w:spacing w:val="-2"/>
                <w:sz w:val="36"/>
                <w:szCs w:val="28"/>
              </w:rPr>
              <w:t>problems</w:t>
            </w:r>
          </w:p>
        </w:tc>
      </w:tr>
    </w:tbl>
    <w:p w14:paraId="7A2694BF" w14:textId="77777777" w:rsidR="00355B78" w:rsidRPr="00784AD7" w:rsidRDefault="00355B78" w:rsidP="00355B78">
      <w:pPr>
        <w:pStyle w:val="BodyText"/>
        <w:sectPr w:rsidR="00355B78" w:rsidRPr="00784AD7" w:rsidSect="00355B78">
          <w:pgSz w:w="23814" w:h="16840" w:orient="landscape"/>
          <w:pgMar w:top="460" w:right="708" w:bottom="0" w:left="566" w:header="720" w:footer="720" w:gutter="0"/>
          <w:cols w:space="720"/>
        </w:sectPr>
      </w:pPr>
    </w:p>
    <w:p w14:paraId="35254E76" w14:textId="77777777" w:rsidR="00355B78" w:rsidRPr="00784AD7" w:rsidRDefault="00355B78" w:rsidP="00355B78">
      <w:pPr>
        <w:pStyle w:val="Heading1"/>
      </w:pPr>
      <w:r w:rsidRPr="00784AD7">
        <w:rPr>
          <w:noProof/>
        </w:rPr>
        <w:lastRenderedPageBreak/>
        <w:drawing>
          <wp:anchor distT="0" distB="0" distL="0" distR="0" simplePos="0" relativeHeight="251836928" behindDoc="0" locked="0" layoutInCell="1" allowOverlap="1" wp14:anchorId="763912FF" wp14:editId="51006F40">
            <wp:simplePos x="0" y="0"/>
            <wp:positionH relativeFrom="page">
              <wp:posOffset>13121640</wp:posOffset>
            </wp:positionH>
            <wp:positionV relativeFrom="paragraph">
              <wp:posOffset>94615</wp:posOffset>
            </wp:positionV>
            <wp:extent cx="1009650" cy="361950"/>
            <wp:effectExtent l="0" t="0" r="0" b="0"/>
            <wp:wrapNone/>
            <wp:docPr id="990" name="Image 9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0" name="Image 990"/>
                    <pic:cNvPicPr/>
                  </pic:nvPicPr>
                  <pic:blipFill>
                    <a:blip r:embed="rId15" cstate="print"/>
                    <a:stretch>
                      <a:fillRect/>
                    </a:stretch>
                  </pic:blipFill>
                  <pic:spPr>
                    <a:xfrm>
                      <a:off x="0" y="0"/>
                      <a:ext cx="1009650" cy="361950"/>
                    </a:xfrm>
                    <a:prstGeom prst="rect">
                      <a:avLst/>
                    </a:prstGeom>
                  </pic:spPr>
                </pic:pic>
              </a:graphicData>
            </a:graphic>
          </wp:anchor>
        </w:drawing>
      </w:r>
      <w:bookmarkStart w:id="56" w:name="Slide_49"/>
      <w:bookmarkEnd w:id="56"/>
      <w:r w:rsidRPr="00784AD7">
        <w:rPr>
          <w:color w:val="002C60"/>
        </w:rPr>
        <w:t>Progression</w:t>
      </w:r>
      <w:r w:rsidRPr="00784AD7">
        <w:rPr>
          <w:color w:val="002C60"/>
          <w:spacing w:val="-13"/>
        </w:rPr>
        <w:t xml:space="preserve"> </w:t>
      </w:r>
      <w:r w:rsidRPr="00784AD7">
        <w:rPr>
          <w:color w:val="002C60"/>
        </w:rPr>
        <w:t>of</w:t>
      </w:r>
      <w:r w:rsidRPr="00784AD7">
        <w:rPr>
          <w:color w:val="002C60"/>
          <w:spacing w:val="-17"/>
        </w:rPr>
        <w:t xml:space="preserve"> </w:t>
      </w:r>
      <w:r w:rsidRPr="00784AD7">
        <w:rPr>
          <w:color w:val="002C60"/>
        </w:rPr>
        <w:t>skills</w:t>
      </w:r>
      <w:r w:rsidRPr="00784AD7">
        <w:rPr>
          <w:color w:val="002C60"/>
          <w:spacing w:val="-21"/>
        </w:rPr>
        <w:t xml:space="preserve"> </w:t>
      </w:r>
      <w:r w:rsidRPr="00784AD7">
        <w:rPr>
          <w:color w:val="002C60"/>
        </w:rPr>
        <w:t>-</w:t>
      </w:r>
      <w:r w:rsidRPr="00784AD7">
        <w:rPr>
          <w:color w:val="002C60"/>
          <w:spacing w:val="-16"/>
        </w:rPr>
        <w:t xml:space="preserve"> </w:t>
      </w:r>
      <w:r w:rsidRPr="00784AD7">
        <w:rPr>
          <w:color w:val="002C60"/>
          <w:spacing w:val="-2"/>
        </w:rPr>
        <w:t>Multiplication</w:t>
      </w:r>
    </w:p>
    <w:p w14:paraId="733FCE12" w14:textId="77777777" w:rsidR="00355B78" w:rsidRPr="00784AD7" w:rsidRDefault="00355B78" w:rsidP="00355B78">
      <w:pPr>
        <w:pStyle w:val="BodyText"/>
        <w:spacing w:before="8"/>
        <w:rPr>
          <w:b/>
          <w:sz w:val="9"/>
        </w:rPr>
      </w:pPr>
    </w:p>
    <w:tbl>
      <w:tblPr>
        <w:tblW w:w="0" w:type="auto"/>
        <w:tblInd w:w="147" w:type="dxa"/>
        <w:tblBorders>
          <w:top w:val="single" w:sz="12" w:space="0" w:color="002C60"/>
          <w:left w:val="single" w:sz="12" w:space="0" w:color="002C60"/>
          <w:bottom w:val="single" w:sz="12" w:space="0" w:color="002C60"/>
          <w:right w:val="single" w:sz="12" w:space="0" w:color="002C60"/>
          <w:insideH w:val="single" w:sz="12" w:space="0" w:color="002C60"/>
          <w:insideV w:val="single" w:sz="12" w:space="0" w:color="002C60"/>
        </w:tblBorders>
        <w:tblLayout w:type="fixed"/>
        <w:tblCellMar>
          <w:left w:w="0" w:type="dxa"/>
          <w:right w:w="0" w:type="dxa"/>
        </w:tblCellMar>
        <w:tblLook w:val="01E0" w:firstRow="1" w:lastRow="1" w:firstColumn="1" w:lastColumn="1" w:noHBand="0" w:noVBand="0"/>
      </w:tblPr>
      <w:tblGrid>
        <w:gridCol w:w="4639"/>
        <w:gridCol w:w="16897"/>
      </w:tblGrid>
      <w:tr w:rsidR="00355B78" w:rsidRPr="00784AD7" w14:paraId="2B6B7033" w14:textId="77777777" w:rsidTr="005532F1">
        <w:trPr>
          <w:trHeight w:val="549"/>
        </w:trPr>
        <w:tc>
          <w:tcPr>
            <w:tcW w:w="4639" w:type="dxa"/>
            <w:tcBorders>
              <w:top w:val="nil"/>
              <w:bottom w:val="nil"/>
            </w:tcBorders>
            <w:shd w:val="clear" w:color="auto" w:fill="002C60"/>
          </w:tcPr>
          <w:p w14:paraId="71D17422" w14:textId="77777777" w:rsidR="00355B78" w:rsidRPr="00784AD7" w:rsidRDefault="00355B78" w:rsidP="005532F1">
            <w:pPr>
              <w:pStyle w:val="TableParagraph"/>
              <w:spacing w:before="76"/>
              <w:ind w:left="145"/>
              <w:rPr>
                <w:b/>
                <w:sz w:val="36"/>
              </w:rPr>
            </w:pPr>
            <w:r w:rsidRPr="00784AD7">
              <w:rPr>
                <w:b/>
                <w:color w:val="F6F8F8"/>
                <w:spacing w:val="-8"/>
                <w:sz w:val="36"/>
              </w:rPr>
              <w:t>Year</w:t>
            </w:r>
            <w:r w:rsidRPr="00784AD7">
              <w:rPr>
                <w:b/>
                <w:color w:val="F6F8F8"/>
                <w:spacing w:val="-7"/>
                <w:sz w:val="36"/>
              </w:rPr>
              <w:t xml:space="preserve"> </w:t>
            </w:r>
            <w:r w:rsidRPr="00784AD7">
              <w:rPr>
                <w:b/>
                <w:color w:val="F6F8F8"/>
                <w:spacing w:val="-2"/>
                <w:sz w:val="36"/>
              </w:rPr>
              <w:t>group</w:t>
            </w:r>
          </w:p>
        </w:tc>
        <w:tc>
          <w:tcPr>
            <w:tcW w:w="16897" w:type="dxa"/>
            <w:tcBorders>
              <w:top w:val="nil"/>
              <w:bottom w:val="nil"/>
            </w:tcBorders>
            <w:shd w:val="clear" w:color="auto" w:fill="002C60"/>
          </w:tcPr>
          <w:p w14:paraId="0B613643" w14:textId="77777777" w:rsidR="00355B78" w:rsidRPr="00784AD7" w:rsidRDefault="00355B78" w:rsidP="005532F1">
            <w:pPr>
              <w:pStyle w:val="TableParagraph"/>
              <w:spacing w:before="76"/>
              <w:ind w:left="148"/>
              <w:rPr>
                <w:b/>
                <w:sz w:val="36"/>
              </w:rPr>
            </w:pPr>
            <w:r w:rsidRPr="00784AD7">
              <w:rPr>
                <w:b/>
                <w:color w:val="F6F8F8"/>
                <w:spacing w:val="-2"/>
                <w:sz w:val="36"/>
              </w:rPr>
              <w:t>Skill</w:t>
            </w:r>
          </w:p>
        </w:tc>
      </w:tr>
      <w:tr w:rsidR="00355B78" w:rsidRPr="00784AD7" w14:paraId="0AAE04B1" w14:textId="77777777" w:rsidTr="002B00C3">
        <w:trPr>
          <w:trHeight w:val="5394"/>
        </w:trPr>
        <w:tc>
          <w:tcPr>
            <w:tcW w:w="4639" w:type="dxa"/>
            <w:tcBorders>
              <w:top w:val="nil"/>
            </w:tcBorders>
            <w:shd w:val="clear" w:color="auto" w:fill="C9D64F"/>
          </w:tcPr>
          <w:p w14:paraId="53BC0F6C" w14:textId="77777777" w:rsidR="00355B78" w:rsidRPr="00784AD7" w:rsidRDefault="00355B78" w:rsidP="005532F1">
            <w:pPr>
              <w:pStyle w:val="TableParagraph"/>
              <w:spacing w:before="47"/>
              <w:ind w:left="145"/>
              <w:rPr>
                <w:sz w:val="36"/>
              </w:rPr>
            </w:pPr>
            <w:r w:rsidRPr="00784AD7">
              <w:rPr>
                <w:color w:val="002C60"/>
                <w:spacing w:val="-4"/>
                <w:sz w:val="36"/>
              </w:rPr>
              <w:t>Year</w:t>
            </w:r>
            <w:r w:rsidRPr="00784AD7">
              <w:rPr>
                <w:color w:val="002C60"/>
                <w:spacing w:val="-18"/>
                <w:sz w:val="36"/>
              </w:rPr>
              <w:t xml:space="preserve"> </w:t>
            </w:r>
            <w:r w:rsidRPr="00784AD7">
              <w:rPr>
                <w:color w:val="002C60"/>
                <w:spacing w:val="-10"/>
                <w:sz w:val="36"/>
              </w:rPr>
              <w:t>4</w:t>
            </w:r>
          </w:p>
        </w:tc>
        <w:tc>
          <w:tcPr>
            <w:tcW w:w="16897" w:type="dxa"/>
            <w:tcBorders>
              <w:top w:val="nil"/>
            </w:tcBorders>
          </w:tcPr>
          <w:p w14:paraId="70A8733B" w14:textId="77777777" w:rsidR="00355B78" w:rsidRPr="002B00C3" w:rsidRDefault="00355B78" w:rsidP="002B00C3">
            <w:pPr>
              <w:pStyle w:val="TableParagraph"/>
              <w:numPr>
                <w:ilvl w:val="0"/>
                <w:numId w:val="25"/>
              </w:numPr>
              <w:tabs>
                <w:tab w:val="left" w:pos="598"/>
              </w:tabs>
              <w:spacing w:before="60"/>
              <w:ind w:left="595" w:hanging="448"/>
              <w:rPr>
                <w:sz w:val="36"/>
                <w:szCs w:val="36"/>
              </w:rPr>
            </w:pPr>
            <w:r w:rsidRPr="002B00C3">
              <w:rPr>
                <w:color w:val="002C60"/>
                <w:sz w:val="36"/>
                <w:szCs w:val="36"/>
              </w:rPr>
              <w:t>Times-table</w:t>
            </w:r>
            <w:r w:rsidRPr="002B00C3">
              <w:rPr>
                <w:color w:val="002C60"/>
                <w:spacing w:val="18"/>
                <w:sz w:val="36"/>
                <w:szCs w:val="36"/>
              </w:rPr>
              <w:t xml:space="preserve"> </w:t>
            </w:r>
            <w:r w:rsidRPr="002B00C3">
              <w:rPr>
                <w:color w:val="002C60"/>
                <w:sz w:val="36"/>
                <w:szCs w:val="36"/>
              </w:rPr>
              <w:t>facts</w:t>
            </w:r>
            <w:r w:rsidRPr="002B00C3">
              <w:rPr>
                <w:color w:val="002C60"/>
                <w:spacing w:val="5"/>
                <w:sz w:val="36"/>
                <w:szCs w:val="36"/>
              </w:rPr>
              <w:t xml:space="preserve"> </w:t>
            </w:r>
            <w:r w:rsidRPr="002B00C3">
              <w:rPr>
                <w:color w:val="002C60"/>
                <w:sz w:val="36"/>
                <w:szCs w:val="36"/>
              </w:rPr>
              <w:t>to</w:t>
            </w:r>
            <w:r w:rsidRPr="002B00C3">
              <w:rPr>
                <w:color w:val="002C60"/>
                <w:spacing w:val="8"/>
                <w:sz w:val="36"/>
                <w:szCs w:val="36"/>
              </w:rPr>
              <w:t xml:space="preserve"> </w:t>
            </w:r>
            <w:r w:rsidRPr="002B00C3">
              <w:rPr>
                <w:color w:val="002C60"/>
                <w:sz w:val="36"/>
                <w:szCs w:val="36"/>
              </w:rPr>
              <w:t>12</w:t>
            </w:r>
            <w:r w:rsidRPr="002B00C3">
              <w:rPr>
                <w:color w:val="002C60"/>
                <w:spacing w:val="16"/>
                <w:sz w:val="36"/>
                <w:szCs w:val="36"/>
              </w:rPr>
              <w:t xml:space="preserve"> </w:t>
            </w:r>
            <w:r w:rsidRPr="002B00C3">
              <w:rPr>
                <w:color w:val="002C60"/>
                <w:sz w:val="36"/>
                <w:szCs w:val="36"/>
              </w:rPr>
              <w:t>×</w:t>
            </w:r>
            <w:r w:rsidRPr="002B00C3">
              <w:rPr>
                <w:color w:val="002C60"/>
                <w:spacing w:val="12"/>
                <w:sz w:val="36"/>
                <w:szCs w:val="36"/>
              </w:rPr>
              <w:t xml:space="preserve"> </w:t>
            </w:r>
            <w:r w:rsidRPr="002B00C3">
              <w:rPr>
                <w:color w:val="002C60"/>
                <w:spacing w:val="-5"/>
                <w:sz w:val="36"/>
                <w:szCs w:val="36"/>
              </w:rPr>
              <w:t>12</w:t>
            </w:r>
          </w:p>
          <w:p w14:paraId="095985D7" w14:textId="77777777" w:rsidR="00355B78" w:rsidRPr="002B00C3" w:rsidRDefault="00355B78" w:rsidP="002B00C3">
            <w:pPr>
              <w:pStyle w:val="TableParagraph"/>
              <w:numPr>
                <w:ilvl w:val="0"/>
                <w:numId w:val="25"/>
              </w:numPr>
              <w:tabs>
                <w:tab w:val="left" w:pos="598"/>
              </w:tabs>
              <w:spacing w:before="60"/>
              <w:ind w:left="595" w:hanging="448"/>
              <w:rPr>
                <w:sz w:val="36"/>
                <w:szCs w:val="36"/>
              </w:rPr>
            </w:pPr>
            <w:r w:rsidRPr="002B00C3">
              <w:rPr>
                <w:color w:val="002C60"/>
                <w:sz w:val="36"/>
                <w:szCs w:val="36"/>
              </w:rPr>
              <w:t>Multiply</w:t>
            </w:r>
            <w:r w:rsidRPr="002B00C3">
              <w:rPr>
                <w:color w:val="002C60"/>
                <w:spacing w:val="18"/>
                <w:sz w:val="36"/>
                <w:szCs w:val="36"/>
              </w:rPr>
              <w:t xml:space="preserve"> </w:t>
            </w:r>
            <w:r w:rsidRPr="002B00C3">
              <w:rPr>
                <w:color w:val="002C60"/>
                <w:sz w:val="36"/>
                <w:szCs w:val="36"/>
              </w:rPr>
              <w:t>by</w:t>
            </w:r>
            <w:r w:rsidRPr="002B00C3">
              <w:rPr>
                <w:color w:val="002C60"/>
                <w:spacing w:val="3"/>
                <w:sz w:val="36"/>
                <w:szCs w:val="36"/>
              </w:rPr>
              <w:t xml:space="preserve"> </w:t>
            </w:r>
            <w:r w:rsidRPr="002B00C3">
              <w:rPr>
                <w:color w:val="002C60"/>
                <w:sz w:val="36"/>
                <w:szCs w:val="36"/>
              </w:rPr>
              <w:t>1</w:t>
            </w:r>
            <w:r w:rsidRPr="002B00C3">
              <w:rPr>
                <w:color w:val="002C60"/>
                <w:spacing w:val="16"/>
                <w:sz w:val="36"/>
                <w:szCs w:val="36"/>
              </w:rPr>
              <w:t xml:space="preserve"> </w:t>
            </w:r>
            <w:r w:rsidRPr="002B00C3">
              <w:rPr>
                <w:color w:val="002C60"/>
                <w:sz w:val="36"/>
                <w:szCs w:val="36"/>
              </w:rPr>
              <w:t>and</w:t>
            </w:r>
            <w:r w:rsidRPr="002B00C3">
              <w:rPr>
                <w:color w:val="002C60"/>
                <w:spacing w:val="9"/>
                <w:sz w:val="36"/>
                <w:szCs w:val="36"/>
              </w:rPr>
              <w:t xml:space="preserve"> </w:t>
            </w:r>
            <w:r w:rsidRPr="002B00C3">
              <w:rPr>
                <w:color w:val="002C60"/>
                <w:spacing w:val="-10"/>
                <w:sz w:val="36"/>
                <w:szCs w:val="36"/>
              </w:rPr>
              <w:t>0</w:t>
            </w:r>
          </w:p>
          <w:p w14:paraId="4A702FB1" w14:textId="77777777" w:rsidR="00355B78" w:rsidRPr="002B00C3" w:rsidRDefault="00355B78" w:rsidP="002B00C3">
            <w:pPr>
              <w:pStyle w:val="TableParagraph"/>
              <w:numPr>
                <w:ilvl w:val="0"/>
                <w:numId w:val="25"/>
              </w:numPr>
              <w:tabs>
                <w:tab w:val="left" w:pos="598"/>
              </w:tabs>
              <w:spacing w:before="60"/>
              <w:ind w:left="595" w:hanging="448"/>
              <w:rPr>
                <w:sz w:val="36"/>
                <w:szCs w:val="36"/>
              </w:rPr>
            </w:pPr>
            <w:r w:rsidRPr="002B00C3">
              <w:rPr>
                <w:color w:val="002C60"/>
                <w:sz w:val="36"/>
                <w:szCs w:val="36"/>
              </w:rPr>
              <w:t>Multiply</w:t>
            </w:r>
            <w:r w:rsidRPr="002B00C3">
              <w:rPr>
                <w:color w:val="002C60"/>
                <w:spacing w:val="22"/>
                <w:sz w:val="36"/>
                <w:szCs w:val="36"/>
              </w:rPr>
              <w:t xml:space="preserve"> </w:t>
            </w:r>
            <w:r w:rsidRPr="002B00C3">
              <w:rPr>
                <w:color w:val="002C60"/>
                <w:sz w:val="36"/>
                <w:szCs w:val="36"/>
              </w:rPr>
              <w:t>3</w:t>
            </w:r>
            <w:r w:rsidRPr="002B00C3">
              <w:rPr>
                <w:color w:val="002C60"/>
                <w:spacing w:val="4"/>
                <w:sz w:val="36"/>
                <w:szCs w:val="36"/>
              </w:rPr>
              <w:t xml:space="preserve"> </w:t>
            </w:r>
            <w:r w:rsidRPr="002B00C3">
              <w:rPr>
                <w:color w:val="002C60"/>
                <w:spacing w:val="-2"/>
                <w:sz w:val="36"/>
                <w:szCs w:val="36"/>
              </w:rPr>
              <w:t>numbers</w:t>
            </w:r>
          </w:p>
          <w:p w14:paraId="4CE2880B" w14:textId="77777777" w:rsidR="00355B78" w:rsidRPr="002B00C3" w:rsidRDefault="00355B78" w:rsidP="002B00C3">
            <w:pPr>
              <w:pStyle w:val="TableParagraph"/>
              <w:numPr>
                <w:ilvl w:val="0"/>
                <w:numId w:val="25"/>
              </w:numPr>
              <w:tabs>
                <w:tab w:val="left" w:pos="598"/>
              </w:tabs>
              <w:spacing w:before="60"/>
              <w:ind w:left="595" w:hanging="448"/>
              <w:rPr>
                <w:sz w:val="36"/>
                <w:szCs w:val="36"/>
              </w:rPr>
            </w:pPr>
            <w:r w:rsidRPr="002B00C3">
              <w:rPr>
                <w:color w:val="002C60"/>
                <w:sz w:val="36"/>
                <w:szCs w:val="36"/>
              </w:rPr>
              <w:t>Factor</w:t>
            </w:r>
            <w:r w:rsidRPr="002B00C3">
              <w:rPr>
                <w:color w:val="002C60"/>
                <w:spacing w:val="10"/>
                <w:sz w:val="36"/>
                <w:szCs w:val="36"/>
              </w:rPr>
              <w:t xml:space="preserve"> </w:t>
            </w:r>
            <w:r w:rsidRPr="002B00C3">
              <w:rPr>
                <w:color w:val="002C60"/>
                <w:spacing w:val="-2"/>
                <w:sz w:val="36"/>
                <w:szCs w:val="36"/>
              </w:rPr>
              <w:t>pairs</w:t>
            </w:r>
          </w:p>
          <w:p w14:paraId="2989F9AB" w14:textId="77777777" w:rsidR="00355B78" w:rsidRPr="002B00C3" w:rsidRDefault="00355B78" w:rsidP="002B00C3">
            <w:pPr>
              <w:pStyle w:val="TableParagraph"/>
              <w:numPr>
                <w:ilvl w:val="0"/>
                <w:numId w:val="25"/>
              </w:numPr>
              <w:tabs>
                <w:tab w:val="left" w:pos="598"/>
              </w:tabs>
              <w:spacing w:before="60"/>
              <w:ind w:left="595" w:hanging="448"/>
              <w:rPr>
                <w:sz w:val="36"/>
                <w:szCs w:val="36"/>
              </w:rPr>
            </w:pPr>
            <w:r w:rsidRPr="002B00C3">
              <w:rPr>
                <w:color w:val="002C60"/>
                <w:sz w:val="36"/>
                <w:szCs w:val="36"/>
              </w:rPr>
              <w:t>Multiply</w:t>
            </w:r>
            <w:r w:rsidRPr="002B00C3">
              <w:rPr>
                <w:color w:val="002C60"/>
                <w:spacing w:val="20"/>
                <w:sz w:val="36"/>
                <w:szCs w:val="36"/>
              </w:rPr>
              <w:t xml:space="preserve"> </w:t>
            </w:r>
            <w:r w:rsidRPr="002B00C3">
              <w:rPr>
                <w:color w:val="002C60"/>
                <w:sz w:val="36"/>
                <w:szCs w:val="36"/>
              </w:rPr>
              <w:t>by</w:t>
            </w:r>
            <w:r w:rsidRPr="002B00C3">
              <w:rPr>
                <w:color w:val="002C60"/>
                <w:spacing w:val="4"/>
                <w:sz w:val="36"/>
                <w:szCs w:val="36"/>
              </w:rPr>
              <w:t xml:space="preserve"> </w:t>
            </w:r>
            <w:r w:rsidRPr="002B00C3">
              <w:rPr>
                <w:color w:val="002C60"/>
                <w:sz w:val="36"/>
                <w:szCs w:val="36"/>
              </w:rPr>
              <w:t>10</w:t>
            </w:r>
            <w:r w:rsidRPr="002B00C3">
              <w:rPr>
                <w:color w:val="002C60"/>
                <w:spacing w:val="18"/>
                <w:sz w:val="36"/>
                <w:szCs w:val="36"/>
              </w:rPr>
              <w:t xml:space="preserve"> </w:t>
            </w:r>
            <w:r w:rsidRPr="002B00C3">
              <w:rPr>
                <w:color w:val="002C60"/>
                <w:sz w:val="36"/>
                <w:szCs w:val="36"/>
              </w:rPr>
              <w:t>and</w:t>
            </w:r>
            <w:r w:rsidRPr="002B00C3">
              <w:rPr>
                <w:color w:val="002C60"/>
                <w:spacing w:val="11"/>
                <w:sz w:val="36"/>
                <w:szCs w:val="36"/>
              </w:rPr>
              <w:t xml:space="preserve"> </w:t>
            </w:r>
            <w:r w:rsidRPr="002B00C3">
              <w:rPr>
                <w:color w:val="002C60"/>
                <w:spacing w:val="-5"/>
                <w:sz w:val="36"/>
                <w:szCs w:val="36"/>
              </w:rPr>
              <w:t>100</w:t>
            </w:r>
          </w:p>
          <w:p w14:paraId="2D3BEFA3" w14:textId="77777777" w:rsidR="00355B78" w:rsidRPr="002B00C3" w:rsidRDefault="00355B78" w:rsidP="002B00C3">
            <w:pPr>
              <w:pStyle w:val="TableParagraph"/>
              <w:numPr>
                <w:ilvl w:val="0"/>
                <w:numId w:val="25"/>
              </w:numPr>
              <w:tabs>
                <w:tab w:val="left" w:pos="598"/>
              </w:tabs>
              <w:spacing w:before="60"/>
              <w:ind w:left="595" w:hanging="448"/>
              <w:rPr>
                <w:sz w:val="36"/>
                <w:szCs w:val="36"/>
              </w:rPr>
            </w:pPr>
            <w:r w:rsidRPr="002B00C3">
              <w:rPr>
                <w:color w:val="002C60"/>
                <w:sz w:val="36"/>
                <w:szCs w:val="36"/>
              </w:rPr>
              <w:t>Related</w:t>
            </w:r>
            <w:r w:rsidRPr="002B00C3">
              <w:rPr>
                <w:color w:val="002C60"/>
                <w:spacing w:val="9"/>
                <w:sz w:val="36"/>
                <w:szCs w:val="36"/>
              </w:rPr>
              <w:t xml:space="preserve"> </w:t>
            </w:r>
            <w:r w:rsidRPr="002B00C3">
              <w:rPr>
                <w:color w:val="002C60"/>
                <w:spacing w:val="-2"/>
                <w:sz w:val="36"/>
                <w:szCs w:val="36"/>
              </w:rPr>
              <w:t>facts</w:t>
            </w:r>
          </w:p>
          <w:p w14:paraId="6F6503DF" w14:textId="77777777" w:rsidR="00355B78" w:rsidRPr="002B00C3" w:rsidRDefault="00355B78" w:rsidP="002B00C3">
            <w:pPr>
              <w:pStyle w:val="TableParagraph"/>
              <w:numPr>
                <w:ilvl w:val="0"/>
                <w:numId w:val="25"/>
              </w:numPr>
              <w:tabs>
                <w:tab w:val="left" w:pos="598"/>
              </w:tabs>
              <w:spacing w:before="60"/>
              <w:ind w:left="595" w:hanging="448"/>
              <w:rPr>
                <w:sz w:val="36"/>
                <w:szCs w:val="36"/>
              </w:rPr>
            </w:pPr>
            <w:r w:rsidRPr="002B00C3">
              <w:rPr>
                <w:color w:val="002C60"/>
                <w:sz w:val="36"/>
                <w:szCs w:val="36"/>
              </w:rPr>
              <w:t>Mental</w:t>
            </w:r>
            <w:r w:rsidRPr="002B00C3">
              <w:rPr>
                <w:color w:val="002C60"/>
                <w:spacing w:val="24"/>
                <w:sz w:val="36"/>
                <w:szCs w:val="36"/>
              </w:rPr>
              <w:t xml:space="preserve"> </w:t>
            </w:r>
            <w:r w:rsidRPr="002B00C3">
              <w:rPr>
                <w:color w:val="002C60"/>
                <w:spacing w:val="-2"/>
                <w:sz w:val="36"/>
                <w:szCs w:val="36"/>
              </w:rPr>
              <w:t>strategies</w:t>
            </w:r>
          </w:p>
          <w:p w14:paraId="1152830B" w14:textId="77777777" w:rsidR="00355B78" w:rsidRPr="002B00C3" w:rsidRDefault="00355B78" w:rsidP="002B00C3">
            <w:pPr>
              <w:pStyle w:val="TableParagraph"/>
              <w:numPr>
                <w:ilvl w:val="0"/>
                <w:numId w:val="25"/>
              </w:numPr>
              <w:tabs>
                <w:tab w:val="left" w:pos="598"/>
              </w:tabs>
              <w:spacing w:before="60"/>
              <w:ind w:left="595" w:hanging="448"/>
              <w:rPr>
                <w:sz w:val="36"/>
                <w:szCs w:val="36"/>
              </w:rPr>
            </w:pPr>
            <w:r w:rsidRPr="002B00C3">
              <w:rPr>
                <w:color w:val="002C60"/>
                <w:sz w:val="36"/>
                <w:szCs w:val="36"/>
              </w:rPr>
              <w:t>Multiply</w:t>
            </w:r>
            <w:r w:rsidRPr="002B00C3">
              <w:rPr>
                <w:color w:val="002C60"/>
                <w:spacing w:val="22"/>
                <w:sz w:val="36"/>
                <w:szCs w:val="36"/>
              </w:rPr>
              <w:t xml:space="preserve"> </w:t>
            </w:r>
            <w:r w:rsidRPr="002B00C3">
              <w:rPr>
                <w:color w:val="002C60"/>
                <w:sz w:val="36"/>
                <w:szCs w:val="36"/>
              </w:rPr>
              <w:t>a</w:t>
            </w:r>
            <w:r w:rsidRPr="002B00C3">
              <w:rPr>
                <w:color w:val="002C60"/>
                <w:spacing w:val="14"/>
                <w:sz w:val="36"/>
                <w:szCs w:val="36"/>
              </w:rPr>
              <w:t xml:space="preserve"> </w:t>
            </w:r>
            <w:r w:rsidRPr="002B00C3">
              <w:rPr>
                <w:color w:val="002C60"/>
                <w:sz w:val="36"/>
                <w:szCs w:val="36"/>
              </w:rPr>
              <w:t>2</w:t>
            </w:r>
            <w:r w:rsidRPr="002B00C3">
              <w:rPr>
                <w:color w:val="002C60"/>
                <w:spacing w:val="4"/>
                <w:sz w:val="36"/>
                <w:szCs w:val="36"/>
              </w:rPr>
              <w:t xml:space="preserve"> </w:t>
            </w:r>
            <w:r w:rsidRPr="002B00C3">
              <w:rPr>
                <w:color w:val="002C60"/>
                <w:sz w:val="36"/>
                <w:szCs w:val="36"/>
              </w:rPr>
              <w:t>or</w:t>
            </w:r>
            <w:r w:rsidRPr="002B00C3">
              <w:rPr>
                <w:color w:val="002C60"/>
                <w:spacing w:val="9"/>
                <w:sz w:val="36"/>
                <w:szCs w:val="36"/>
              </w:rPr>
              <w:t xml:space="preserve"> </w:t>
            </w:r>
            <w:r w:rsidRPr="002B00C3">
              <w:rPr>
                <w:color w:val="002C60"/>
                <w:sz w:val="36"/>
                <w:szCs w:val="36"/>
              </w:rPr>
              <w:t>3-digit</w:t>
            </w:r>
            <w:r w:rsidRPr="002B00C3">
              <w:rPr>
                <w:color w:val="002C60"/>
                <w:spacing w:val="13"/>
                <w:sz w:val="36"/>
                <w:szCs w:val="36"/>
              </w:rPr>
              <w:t xml:space="preserve"> </w:t>
            </w:r>
            <w:r w:rsidRPr="002B00C3">
              <w:rPr>
                <w:color w:val="002C60"/>
                <w:sz w:val="36"/>
                <w:szCs w:val="36"/>
              </w:rPr>
              <w:t>number</w:t>
            </w:r>
            <w:r w:rsidRPr="002B00C3">
              <w:rPr>
                <w:color w:val="002C60"/>
                <w:spacing w:val="9"/>
                <w:sz w:val="36"/>
                <w:szCs w:val="36"/>
              </w:rPr>
              <w:t xml:space="preserve"> </w:t>
            </w:r>
            <w:r w:rsidRPr="002B00C3">
              <w:rPr>
                <w:color w:val="002C60"/>
                <w:sz w:val="36"/>
                <w:szCs w:val="36"/>
              </w:rPr>
              <w:t>by</w:t>
            </w:r>
            <w:r w:rsidRPr="002B00C3">
              <w:rPr>
                <w:color w:val="002C60"/>
                <w:spacing w:val="20"/>
                <w:sz w:val="36"/>
                <w:szCs w:val="36"/>
              </w:rPr>
              <w:t xml:space="preserve"> </w:t>
            </w:r>
            <w:r w:rsidRPr="002B00C3">
              <w:rPr>
                <w:color w:val="002C60"/>
                <w:sz w:val="36"/>
                <w:szCs w:val="36"/>
              </w:rPr>
              <w:t>a</w:t>
            </w:r>
            <w:r w:rsidRPr="002B00C3">
              <w:rPr>
                <w:color w:val="002C60"/>
                <w:spacing w:val="13"/>
                <w:sz w:val="36"/>
                <w:szCs w:val="36"/>
              </w:rPr>
              <w:t xml:space="preserve"> </w:t>
            </w:r>
            <w:r w:rsidRPr="002B00C3">
              <w:rPr>
                <w:color w:val="002C60"/>
                <w:sz w:val="36"/>
                <w:szCs w:val="36"/>
              </w:rPr>
              <w:t>1-digit</w:t>
            </w:r>
            <w:r w:rsidRPr="002B00C3">
              <w:rPr>
                <w:color w:val="002C60"/>
                <w:spacing w:val="13"/>
                <w:sz w:val="36"/>
                <w:szCs w:val="36"/>
              </w:rPr>
              <w:t xml:space="preserve"> </w:t>
            </w:r>
            <w:r w:rsidRPr="002B00C3">
              <w:rPr>
                <w:color w:val="002C60"/>
                <w:spacing w:val="-2"/>
                <w:sz w:val="36"/>
                <w:szCs w:val="36"/>
              </w:rPr>
              <w:t>number</w:t>
            </w:r>
          </w:p>
          <w:p w14:paraId="2579E862" w14:textId="77777777" w:rsidR="00355B78" w:rsidRPr="002B00C3" w:rsidRDefault="00355B78" w:rsidP="002B00C3">
            <w:pPr>
              <w:pStyle w:val="TableParagraph"/>
              <w:numPr>
                <w:ilvl w:val="0"/>
                <w:numId w:val="25"/>
              </w:numPr>
              <w:tabs>
                <w:tab w:val="left" w:pos="598"/>
              </w:tabs>
              <w:spacing w:before="60"/>
              <w:ind w:left="595" w:hanging="448"/>
              <w:rPr>
                <w:sz w:val="36"/>
                <w:szCs w:val="36"/>
              </w:rPr>
            </w:pPr>
            <w:r w:rsidRPr="002B00C3">
              <w:rPr>
                <w:color w:val="002C60"/>
                <w:spacing w:val="-2"/>
                <w:sz w:val="36"/>
                <w:szCs w:val="36"/>
              </w:rPr>
              <w:t>Scaling</w:t>
            </w:r>
          </w:p>
          <w:p w14:paraId="50D4B198" w14:textId="77777777" w:rsidR="00355B78" w:rsidRPr="002B00C3" w:rsidRDefault="00355B78" w:rsidP="002B00C3">
            <w:pPr>
              <w:pStyle w:val="TableParagraph"/>
              <w:numPr>
                <w:ilvl w:val="0"/>
                <w:numId w:val="25"/>
              </w:numPr>
              <w:tabs>
                <w:tab w:val="left" w:pos="598"/>
              </w:tabs>
              <w:spacing w:before="60"/>
              <w:ind w:left="595" w:hanging="448"/>
              <w:rPr>
                <w:sz w:val="36"/>
                <w:szCs w:val="36"/>
              </w:rPr>
            </w:pPr>
            <w:r w:rsidRPr="002B00C3">
              <w:rPr>
                <w:color w:val="002C60"/>
                <w:sz w:val="36"/>
                <w:szCs w:val="36"/>
              </w:rPr>
              <w:t>Correspondence</w:t>
            </w:r>
            <w:r w:rsidRPr="002B00C3">
              <w:rPr>
                <w:color w:val="002C60"/>
                <w:spacing w:val="57"/>
                <w:sz w:val="36"/>
                <w:szCs w:val="36"/>
              </w:rPr>
              <w:t xml:space="preserve"> </w:t>
            </w:r>
            <w:r w:rsidRPr="002B00C3">
              <w:rPr>
                <w:color w:val="002C60"/>
                <w:spacing w:val="-2"/>
                <w:sz w:val="36"/>
                <w:szCs w:val="36"/>
              </w:rPr>
              <w:t>problems</w:t>
            </w:r>
          </w:p>
        </w:tc>
      </w:tr>
    </w:tbl>
    <w:p w14:paraId="50F6A010" w14:textId="1EF5E4F7" w:rsidR="00355B78" w:rsidRPr="00784AD7" w:rsidRDefault="00355B78" w:rsidP="00355B78">
      <w:pPr>
        <w:pStyle w:val="BodyText"/>
        <w:rPr>
          <w:b/>
        </w:rPr>
      </w:pPr>
    </w:p>
    <w:p w14:paraId="206774A2" w14:textId="5A5D9B77" w:rsidR="00355B78" w:rsidRPr="00784AD7" w:rsidRDefault="006120F2" w:rsidP="00355B78">
      <w:pPr>
        <w:pStyle w:val="Heading1"/>
      </w:pPr>
      <w:bookmarkStart w:id="57" w:name="Slide_50"/>
      <w:bookmarkEnd w:id="57"/>
      <w:r w:rsidRPr="00784AD7">
        <w:rPr>
          <w:noProof/>
        </w:rPr>
        <w:drawing>
          <wp:anchor distT="0" distB="0" distL="0" distR="0" simplePos="0" relativeHeight="251837952" behindDoc="0" locked="0" layoutInCell="1" allowOverlap="1" wp14:anchorId="77C8622A" wp14:editId="18A85DE9">
            <wp:simplePos x="0" y="0"/>
            <wp:positionH relativeFrom="page">
              <wp:posOffset>13075920</wp:posOffset>
            </wp:positionH>
            <wp:positionV relativeFrom="paragraph">
              <wp:posOffset>48895</wp:posOffset>
            </wp:positionV>
            <wp:extent cx="1009650" cy="361950"/>
            <wp:effectExtent l="0" t="0" r="0" b="0"/>
            <wp:wrapNone/>
            <wp:docPr id="992" name="Image 9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2" name="Image 992"/>
                    <pic:cNvPicPr/>
                  </pic:nvPicPr>
                  <pic:blipFill>
                    <a:blip r:embed="rId15" cstate="print"/>
                    <a:stretch>
                      <a:fillRect/>
                    </a:stretch>
                  </pic:blipFill>
                  <pic:spPr>
                    <a:xfrm>
                      <a:off x="0" y="0"/>
                      <a:ext cx="1009650" cy="361950"/>
                    </a:xfrm>
                    <a:prstGeom prst="rect">
                      <a:avLst/>
                    </a:prstGeom>
                  </pic:spPr>
                </pic:pic>
              </a:graphicData>
            </a:graphic>
          </wp:anchor>
        </w:drawing>
      </w:r>
      <w:r w:rsidR="00355B78" w:rsidRPr="00784AD7">
        <w:rPr>
          <w:color w:val="002C60"/>
        </w:rPr>
        <w:t>Progression</w:t>
      </w:r>
      <w:r w:rsidR="00355B78" w:rsidRPr="00784AD7">
        <w:rPr>
          <w:color w:val="002C60"/>
          <w:spacing w:val="-13"/>
        </w:rPr>
        <w:t xml:space="preserve"> </w:t>
      </w:r>
      <w:r w:rsidR="00355B78" w:rsidRPr="00784AD7">
        <w:rPr>
          <w:color w:val="002C60"/>
        </w:rPr>
        <w:t>of</w:t>
      </w:r>
      <w:r w:rsidR="00355B78" w:rsidRPr="00784AD7">
        <w:rPr>
          <w:color w:val="002C60"/>
          <w:spacing w:val="-17"/>
        </w:rPr>
        <w:t xml:space="preserve"> </w:t>
      </w:r>
      <w:r w:rsidR="00355B78" w:rsidRPr="00784AD7">
        <w:rPr>
          <w:color w:val="002C60"/>
        </w:rPr>
        <w:t>skills</w:t>
      </w:r>
      <w:r w:rsidR="00355B78" w:rsidRPr="00784AD7">
        <w:rPr>
          <w:color w:val="002C60"/>
          <w:spacing w:val="-21"/>
        </w:rPr>
        <w:t xml:space="preserve"> </w:t>
      </w:r>
      <w:r w:rsidR="00355B78" w:rsidRPr="00784AD7">
        <w:rPr>
          <w:color w:val="002C60"/>
        </w:rPr>
        <w:t>-</w:t>
      </w:r>
      <w:r w:rsidR="00355B78" w:rsidRPr="00784AD7">
        <w:rPr>
          <w:color w:val="002C60"/>
          <w:spacing w:val="-16"/>
        </w:rPr>
        <w:t xml:space="preserve"> </w:t>
      </w:r>
      <w:r w:rsidR="00355B78" w:rsidRPr="00784AD7">
        <w:rPr>
          <w:color w:val="002C60"/>
          <w:spacing w:val="-2"/>
        </w:rPr>
        <w:t>Multiplication</w:t>
      </w:r>
    </w:p>
    <w:p w14:paraId="3BF23721" w14:textId="77777777" w:rsidR="00355B78" w:rsidRPr="00784AD7" w:rsidRDefault="00355B78" w:rsidP="00355B78">
      <w:pPr>
        <w:pStyle w:val="BodyText"/>
        <w:spacing w:before="8"/>
        <w:rPr>
          <w:b/>
          <w:sz w:val="9"/>
        </w:rPr>
      </w:pPr>
    </w:p>
    <w:tbl>
      <w:tblPr>
        <w:tblW w:w="21563" w:type="dxa"/>
        <w:tblInd w:w="147" w:type="dxa"/>
        <w:tblBorders>
          <w:top w:val="single" w:sz="12" w:space="0" w:color="002C60"/>
          <w:left w:val="single" w:sz="12" w:space="0" w:color="002C60"/>
          <w:bottom w:val="single" w:sz="12" w:space="0" w:color="002C60"/>
          <w:right w:val="single" w:sz="12" w:space="0" w:color="002C60"/>
          <w:insideH w:val="single" w:sz="12" w:space="0" w:color="002C60"/>
          <w:insideV w:val="single" w:sz="12" w:space="0" w:color="002C60"/>
        </w:tblBorders>
        <w:tblLayout w:type="fixed"/>
        <w:tblCellMar>
          <w:left w:w="0" w:type="dxa"/>
          <w:right w:w="0" w:type="dxa"/>
        </w:tblCellMar>
        <w:tblLook w:val="01E0" w:firstRow="1" w:lastRow="1" w:firstColumn="1" w:lastColumn="1" w:noHBand="0" w:noVBand="0"/>
      </w:tblPr>
      <w:tblGrid>
        <w:gridCol w:w="4644"/>
        <w:gridCol w:w="16919"/>
      </w:tblGrid>
      <w:tr w:rsidR="00355B78" w:rsidRPr="00784AD7" w14:paraId="5C81265B" w14:textId="77777777" w:rsidTr="005532F1">
        <w:trPr>
          <w:trHeight w:val="611"/>
        </w:trPr>
        <w:tc>
          <w:tcPr>
            <w:tcW w:w="4644" w:type="dxa"/>
            <w:tcBorders>
              <w:top w:val="nil"/>
              <w:bottom w:val="nil"/>
            </w:tcBorders>
            <w:shd w:val="clear" w:color="auto" w:fill="002C60"/>
          </w:tcPr>
          <w:p w14:paraId="5639C361" w14:textId="77777777" w:rsidR="00355B78" w:rsidRPr="00784AD7" w:rsidRDefault="00355B78" w:rsidP="005532F1">
            <w:pPr>
              <w:pStyle w:val="TableParagraph"/>
              <w:spacing w:before="76"/>
              <w:ind w:left="145"/>
              <w:rPr>
                <w:b/>
                <w:sz w:val="36"/>
              </w:rPr>
            </w:pPr>
            <w:r w:rsidRPr="00784AD7">
              <w:rPr>
                <w:b/>
                <w:color w:val="F6F8F8"/>
                <w:spacing w:val="-8"/>
                <w:sz w:val="36"/>
              </w:rPr>
              <w:t>Year</w:t>
            </w:r>
            <w:r w:rsidRPr="00784AD7">
              <w:rPr>
                <w:b/>
                <w:color w:val="F6F8F8"/>
                <w:spacing w:val="-7"/>
                <w:sz w:val="36"/>
              </w:rPr>
              <w:t xml:space="preserve"> </w:t>
            </w:r>
            <w:r w:rsidRPr="00784AD7">
              <w:rPr>
                <w:b/>
                <w:color w:val="F6F8F8"/>
                <w:spacing w:val="-2"/>
                <w:sz w:val="36"/>
              </w:rPr>
              <w:t>group</w:t>
            </w:r>
          </w:p>
        </w:tc>
        <w:tc>
          <w:tcPr>
            <w:tcW w:w="16919" w:type="dxa"/>
            <w:tcBorders>
              <w:top w:val="nil"/>
              <w:bottom w:val="nil"/>
            </w:tcBorders>
            <w:shd w:val="clear" w:color="auto" w:fill="002C60"/>
          </w:tcPr>
          <w:p w14:paraId="01094AA4" w14:textId="77777777" w:rsidR="00355B78" w:rsidRPr="00784AD7" w:rsidRDefault="00355B78" w:rsidP="005532F1">
            <w:pPr>
              <w:pStyle w:val="TableParagraph"/>
              <w:spacing w:before="76"/>
              <w:ind w:left="148"/>
              <w:rPr>
                <w:b/>
                <w:sz w:val="36"/>
              </w:rPr>
            </w:pPr>
            <w:r w:rsidRPr="00784AD7">
              <w:rPr>
                <w:b/>
                <w:color w:val="F6F8F8"/>
                <w:spacing w:val="-2"/>
                <w:sz w:val="36"/>
              </w:rPr>
              <w:t>Skill</w:t>
            </w:r>
          </w:p>
        </w:tc>
      </w:tr>
      <w:tr w:rsidR="00355B78" w:rsidRPr="00784AD7" w14:paraId="6091B1B0" w14:textId="77777777" w:rsidTr="005532F1">
        <w:trPr>
          <w:trHeight w:val="5780"/>
        </w:trPr>
        <w:tc>
          <w:tcPr>
            <w:tcW w:w="4644" w:type="dxa"/>
            <w:tcBorders>
              <w:top w:val="nil"/>
            </w:tcBorders>
            <w:shd w:val="clear" w:color="auto" w:fill="C797C5"/>
          </w:tcPr>
          <w:p w14:paraId="61A9546A" w14:textId="77777777" w:rsidR="00355B78" w:rsidRPr="00784AD7" w:rsidRDefault="00355B78" w:rsidP="005532F1">
            <w:pPr>
              <w:pStyle w:val="TableParagraph"/>
              <w:spacing w:before="47"/>
              <w:ind w:left="145"/>
              <w:rPr>
                <w:sz w:val="36"/>
              </w:rPr>
            </w:pPr>
            <w:r w:rsidRPr="00784AD7">
              <w:rPr>
                <w:color w:val="002C60"/>
                <w:spacing w:val="-4"/>
                <w:sz w:val="36"/>
              </w:rPr>
              <w:t>Year</w:t>
            </w:r>
            <w:r w:rsidRPr="00784AD7">
              <w:rPr>
                <w:color w:val="002C60"/>
                <w:spacing w:val="-18"/>
                <w:sz w:val="36"/>
              </w:rPr>
              <w:t xml:space="preserve"> </w:t>
            </w:r>
            <w:r w:rsidRPr="00784AD7">
              <w:rPr>
                <w:color w:val="002C60"/>
                <w:spacing w:val="-10"/>
                <w:sz w:val="36"/>
              </w:rPr>
              <w:t>5</w:t>
            </w:r>
          </w:p>
        </w:tc>
        <w:tc>
          <w:tcPr>
            <w:tcW w:w="16919" w:type="dxa"/>
            <w:tcBorders>
              <w:top w:val="nil"/>
            </w:tcBorders>
          </w:tcPr>
          <w:p w14:paraId="38184644" w14:textId="77777777" w:rsidR="00355B78" w:rsidRPr="00952D25" w:rsidRDefault="00355B78" w:rsidP="005532F1">
            <w:pPr>
              <w:pStyle w:val="TableParagraph"/>
              <w:numPr>
                <w:ilvl w:val="0"/>
                <w:numId w:val="24"/>
              </w:numPr>
              <w:tabs>
                <w:tab w:val="left" w:pos="598"/>
              </w:tabs>
              <w:spacing w:before="65"/>
              <w:rPr>
                <w:sz w:val="36"/>
                <w:szCs w:val="36"/>
              </w:rPr>
            </w:pPr>
            <w:r w:rsidRPr="00952D25">
              <w:rPr>
                <w:color w:val="002C60"/>
                <w:sz w:val="36"/>
                <w:szCs w:val="36"/>
              </w:rPr>
              <w:t>Multiples</w:t>
            </w:r>
            <w:r w:rsidRPr="00952D25">
              <w:rPr>
                <w:color w:val="002C60"/>
                <w:spacing w:val="16"/>
                <w:sz w:val="36"/>
                <w:szCs w:val="36"/>
              </w:rPr>
              <w:t xml:space="preserve"> </w:t>
            </w:r>
            <w:r w:rsidRPr="00952D25">
              <w:rPr>
                <w:color w:val="002C60"/>
                <w:sz w:val="36"/>
                <w:szCs w:val="36"/>
              </w:rPr>
              <w:t>and</w:t>
            </w:r>
            <w:r w:rsidRPr="00952D25">
              <w:rPr>
                <w:color w:val="002C60"/>
                <w:spacing w:val="19"/>
                <w:sz w:val="36"/>
                <w:szCs w:val="36"/>
              </w:rPr>
              <w:t xml:space="preserve"> </w:t>
            </w:r>
            <w:r w:rsidRPr="00952D25">
              <w:rPr>
                <w:color w:val="002C60"/>
                <w:spacing w:val="-2"/>
                <w:sz w:val="36"/>
                <w:szCs w:val="36"/>
              </w:rPr>
              <w:t>factors</w:t>
            </w:r>
          </w:p>
          <w:p w14:paraId="164C7DCA" w14:textId="77777777" w:rsidR="00355B78" w:rsidRPr="00952D25" w:rsidRDefault="00355B78" w:rsidP="005532F1">
            <w:pPr>
              <w:pStyle w:val="TableParagraph"/>
              <w:numPr>
                <w:ilvl w:val="0"/>
                <w:numId w:val="24"/>
              </w:numPr>
              <w:tabs>
                <w:tab w:val="left" w:pos="598"/>
              </w:tabs>
              <w:spacing w:before="252"/>
              <w:rPr>
                <w:sz w:val="36"/>
                <w:szCs w:val="36"/>
              </w:rPr>
            </w:pPr>
            <w:r w:rsidRPr="00952D25">
              <w:rPr>
                <w:color w:val="002C60"/>
                <w:sz w:val="36"/>
                <w:szCs w:val="36"/>
              </w:rPr>
              <w:t>Square</w:t>
            </w:r>
            <w:r w:rsidRPr="00952D25">
              <w:rPr>
                <w:color w:val="002C60"/>
                <w:spacing w:val="13"/>
                <w:sz w:val="36"/>
                <w:szCs w:val="36"/>
              </w:rPr>
              <w:t xml:space="preserve"> </w:t>
            </w:r>
            <w:r w:rsidRPr="00952D25">
              <w:rPr>
                <w:color w:val="002C60"/>
                <w:sz w:val="36"/>
                <w:szCs w:val="36"/>
              </w:rPr>
              <w:t>and</w:t>
            </w:r>
            <w:r w:rsidRPr="00952D25">
              <w:rPr>
                <w:color w:val="002C60"/>
                <w:spacing w:val="20"/>
                <w:sz w:val="36"/>
                <w:szCs w:val="36"/>
              </w:rPr>
              <w:t xml:space="preserve"> </w:t>
            </w:r>
            <w:r w:rsidRPr="00952D25">
              <w:rPr>
                <w:color w:val="002C60"/>
                <w:sz w:val="36"/>
                <w:szCs w:val="36"/>
              </w:rPr>
              <w:t>cube</w:t>
            </w:r>
            <w:r w:rsidRPr="00952D25">
              <w:rPr>
                <w:color w:val="002C60"/>
                <w:spacing w:val="13"/>
                <w:sz w:val="36"/>
                <w:szCs w:val="36"/>
              </w:rPr>
              <w:t xml:space="preserve"> </w:t>
            </w:r>
            <w:r w:rsidRPr="00952D25">
              <w:rPr>
                <w:color w:val="002C60"/>
                <w:spacing w:val="-2"/>
                <w:sz w:val="36"/>
                <w:szCs w:val="36"/>
              </w:rPr>
              <w:t>numbers</w:t>
            </w:r>
          </w:p>
          <w:p w14:paraId="0F82751E" w14:textId="77777777" w:rsidR="00355B78" w:rsidRPr="00952D25" w:rsidRDefault="00355B78" w:rsidP="005532F1">
            <w:pPr>
              <w:pStyle w:val="TableParagraph"/>
              <w:numPr>
                <w:ilvl w:val="0"/>
                <w:numId w:val="24"/>
              </w:numPr>
              <w:tabs>
                <w:tab w:val="left" w:pos="598"/>
              </w:tabs>
              <w:spacing w:before="238"/>
              <w:rPr>
                <w:sz w:val="36"/>
                <w:szCs w:val="36"/>
              </w:rPr>
            </w:pPr>
            <w:r w:rsidRPr="00952D25">
              <w:rPr>
                <w:color w:val="002C60"/>
                <w:sz w:val="36"/>
                <w:szCs w:val="36"/>
              </w:rPr>
              <w:t>Multiply</w:t>
            </w:r>
            <w:r w:rsidRPr="00952D25">
              <w:rPr>
                <w:color w:val="002C60"/>
                <w:spacing w:val="18"/>
                <w:sz w:val="36"/>
                <w:szCs w:val="36"/>
              </w:rPr>
              <w:t xml:space="preserve"> </w:t>
            </w:r>
            <w:r w:rsidRPr="00952D25">
              <w:rPr>
                <w:color w:val="002C60"/>
                <w:sz w:val="36"/>
                <w:szCs w:val="36"/>
              </w:rPr>
              <w:t>numbers</w:t>
            </w:r>
            <w:r w:rsidRPr="00952D25">
              <w:rPr>
                <w:color w:val="002C60"/>
                <w:spacing w:val="9"/>
                <w:sz w:val="36"/>
                <w:szCs w:val="36"/>
              </w:rPr>
              <w:t xml:space="preserve"> </w:t>
            </w:r>
            <w:r w:rsidRPr="00952D25">
              <w:rPr>
                <w:color w:val="002C60"/>
                <w:sz w:val="36"/>
                <w:szCs w:val="36"/>
              </w:rPr>
              <w:t>up</w:t>
            </w:r>
            <w:r w:rsidRPr="00952D25">
              <w:rPr>
                <w:color w:val="002C60"/>
                <w:spacing w:val="10"/>
                <w:sz w:val="36"/>
                <w:szCs w:val="36"/>
              </w:rPr>
              <w:t xml:space="preserve"> </w:t>
            </w:r>
            <w:r w:rsidRPr="00952D25">
              <w:rPr>
                <w:color w:val="002C60"/>
                <w:sz w:val="36"/>
                <w:szCs w:val="36"/>
              </w:rPr>
              <w:t>to</w:t>
            </w:r>
            <w:r w:rsidRPr="00952D25">
              <w:rPr>
                <w:color w:val="002C60"/>
                <w:spacing w:val="9"/>
                <w:sz w:val="36"/>
                <w:szCs w:val="36"/>
              </w:rPr>
              <w:t xml:space="preserve"> </w:t>
            </w:r>
            <w:r w:rsidRPr="00952D25">
              <w:rPr>
                <w:color w:val="002C60"/>
                <w:sz w:val="36"/>
                <w:szCs w:val="36"/>
              </w:rPr>
              <w:t>4</w:t>
            </w:r>
            <w:r w:rsidRPr="00952D25">
              <w:rPr>
                <w:color w:val="002C60"/>
                <w:spacing w:val="17"/>
                <w:sz w:val="36"/>
                <w:szCs w:val="36"/>
              </w:rPr>
              <w:t xml:space="preserve"> </w:t>
            </w:r>
            <w:r w:rsidRPr="00952D25">
              <w:rPr>
                <w:color w:val="002C60"/>
                <w:sz w:val="36"/>
                <w:szCs w:val="36"/>
              </w:rPr>
              <w:t>digits</w:t>
            </w:r>
            <w:r w:rsidRPr="00952D25">
              <w:rPr>
                <w:color w:val="002C60"/>
                <w:spacing w:val="7"/>
                <w:sz w:val="36"/>
                <w:szCs w:val="36"/>
              </w:rPr>
              <w:t xml:space="preserve"> </w:t>
            </w:r>
            <w:r w:rsidRPr="00952D25">
              <w:rPr>
                <w:color w:val="002C60"/>
                <w:sz w:val="36"/>
                <w:szCs w:val="36"/>
              </w:rPr>
              <w:t>by</w:t>
            </w:r>
            <w:r w:rsidRPr="00952D25">
              <w:rPr>
                <w:color w:val="002C60"/>
                <w:spacing w:val="19"/>
                <w:sz w:val="36"/>
                <w:szCs w:val="36"/>
              </w:rPr>
              <w:t xml:space="preserve"> </w:t>
            </w:r>
            <w:r w:rsidRPr="00952D25">
              <w:rPr>
                <w:color w:val="002C60"/>
                <w:sz w:val="36"/>
                <w:szCs w:val="36"/>
              </w:rPr>
              <w:t>a</w:t>
            </w:r>
            <w:r w:rsidRPr="00952D25">
              <w:rPr>
                <w:color w:val="002C60"/>
                <w:spacing w:val="10"/>
                <w:sz w:val="36"/>
                <w:szCs w:val="36"/>
              </w:rPr>
              <w:t xml:space="preserve"> </w:t>
            </w:r>
            <w:r w:rsidRPr="00952D25">
              <w:rPr>
                <w:color w:val="002C60"/>
                <w:sz w:val="36"/>
                <w:szCs w:val="36"/>
              </w:rPr>
              <w:t>1-digit</w:t>
            </w:r>
            <w:r w:rsidRPr="00952D25">
              <w:rPr>
                <w:color w:val="002C60"/>
                <w:spacing w:val="10"/>
                <w:sz w:val="36"/>
                <w:szCs w:val="36"/>
              </w:rPr>
              <w:t xml:space="preserve"> </w:t>
            </w:r>
            <w:r w:rsidRPr="00952D25">
              <w:rPr>
                <w:color w:val="002C60"/>
                <w:spacing w:val="-2"/>
                <w:sz w:val="36"/>
                <w:szCs w:val="36"/>
              </w:rPr>
              <w:t>number</w:t>
            </w:r>
          </w:p>
          <w:p w14:paraId="1AD3C55C" w14:textId="77777777" w:rsidR="00355B78" w:rsidRPr="00952D25" w:rsidRDefault="00355B78" w:rsidP="005532F1">
            <w:pPr>
              <w:pStyle w:val="TableParagraph"/>
              <w:numPr>
                <w:ilvl w:val="0"/>
                <w:numId w:val="24"/>
              </w:numPr>
              <w:tabs>
                <w:tab w:val="left" w:pos="598"/>
              </w:tabs>
              <w:spacing w:before="252"/>
              <w:rPr>
                <w:sz w:val="36"/>
                <w:szCs w:val="36"/>
              </w:rPr>
            </w:pPr>
            <w:r w:rsidRPr="00952D25">
              <w:rPr>
                <w:color w:val="002C60"/>
                <w:sz w:val="36"/>
                <w:szCs w:val="36"/>
              </w:rPr>
              <w:t>Multiply</w:t>
            </w:r>
            <w:r w:rsidRPr="00952D25">
              <w:rPr>
                <w:color w:val="002C60"/>
                <w:spacing w:val="18"/>
                <w:sz w:val="36"/>
                <w:szCs w:val="36"/>
              </w:rPr>
              <w:t xml:space="preserve"> </w:t>
            </w:r>
            <w:r w:rsidRPr="00952D25">
              <w:rPr>
                <w:color w:val="002C60"/>
                <w:sz w:val="36"/>
                <w:szCs w:val="36"/>
              </w:rPr>
              <w:t>numbers</w:t>
            </w:r>
            <w:r w:rsidRPr="00952D25">
              <w:rPr>
                <w:color w:val="002C60"/>
                <w:spacing w:val="9"/>
                <w:sz w:val="36"/>
                <w:szCs w:val="36"/>
              </w:rPr>
              <w:t xml:space="preserve"> </w:t>
            </w:r>
            <w:r w:rsidRPr="00952D25">
              <w:rPr>
                <w:color w:val="002C60"/>
                <w:sz w:val="36"/>
                <w:szCs w:val="36"/>
              </w:rPr>
              <w:t>up</w:t>
            </w:r>
            <w:r w:rsidRPr="00952D25">
              <w:rPr>
                <w:color w:val="002C60"/>
                <w:spacing w:val="10"/>
                <w:sz w:val="36"/>
                <w:szCs w:val="36"/>
              </w:rPr>
              <w:t xml:space="preserve"> </w:t>
            </w:r>
            <w:r w:rsidRPr="00952D25">
              <w:rPr>
                <w:color w:val="002C60"/>
                <w:sz w:val="36"/>
                <w:szCs w:val="36"/>
              </w:rPr>
              <w:t>to</w:t>
            </w:r>
            <w:r w:rsidRPr="00952D25">
              <w:rPr>
                <w:color w:val="002C60"/>
                <w:spacing w:val="9"/>
                <w:sz w:val="36"/>
                <w:szCs w:val="36"/>
              </w:rPr>
              <w:t xml:space="preserve"> </w:t>
            </w:r>
            <w:r w:rsidRPr="00952D25">
              <w:rPr>
                <w:color w:val="002C60"/>
                <w:sz w:val="36"/>
                <w:szCs w:val="36"/>
              </w:rPr>
              <w:t>4</w:t>
            </w:r>
            <w:r w:rsidRPr="00952D25">
              <w:rPr>
                <w:color w:val="002C60"/>
                <w:spacing w:val="17"/>
                <w:sz w:val="36"/>
                <w:szCs w:val="36"/>
              </w:rPr>
              <w:t xml:space="preserve"> </w:t>
            </w:r>
            <w:r w:rsidRPr="00952D25">
              <w:rPr>
                <w:color w:val="002C60"/>
                <w:sz w:val="36"/>
                <w:szCs w:val="36"/>
              </w:rPr>
              <w:t>digits</w:t>
            </w:r>
            <w:r w:rsidRPr="00952D25">
              <w:rPr>
                <w:color w:val="002C60"/>
                <w:spacing w:val="7"/>
                <w:sz w:val="36"/>
                <w:szCs w:val="36"/>
              </w:rPr>
              <w:t xml:space="preserve"> </w:t>
            </w:r>
            <w:r w:rsidRPr="00952D25">
              <w:rPr>
                <w:color w:val="002C60"/>
                <w:sz w:val="36"/>
                <w:szCs w:val="36"/>
              </w:rPr>
              <w:t>by</w:t>
            </w:r>
            <w:r w:rsidRPr="00952D25">
              <w:rPr>
                <w:color w:val="002C60"/>
                <w:spacing w:val="19"/>
                <w:sz w:val="36"/>
                <w:szCs w:val="36"/>
              </w:rPr>
              <w:t xml:space="preserve"> </w:t>
            </w:r>
            <w:r w:rsidRPr="00952D25">
              <w:rPr>
                <w:color w:val="002C60"/>
                <w:sz w:val="36"/>
                <w:szCs w:val="36"/>
              </w:rPr>
              <w:t>a</w:t>
            </w:r>
            <w:r w:rsidRPr="00952D25">
              <w:rPr>
                <w:color w:val="002C60"/>
                <w:spacing w:val="10"/>
                <w:sz w:val="36"/>
                <w:szCs w:val="36"/>
              </w:rPr>
              <w:t xml:space="preserve"> </w:t>
            </w:r>
            <w:r w:rsidRPr="00952D25">
              <w:rPr>
                <w:color w:val="002C60"/>
                <w:sz w:val="36"/>
                <w:szCs w:val="36"/>
              </w:rPr>
              <w:t>2-digit</w:t>
            </w:r>
            <w:r w:rsidRPr="00952D25">
              <w:rPr>
                <w:color w:val="002C60"/>
                <w:spacing w:val="10"/>
                <w:sz w:val="36"/>
                <w:szCs w:val="36"/>
              </w:rPr>
              <w:t xml:space="preserve"> </w:t>
            </w:r>
            <w:r w:rsidRPr="00952D25">
              <w:rPr>
                <w:color w:val="002C60"/>
                <w:spacing w:val="-2"/>
                <w:sz w:val="36"/>
                <w:szCs w:val="36"/>
              </w:rPr>
              <w:t>number</w:t>
            </w:r>
          </w:p>
          <w:p w14:paraId="49471C82" w14:textId="77777777" w:rsidR="00355B78" w:rsidRPr="00952D25" w:rsidRDefault="00355B78" w:rsidP="005532F1">
            <w:pPr>
              <w:pStyle w:val="TableParagraph"/>
              <w:numPr>
                <w:ilvl w:val="0"/>
                <w:numId w:val="24"/>
              </w:numPr>
              <w:tabs>
                <w:tab w:val="left" w:pos="598"/>
              </w:tabs>
              <w:spacing w:before="237"/>
              <w:rPr>
                <w:sz w:val="36"/>
                <w:szCs w:val="36"/>
              </w:rPr>
            </w:pPr>
            <w:r w:rsidRPr="00952D25">
              <w:rPr>
                <w:color w:val="002C60"/>
                <w:sz w:val="36"/>
                <w:szCs w:val="36"/>
              </w:rPr>
              <w:t>Multiply</w:t>
            </w:r>
            <w:r w:rsidRPr="00952D25">
              <w:rPr>
                <w:color w:val="002C60"/>
                <w:spacing w:val="27"/>
                <w:sz w:val="36"/>
                <w:szCs w:val="36"/>
              </w:rPr>
              <w:t xml:space="preserve"> </w:t>
            </w:r>
            <w:r w:rsidRPr="00952D25">
              <w:rPr>
                <w:color w:val="002C60"/>
                <w:sz w:val="36"/>
                <w:szCs w:val="36"/>
              </w:rPr>
              <w:t>by</w:t>
            </w:r>
            <w:r w:rsidRPr="00952D25">
              <w:rPr>
                <w:color w:val="002C60"/>
                <w:spacing w:val="9"/>
                <w:sz w:val="36"/>
                <w:szCs w:val="36"/>
              </w:rPr>
              <w:t xml:space="preserve"> </w:t>
            </w:r>
            <w:r w:rsidRPr="00952D25">
              <w:rPr>
                <w:color w:val="002C60"/>
                <w:sz w:val="36"/>
                <w:szCs w:val="36"/>
              </w:rPr>
              <w:t>10,</w:t>
            </w:r>
            <w:r w:rsidRPr="00952D25">
              <w:rPr>
                <w:color w:val="002C60"/>
                <w:spacing w:val="14"/>
                <w:sz w:val="36"/>
                <w:szCs w:val="36"/>
              </w:rPr>
              <w:t xml:space="preserve"> </w:t>
            </w:r>
            <w:r w:rsidRPr="00952D25">
              <w:rPr>
                <w:color w:val="002C60"/>
                <w:sz w:val="36"/>
                <w:szCs w:val="36"/>
              </w:rPr>
              <w:t>100</w:t>
            </w:r>
            <w:r w:rsidRPr="00952D25">
              <w:rPr>
                <w:color w:val="002C60"/>
                <w:spacing w:val="8"/>
                <w:sz w:val="36"/>
                <w:szCs w:val="36"/>
              </w:rPr>
              <w:t xml:space="preserve"> </w:t>
            </w:r>
            <w:r w:rsidRPr="00952D25">
              <w:rPr>
                <w:color w:val="002C60"/>
                <w:sz w:val="36"/>
                <w:szCs w:val="36"/>
              </w:rPr>
              <w:t>and</w:t>
            </w:r>
            <w:r w:rsidRPr="00952D25">
              <w:rPr>
                <w:color w:val="002C60"/>
                <w:spacing w:val="17"/>
                <w:sz w:val="36"/>
                <w:szCs w:val="36"/>
              </w:rPr>
              <w:t xml:space="preserve"> </w:t>
            </w:r>
            <w:r w:rsidRPr="00952D25">
              <w:rPr>
                <w:color w:val="002C60"/>
                <w:spacing w:val="-4"/>
                <w:sz w:val="36"/>
                <w:szCs w:val="36"/>
              </w:rPr>
              <w:t>1,000</w:t>
            </w:r>
          </w:p>
          <w:p w14:paraId="481D8902" w14:textId="77777777" w:rsidR="00355B78" w:rsidRPr="00952D25" w:rsidRDefault="00355B78" w:rsidP="005532F1">
            <w:pPr>
              <w:pStyle w:val="TableParagraph"/>
              <w:numPr>
                <w:ilvl w:val="0"/>
                <w:numId w:val="24"/>
              </w:numPr>
              <w:tabs>
                <w:tab w:val="left" w:pos="598"/>
              </w:tabs>
              <w:spacing w:before="253"/>
              <w:rPr>
                <w:sz w:val="36"/>
                <w:szCs w:val="36"/>
              </w:rPr>
            </w:pPr>
            <w:r w:rsidRPr="00952D25">
              <w:rPr>
                <w:color w:val="002C60"/>
                <w:sz w:val="36"/>
                <w:szCs w:val="36"/>
              </w:rPr>
              <w:t>Mental</w:t>
            </w:r>
            <w:r w:rsidRPr="00952D25">
              <w:rPr>
                <w:color w:val="002C60"/>
                <w:spacing w:val="23"/>
                <w:sz w:val="36"/>
                <w:szCs w:val="36"/>
              </w:rPr>
              <w:t xml:space="preserve"> </w:t>
            </w:r>
            <w:r w:rsidRPr="00952D25">
              <w:rPr>
                <w:color w:val="002C60"/>
                <w:spacing w:val="-2"/>
                <w:sz w:val="36"/>
                <w:szCs w:val="36"/>
              </w:rPr>
              <w:t>strategies</w:t>
            </w:r>
          </w:p>
          <w:p w14:paraId="301DED24" w14:textId="77777777" w:rsidR="00355B78" w:rsidRPr="00952D25" w:rsidRDefault="00355B78" w:rsidP="005532F1">
            <w:pPr>
              <w:pStyle w:val="TableParagraph"/>
              <w:numPr>
                <w:ilvl w:val="0"/>
                <w:numId w:val="24"/>
              </w:numPr>
              <w:tabs>
                <w:tab w:val="left" w:pos="598"/>
              </w:tabs>
              <w:spacing w:before="253"/>
              <w:rPr>
                <w:sz w:val="36"/>
                <w:szCs w:val="36"/>
              </w:rPr>
            </w:pPr>
            <w:r w:rsidRPr="00952D25">
              <w:rPr>
                <w:color w:val="002C60"/>
                <w:sz w:val="36"/>
                <w:szCs w:val="36"/>
              </w:rPr>
              <w:t>Multiply</w:t>
            </w:r>
            <w:r w:rsidRPr="00952D25">
              <w:rPr>
                <w:color w:val="002C60"/>
                <w:spacing w:val="22"/>
                <w:sz w:val="36"/>
                <w:szCs w:val="36"/>
              </w:rPr>
              <w:t xml:space="preserve"> </w:t>
            </w:r>
            <w:r w:rsidRPr="00952D25">
              <w:rPr>
                <w:color w:val="002C60"/>
                <w:sz w:val="36"/>
                <w:szCs w:val="36"/>
              </w:rPr>
              <w:t>fractions</w:t>
            </w:r>
            <w:r w:rsidRPr="00952D25">
              <w:rPr>
                <w:color w:val="002C60"/>
                <w:spacing w:val="11"/>
                <w:sz w:val="36"/>
                <w:szCs w:val="36"/>
              </w:rPr>
              <w:t xml:space="preserve"> </w:t>
            </w:r>
            <w:r w:rsidRPr="00952D25">
              <w:rPr>
                <w:color w:val="002C60"/>
                <w:sz w:val="36"/>
                <w:szCs w:val="36"/>
              </w:rPr>
              <w:t>by</w:t>
            </w:r>
            <w:r w:rsidRPr="00952D25">
              <w:rPr>
                <w:color w:val="002C60"/>
                <w:spacing w:val="22"/>
                <w:sz w:val="36"/>
                <w:szCs w:val="36"/>
              </w:rPr>
              <w:t xml:space="preserve"> </w:t>
            </w:r>
            <w:r w:rsidRPr="00952D25">
              <w:rPr>
                <w:color w:val="002C60"/>
                <w:sz w:val="36"/>
                <w:szCs w:val="36"/>
              </w:rPr>
              <w:t>a</w:t>
            </w:r>
            <w:r w:rsidRPr="00952D25">
              <w:rPr>
                <w:color w:val="002C60"/>
                <w:spacing w:val="14"/>
                <w:sz w:val="36"/>
                <w:szCs w:val="36"/>
              </w:rPr>
              <w:t xml:space="preserve"> </w:t>
            </w:r>
            <w:r w:rsidRPr="00952D25">
              <w:rPr>
                <w:color w:val="002C60"/>
                <w:sz w:val="36"/>
                <w:szCs w:val="36"/>
              </w:rPr>
              <w:t>whole</w:t>
            </w:r>
            <w:r w:rsidRPr="00952D25">
              <w:rPr>
                <w:color w:val="002C60"/>
                <w:spacing w:val="23"/>
                <w:sz w:val="36"/>
                <w:szCs w:val="36"/>
              </w:rPr>
              <w:t xml:space="preserve"> </w:t>
            </w:r>
            <w:r w:rsidRPr="00952D25">
              <w:rPr>
                <w:color w:val="002C60"/>
                <w:spacing w:val="-2"/>
                <w:sz w:val="36"/>
                <w:szCs w:val="36"/>
              </w:rPr>
              <w:t>number</w:t>
            </w:r>
          </w:p>
          <w:p w14:paraId="071F48A3" w14:textId="77777777" w:rsidR="00355B78" w:rsidRPr="00952D25" w:rsidRDefault="00355B78" w:rsidP="005532F1">
            <w:pPr>
              <w:pStyle w:val="TableParagraph"/>
              <w:numPr>
                <w:ilvl w:val="0"/>
                <w:numId w:val="24"/>
              </w:numPr>
              <w:tabs>
                <w:tab w:val="left" w:pos="598"/>
              </w:tabs>
              <w:spacing w:before="237"/>
              <w:rPr>
                <w:sz w:val="36"/>
                <w:szCs w:val="36"/>
              </w:rPr>
            </w:pPr>
            <w:r w:rsidRPr="00952D25">
              <w:rPr>
                <w:color w:val="002C60"/>
                <w:sz w:val="36"/>
                <w:szCs w:val="36"/>
              </w:rPr>
              <w:t>Multiply</w:t>
            </w:r>
            <w:r w:rsidRPr="00952D25">
              <w:rPr>
                <w:color w:val="002C60"/>
                <w:spacing w:val="20"/>
                <w:sz w:val="36"/>
                <w:szCs w:val="36"/>
              </w:rPr>
              <w:t xml:space="preserve"> </w:t>
            </w:r>
            <w:r w:rsidRPr="00952D25">
              <w:rPr>
                <w:color w:val="002C60"/>
                <w:sz w:val="36"/>
                <w:szCs w:val="36"/>
              </w:rPr>
              <w:t>mixed</w:t>
            </w:r>
            <w:r w:rsidRPr="00952D25">
              <w:rPr>
                <w:color w:val="002C60"/>
                <w:spacing w:val="12"/>
                <w:sz w:val="36"/>
                <w:szCs w:val="36"/>
              </w:rPr>
              <w:t xml:space="preserve"> </w:t>
            </w:r>
            <w:r w:rsidRPr="00952D25">
              <w:rPr>
                <w:color w:val="002C60"/>
                <w:sz w:val="36"/>
                <w:szCs w:val="36"/>
              </w:rPr>
              <w:t>numbers</w:t>
            </w:r>
            <w:r w:rsidRPr="00952D25">
              <w:rPr>
                <w:color w:val="002C60"/>
                <w:spacing w:val="9"/>
                <w:sz w:val="36"/>
                <w:szCs w:val="36"/>
              </w:rPr>
              <w:t xml:space="preserve"> </w:t>
            </w:r>
            <w:r w:rsidRPr="00952D25">
              <w:rPr>
                <w:color w:val="002C60"/>
                <w:sz w:val="36"/>
                <w:szCs w:val="36"/>
              </w:rPr>
              <w:t>by</w:t>
            </w:r>
            <w:r w:rsidRPr="00952D25">
              <w:rPr>
                <w:color w:val="002C60"/>
                <w:spacing w:val="21"/>
                <w:sz w:val="36"/>
                <w:szCs w:val="36"/>
              </w:rPr>
              <w:t xml:space="preserve"> </w:t>
            </w:r>
            <w:r w:rsidRPr="00952D25">
              <w:rPr>
                <w:color w:val="002C60"/>
                <w:sz w:val="36"/>
                <w:szCs w:val="36"/>
              </w:rPr>
              <w:t>a</w:t>
            </w:r>
            <w:r w:rsidRPr="00952D25">
              <w:rPr>
                <w:color w:val="002C60"/>
                <w:spacing w:val="12"/>
                <w:sz w:val="36"/>
                <w:szCs w:val="36"/>
              </w:rPr>
              <w:t xml:space="preserve"> </w:t>
            </w:r>
            <w:r w:rsidRPr="00952D25">
              <w:rPr>
                <w:color w:val="002C60"/>
                <w:sz w:val="36"/>
                <w:szCs w:val="36"/>
              </w:rPr>
              <w:t>whole</w:t>
            </w:r>
            <w:r w:rsidRPr="00952D25">
              <w:rPr>
                <w:color w:val="002C60"/>
                <w:spacing w:val="21"/>
                <w:sz w:val="36"/>
                <w:szCs w:val="36"/>
              </w:rPr>
              <w:t xml:space="preserve"> </w:t>
            </w:r>
            <w:r w:rsidRPr="00952D25">
              <w:rPr>
                <w:color w:val="002C60"/>
                <w:spacing w:val="-2"/>
                <w:sz w:val="36"/>
                <w:szCs w:val="36"/>
              </w:rPr>
              <w:t>number</w:t>
            </w:r>
          </w:p>
          <w:p w14:paraId="56323E6D" w14:textId="77777777" w:rsidR="00355B78" w:rsidRPr="00784AD7" w:rsidRDefault="00355B78" w:rsidP="005532F1">
            <w:pPr>
              <w:pStyle w:val="TableParagraph"/>
              <w:numPr>
                <w:ilvl w:val="0"/>
                <w:numId w:val="24"/>
              </w:numPr>
              <w:tabs>
                <w:tab w:val="left" w:pos="598"/>
              </w:tabs>
              <w:spacing w:before="252"/>
              <w:rPr>
                <w:sz w:val="31"/>
              </w:rPr>
            </w:pPr>
            <w:r w:rsidRPr="00952D25">
              <w:rPr>
                <w:color w:val="002C60"/>
                <w:sz w:val="36"/>
                <w:szCs w:val="36"/>
              </w:rPr>
              <w:t>Find</w:t>
            </w:r>
            <w:r w:rsidRPr="00952D25">
              <w:rPr>
                <w:color w:val="002C60"/>
                <w:spacing w:val="11"/>
                <w:sz w:val="36"/>
                <w:szCs w:val="36"/>
              </w:rPr>
              <w:t xml:space="preserve"> </w:t>
            </w:r>
            <w:r w:rsidRPr="00952D25">
              <w:rPr>
                <w:color w:val="002C60"/>
                <w:sz w:val="36"/>
                <w:szCs w:val="36"/>
              </w:rPr>
              <w:t>the</w:t>
            </w:r>
            <w:r w:rsidRPr="00952D25">
              <w:rPr>
                <w:color w:val="002C60"/>
                <w:spacing w:val="21"/>
                <w:sz w:val="36"/>
                <w:szCs w:val="36"/>
              </w:rPr>
              <w:t xml:space="preserve"> </w:t>
            </w:r>
            <w:r w:rsidRPr="00952D25">
              <w:rPr>
                <w:color w:val="002C60"/>
                <w:spacing w:val="-4"/>
                <w:sz w:val="36"/>
                <w:szCs w:val="36"/>
              </w:rPr>
              <w:t>whole</w:t>
            </w:r>
          </w:p>
        </w:tc>
      </w:tr>
    </w:tbl>
    <w:p w14:paraId="505AA1D3" w14:textId="77777777" w:rsidR="00355B78" w:rsidRPr="00784AD7" w:rsidRDefault="00355B78" w:rsidP="00355B78">
      <w:pPr>
        <w:pStyle w:val="BodyText"/>
        <w:rPr>
          <w:b/>
        </w:rPr>
      </w:pPr>
    </w:p>
    <w:p w14:paraId="3FFF0347" w14:textId="77777777" w:rsidR="00355B78" w:rsidRPr="00784AD7" w:rsidRDefault="00355B78" w:rsidP="00355B78">
      <w:pPr>
        <w:pStyle w:val="BodyText"/>
        <w:rPr>
          <w:b/>
        </w:rPr>
      </w:pPr>
    </w:p>
    <w:p w14:paraId="352D9CA6" w14:textId="77777777" w:rsidR="00355B78" w:rsidRPr="00784AD7" w:rsidRDefault="00355B78" w:rsidP="00355B78">
      <w:pPr>
        <w:pStyle w:val="BodyText"/>
        <w:rPr>
          <w:b/>
        </w:rPr>
      </w:pPr>
    </w:p>
    <w:p w14:paraId="31DF6EB0" w14:textId="673D01A9" w:rsidR="00355B78" w:rsidRPr="00784AD7" w:rsidRDefault="00355B78" w:rsidP="00355B78">
      <w:pPr>
        <w:pStyle w:val="BodyText"/>
        <w:rPr>
          <w:b/>
        </w:rPr>
      </w:pPr>
    </w:p>
    <w:p w14:paraId="63A61C5E" w14:textId="2A75A788" w:rsidR="00355B78" w:rsidRPr="00784AD7" w:rsidRDefault="006120F2" w:rsidP="00355B78">
      <w:pPr>
        <w:pStyle w:val="Heading1"/>
      </w:pPr>
      <w:bookmarkStart w:id="58" w:name="Slide_51"/>
      <w:bookmarkEnd w:id="58"/>
      <w:r w:rsidRPr="00784AD7">
        <w:rPr>
          <w:noProof/>
        </w:rPr>
        <w:drawing>
          <wp:anchor distT="0" distB="0" distL="0" distR="0" simplePos="0" relativeHeight="251838976" behindDoc="0" locked="0" layoutInCell="1" allowOverlap="1" wp14:anchorId="654B7BB8" wp14:editId="7C7B328E">
            <wp:simplePos x="0" y="0"/>
            <wp:positionH relativeFrom="page">
              <wp:posOffset>13289280</wp:posOffset>
            </wp:positionH>
            <wp:positionV relativeFrom="paragraph">
              <wp:posOffset>79375</wp:posOffset>
            </wp:positionV>
            <wp:extent cx="1009650" cy="361950"/>
            <wp:effectExtent l="0" t="0" r="0" b="0"/>
            <wp:wrapNone/>
            <wp:docPr id="994" name="Image 9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4" name="Image 994"/>
                    <pic:cNvPicPr/>
                  </pic:nvPicPr>
                  <pic:blipFill>
                    <a:blip r:embed="rId15" cstate="print"/>
                    <a:stretch>
                      <a:fillRect/>
                    </a:stretch>
                  </pic:blipFill>
                  <pic:spPr>
                    <a:xfrm>
                      <a:off x="0" y="0"/>
                      <a:ext cx="1009650" cy="361950"/>
                    </a:xfrm>
                    <a:prstGeom prst="rect">
                      <a:avLst/>
                    </a:prstGeom>
                  </pic:spPr>
                </pic:pic>
              </a:graphicData>
            </a:graphic>
          </wp:anchor>
        </w:drawing>
      </w:r>
      <w:r w:rsidR="00355B78" w:rsidRPr="00784AD7">
        <w:rPr>
          <w:color w:val="002C60"/>
        </w:rPr>
        <w:t>Progression</w:t>
      </w:r>
      <w:r w:rsidR="00355B78" w:rsidRPr="00784AD7">
        <w:rPr>
          <w:color w:val="002C60"/>
          <w:spacing w:val="-13"/>
        </w:rPr>
        <w:t xml:space="preserve"> </w:t>
      </w:r>
      <w:r w:rsidR="00355B78" w:rsidRPr="00784AD7">
        <w:rPr>
          <w:color w:val="002C60"/>
        </w:rPr>
        <w:t>of</w:t>
      </w:r>
      <w:r w:rsidR="00355B78" w:rsidRPr="00784AD7">
        <w:rPr>
          <w:color w:val="002C60"/>
          <w:spacing w:val="-17"/>
        </w:rPr>
        <w:t xml:space="preserve"> </w:t>
      </w:r>
      <w:r w:rsidR="00355B78" w:rsidRPr="00784AD7">
        <w:rPr>
          <w:color w:val="002C60"/>
        </w:rPr>
        <w:t>skills</w:t>
      </w:r>
      <w:r w:rsidR="00355B78" w:rsidRPr="00784AD7">
        <w:rPr>
          <w:color w:val="002C60"/>
          <w:spacing w:val="-21"/>
        </w:rPr>
        <w:t xml:space="preserve"> </w:t>
      </w:r>
      <w:r w:rsidR="00355B78" w:rsidRPr="00784AD7">
        <w:rPr>
          <w:color w:val="002C60"/>
        </w:rPr>
        <w:t>-</w:t>
      </w:r>
      <w:r w:rsidR="00355B78" w:rsidRPr="00784AD7">
        <w:rPr>
          <w:color w:val="002C60"/>
          <w:spacing w:val="-16"/>
        </w:rPr>
        <w:t xml:space="preserve"> </w:t>
      </w:r>
      <w:r w:rsidR="00355B78" w:rsidRPr="00784AD7">
        <w:rPr>
          <w:color w:val="002C60"/>
          <w:spacing w:val="-2"/>
        </w:rPr>
        <w:t>Multiplication</w:t>
      </w:r>
    </w:p>
    <w:p w14:paraId="769B3875" w14:textId="77777777" w:rsidR="00355B78" w:rsidRPr="00784AD7" w:rsidRDefault="00355B78" w:rsidP="00355B78">
      <w:pPr>
        <w:pStyle w:val="BodyText"/>
        <w:spacing w:before="8"/>
        <w:rPr>
          <w:b/>
          <w:sz w:val="9"/>
        </w:rPr>
      </w:pPr>
    </w:p>
    <w:tbl>
      <w:tblPr>
        <w:tblW w:w="0" w:type="auto"/>
        <w:tblInd w:w="147" w:type="dxa"/>
        <w:tblBorders>
          <w:top w:val="single" w:sz="12" w:space="0" w:color="002C60"/>
          <w:left w:val="single" w:sz="12" w:space="0" w:color="002C60"/>
          <w:bottom w:val="single" w:sz="12" w:space="0" w:color="002C60"/>
          <w:right w:val="single" w:sz="12" w:space="0" w:color="002C60"/>
          <w:insideH w:val="single" w:sz="12" w:space="0" w:color="002C60"/>
          <w:insideV w:val="single" w:sz="12" w:space="0" w:color="002C60"/>
        </w:tblBorders>
        <w:tblLayout w:type="fixed"/>
        <w:tblCellMar>
          <w:left w:w="0" w:type="dxa"/>
          <w:right w:w="0" w:type="dxa"/>
        </w:tblCellMar>
        <w:tblLook w:val="01E0" w:firstRow="1" w:lastRow="1" w:firstColumn="1" w:lastColumn="1" w:noHBand="0" w:noVBand="0"/>
      </w:tblPr>
      <w:tblGrid>
        <w:gridCol w:w="4703"/>
        <w:gridCol w:w="17132"/>
      </w:tblGrid>
      <w:tr w:rsidR="00355B78" w:rsidRPr="00784AD7" w14:paraId="27E63C56" w14:textId="77777777" w:rsidTr="005532F1">
        <w:trPr>
          <w:trHeight w:val="610"/>
        </w:trPr>
        <w:tc>
          <w:tcPr>
            <w:tcW w:w="4703" w:type="dxa"/>
            <w:tcBorders>
              <w:top w:val="nil"/>
              <w:bottom w:val="nil"/>
            </w:tcBorders>
            <w:shd w:val="clear" w:color="auto" w:fill="002C60"/>
          </w:tcPr>
          <w:p w14:paraId="3BD1D970" w14:textId="77777777" w:rsidR="00355B78" w:rsidRPr="00784AD7" w:rsidRDefault="00355B78" w:rsidP="005532F1">
            <w:pPr>
              <w:pStyle w:val="TableParagraph"/>
              <w:spacing w:before="76"/>
              <w:ind w:left="145"/>
              <w:rPr>
                <w:b/>
                <w:sz w:val="36"/>
              </w:rPr>
            </w:pPr>
            <w:r w:rsidRPr="00784AD7">
              <w:rPr>
                <w:b/>
                <w:color w:val="F6F8F8"/>
                <w:spacing w:val="-8"/>
                <w:sz w:val="36"/>
              </w:rPr>
              <w:t>Year</w:t>
            </w:r>
            <w:r w:rsidRPr="00784AD7">
              <w:rPr>
                <w:b/>
                <w:color w:val="F6F8F8"/>
                <w:spacing w:val="-7"/>
                <w:sz w:val="36"/>
              </w:rPr>
              <w:t xml:space="preserve"> </w:t>
            </w:r>
            <w:r w:rsidRPr="00784AD7">
              <w:rPr>
                <w:b/>
                <w:color w:val="F6F8F8"/>
                <w:spacing w:val="-2"/>
                <w:sz w:val="36"/>
              </w:rPr>
              <w:t>group</w:t>
            </w:r>
          </w:p>
        </w:tc>
        <w:tc>
          <w:tcPr>
            <w:tcW w:w="17132" w:type="dxa"/>
            <w:tcBorders>
              <w:top w:val="nil"/>
              <w:bottom w:val="nil"/>
            </w:tcBorders>
            <w:shd w:val="clear" w:color="auto" w:fill="002C60"/>
          </w:tcPr>
          <w:p w14:paraId="7C8F7E1E" w14:textId="77777777" w:rsidR="00355B78" w:rsidRPr="00784AD7" w:rsidRDefault="00355B78" w:rsidP="005532F1">
            <w:pPr>
              <w:pStyle w:val="TableParagraph"/>
              <w:spacing w:before="76"/>
              <w:ind w:left="148"/>
              <w:rPr>
                <w:b/>
                <w:sz w:val="36"/>
              </w:rPr>
            </w:pPr>
            <w:r w:rsidRPr="00784AD7">
              <w:rPr>
                <w:b/>
                <w:color w:val="F6F8F8"/>
                <w:spacing w:val="-2"/>
                <w:sz w:val="36"/>
              </w:rPr>
              <w:t>Skill</w:t>
            </w:r>
          </w:p>
        </w:tc>
      </w:tr>
      <w:tr w:rsidR="00355B78" w:rsidRPr="00784AD7" w14:paraId="370B9470" w14:textId="77777777" w:rsidTr="005532F1">
        <w:trPr>
          <w:trHeight w:val="4957"/>
        </w:trPr>
        <w:tc>
          <w:tcPr>
            <w:tcW w:w="4703" w:type="dxa"/>
            <w:tcBorders>
              <w:top w:val="nil"/>
            </w:tcBorders>
            <w:shd w:val="clear" w:color="auto" w:fill="62B8E9"/>
          </w:tcPr>
          <w:p w14:paraId="46A57766" w14:textId="77777777" w:rsidR="00355B78" w:rsidRPr="00784AD7" w:rsidRDefault="00355B78" w:rsidP="005532F1">
            <w:pPr>
              <w:pStyle w:val="TableParagraph"/>
              <w:spacing w:before="47"/>
              <w:ind w:left="145"/>
              <w:rPr>
                <w:sz w:val="36"/>
              </w:rPr>
            </w:pPr>
            <w:r w:rsidRPr="00784AD7">
              <w:rPr>
                <w:color w:val="002C60"/>
                <w:spacing w:val="-4"/>
                <w:sz w:val="36"/>
              </w:rPr>
              <w:t>Year</w:t>
            </w:r>
            <w:r w:rsidRPr="00784AD7">
              <w:rPr>
                <w:color w:val="002C60"/>
                <w:spacing w:val="-18"/>
                <w:sz w:val="36"/>
              </w:rPr>
              <w:t xml:space="preserve"> </w:t>
            </w:r>
            <w:r w:rsidRPr="00784AD7">
              <w:rPr>
                <w:color w:val="002C60"/>
                <w:spacing w:val="-10"/>
                <w:sz w:val="36"/>
              </w:rPr>
              <w:t>6</w:t>
            </w:r>
          </w:p>
        </w:tc>
        <w:tc>
          <w:tcPr>
            <w:tcW w:w="17132" w:type="dxa"/>
            <w:tcBorders>
              <w:top w:val="nil"/>
            </w:tcBorders>
          </w:tcPr>
          <w:p w14:paraId="54E25AD2" w14:textId="77777777" w:rsidR="00355B78" w:rsidRPr="00952D25" w:rsidRDefault="00355B78" w:rsidP="005532F1">
            <w:pPr>
              <w:pStyle w:val="TableParagraph"/>
              <w:numPr>
                <w:ilvl w:val="0"/>
                <w:numId w:val="23"/>
              </w:numPr>
              <w:tabs>
                <w:tab w:val="left" w:pos="598"/>
              </w:tabs>
              <w:spacing w:before="65"/>
              <w:rPr>
                <w:sz w:val="36"/>
                <w:szCs w:val="36"/>
              </w:rPr>
            </w:pPr>
            <w:r w:rsidRPr="00952D25">
              <w:rPr>
                <w:color w:val="002C60"/>
                <w:sz w:val="36"/>
                <w:szCs w:val="36"/>
              </w:rPr>
              <w:t>Multiply</w:t>
            </w:r>
            <w:r w:rsidRPr="00952D25">
              <w:rPr>
                <w:color w:val="002C60"/>
                <w:spacing w:val="18"/>
                <w:sz w:val="36"/>
                <w:szCs w:val="36"/>
              </w:rPr>
              <w:t xml:space="preserve"> </w:t>
            </w:r>
            <w:r w:rsidRPr="00952D25">
              <w:rPr>
                <w:color w:val="002C60"/>
                <w:sz w:val="36"/>
                <w:szCs w:val="36"/>
              </w:rPr>
              <w:t>numbers</w:t>
            </w:r>
            <w:r w:rsidRPr="00952D25">
              <w:rPr>
                <w:color w:val="002C60"/>
                <w:spacing w:val="9"/>
                <w:sz w:val="36"/>
                <w:szCs w:val="36"/>
              </w:rPr>
              <w:t xml:space="preserve"> </w:t>
            </w:r>
            <w:r w:rsidRPr="00952D25">
              <w:rPr>
                <w:color w:val="002C60"/>
                <w:sz w:val="36"/>
                <w:szCs w:val="36"/>
              </w:rPr>
              <w:t>up</w:t>
            </w:r>
            <w:r w:rsidRPr="00952D25">
              <w:rPr>
                <w:color w:val="002C60"/>
                <w:spacing w:val="10"/>
                <w:sz w:val="36"/>
                <w:szCs w:val="36"/>
              </w:rPr>
              <w:t xml:space="preserve"> </w:t>
            </w:r>
            <w:r w:rsidRPr="00952D25">
              <w:rPr>
                <w:color w:val="002C60"/>
                <w:sz w:val="36"/>
                <w:szCs w:val="36"/>
              </w:rPr>
              <w:t>to</w:t>
            </w:r>
            <w:r w:rsidRPr="00952D25">
              <w:rPr>
                <w:color w:val="002C60"/>
                <w:spacing w:val="9"/>
                <w:sz w:val="36"/>
                <w:szCs w:val="36"/>
              </w:rPr>
              <w:t xml:space="preserve"> </w:t>
            </w:r>
            <w:r w:rsidRPr="00952D25">
              <w:rPr>
                <w:color w:val="002C60"/>
                <w:sz w:val="36"/>
                <w:szCs w:val="36"/>
              </w:rPr>
              <w:t>4</w:t>
            </w:r>
            <w:r w:rsidRPr="00952D25">
              <w:rPr>
                <w:color w:val="002C60"/>
                <w:spacing w:val="17"/>
                <w:sz w:val="36"/>
                <w:szCs w:val="36"/>
              </w:rPr>
              <w:t xml:space="preserve"> </w:t>
            </w:r>
            <w:r w:rsidRPr="00952D25">
              <w:rPr>
                <w:color w:val="002C60"/>
                <w:sz w:val="36"/>
                <w:szCs w:val="36"/>
              </w:rPr>
              <w:t>digits</w:t>
            </w:r>
            <w:r w:rsidRPr="00952D25">
              <w:rPr>
                <w:color w:val="002C60"/>
                <w:spacing w:val="7"/>
                <w:sz w:val="36"/>
                <w:szCs w:val="36"/>
              </w:rPr>
              <w:t xml:space="preserve"> </w:t>
            </w:r>
            <w:r w:rsidRPr="00952D25">
              <w:rPr>
                <w:color w:val="002C60"/>
                <w:sz w:val="36"/>
                <w:szCs w:val="36"/>
              </w:rPr>
              <w:t>by</w:t>
            </w:r>
            <w:r w:rsidRPr="00952D25">
              <w:rPr>
                <w:color w:val="002C60"/>
                <w:spacing w:val="19"/>
                <w:sz w:val="36"/>
                <w:szCs w:val="36"/>
              </w:rPr>
              <w:t xml:space="preserve"> </w:t>
            </w:r>
            <w:r w:rsidRPr="00952D25">
              <w:rPr>
                <w:color w:val="002C60"/>
                <w:sz w:val="36"/>
                <w:szCs w:val="36"/>
              </w:rPr>
              <w:t>a</w:t>
            </w:r>
            <w:r w:rsidRPr="00952D25">
              <w:rPr>
                <w:color w:val="002C60"/>
                <w:spacing w:val="10"/>
                <w:sz w:val="36"/>
                <w:szCs w:val="36"/>
              </w:rPr>
              <w:t xml:space="preserve"> </w:t>
            </w:r>
            <w:r w:rsidRPr="00952D25">
              <w:rPr>
                <w:color w:val="002C60"/>
                <w:sz w:val="36"/>
                <w:szCs w:val="36"/>
              </w:rPr>
              <w:t>2-digit</w:t>
            </w:r>
            <w:r w:rsidRPr="00952D25">
              <w:rPr>
                <w:color w:val="002C60"/>
                <w:spacing w:val="10"/>
                <w:sz w:val="36"/>
                <w:szCs w:val="36"/>
              </w:rPr>
              <w:t xml:space="preserve"> </w:t>
            </w:r>
            <w:r w:rsidRPr="00952D25">
              <w:rPr>
                <w:color w:val="002C60"/>
                <w:spacing w:val="-2"/>
                <w:sz w:val="36"/>
                <w:szCs w:val="36"/>
              </w:rPr>
              <w:t>number</w:t>
            </w:r>
          </w:p>
          <w:p w14:paraId="0AC3112B" w14:textId="77777777" w:rsidR="00355B78" w:rsidRPr="00952D25" w:rsidRDefault="00355B78" w:rsidP="005532F1">
            <w:pPr>
              <w:pStyle w:val="TableParagraph"/>
              <w:numPr>
                <w:ilvl w:val="0"/>
                <w:numId w:val="23"/>
              </w:numPr>
              <w:tabs>
                <w:tab w:val="left" w:pos="598"/>
              </w:tabs>
              <w:spacing w:before="252"/>
              <w:rPr>
                <w:sz w:val="36"/>
                <w:szCs w:val="36"/>
              </w:rPr>
            </w:pPr>
            <w:r w:rsidRPr="00952D25">
              <w:rPr>
                <w:color w:val="002C60"/>
                <w:sz w:val="36"/>
                <w:szCs w:val="36"/>
              </w:rPr>
              <w:t>Multiply</w:t>
            </w:r>
            <w:r w:rsidRPr="00952D25">
              <w:rPr>
                <w:color w:val="002C60"/>
                <w:spacing w:val="27"/>
                <w:sz w:val="36"/>
                <w:szCs w:val="36"/>
              </w:rPr>
              <w:t xml:space="preserve"> </w:t>
            </w:r>
            <w:r w:rsidRPr="00952D25">
              <w:rPr>
                <w:color w:val="002C60"/>
                <w:sz w:val="36"/>
                <w:szCs w:val="36"/>
              </w:rPr>
              <w:t>by</w:t>
            </w:r>
            <w:r w:rsidRPr="00952D25">
              <w:rPr>
                <w:color w:val="002C60"/>
                <w:spacing w:val="9"/>
                <w:sz w:val="36"/>
                <w:szCs w:val="36"/>
              </w:rPr>
              <w:t xml:space="preserve"> </w:t>
            </w:r>
            <w:r w:rsidRPr="00952D25">
              <w:rPr>
                <w:color w:val="002C60"/>
                <w:sz w:val="36"/>
                <w:szCs w:val="36"/>
              </w:rPr>
              <w:t>10,</w:t>
            </w:r>
            <w:r w:rsidRPr="00952D25">
              <w:rPr>
                <w:color w:val="002C60"/>
                <w:spacing w:val="14"/>
                <w:sz w:val="36"/>
                <w:szCs w:val="36"/>
              </w:rPr>
              <w:t xml:space="preserve"> </w:t>
            </w:r>
            <w:r w:rsidRPr="00952D25">
              <w:rPr>
                <w:color w:val="002C60"/>
                <w:sz w:val="36"/>
                <w:szCs w:val="36"/>
              </w:rPr>
              <w:t>100</w:t>
            </w:r>
            <w:r w:rsidRPr="00952D25">
              <w:rPr>
                <w:color w:val="002C60"/>
                <w:spacing w:val="8"/>
                <w:sz w:val="36"/>
                <w:szCs w:val="36"/>
              </w:rPr>
              <w:t xml:space="preserve"> </w:t>
            </w:r>
            <w:r w:rsidRPr="00952D25">
              <w:rPr>
                <w:color w:val="002C60"/>
                <w:sz w:val="36"/>
                <w:szCs w:val="36"/>
              </w:rPr>
              <w:t>and</w:t>
            </w:r>
            <w:r w:rsidRPr="00952D25">
              <w:rPr>
                <w:color w:val="002C60"/>
                <w:spacing w:val="17"/>
                <w:sz w:val="36"/>
                <w:szCs w:val="36"/>
              </w:rPr>
              <w:t xml:space="preserve"> </w:t>
            </w:r>
            <w:r w:rsidRPr="00952D25">
              <w:rPr>
                <w:color w:val="002C60"/>
                <w:spacing w:val="-4"/>
                <w:sz w:val="36"/>
                <w:szCs w:val="36"/>
              </w:rPr>
              <w:t>1,000</w:t>
            </w:r>
          </w:p>
          <w:p w14:paraId="78766128" w14:textId="77777777" w:rsidR="00355B78" w:rsidRPr="00952D25" w:rsidRDefault="00355B78" w:rsidP="005532F1">
            <w:pPr>
              <w:pStyle w:val="TableParagraph"/>
              <w:numPr>
                <w:ilvl w:val="0"/>
                <w:numId w:val="23"/>
              </w:numPr>
              <w:tabs>
                <w:tab w:val="left" w:pos="598"/>
              </w:tabs>
              <w:spacing w:before="238"/>
              <w:rPr>
                <w:sz w:val="36"/>
                <w:szCs w:val="36"/>
              </w:rPr>
            </w:pPr>
            <w:r w:rsidRPr="00952D25">
              <w:rPr>
                <w:color w:val="002C60"/>
                <w:sz w:val="36"/>
                <w:szCs w:val="36"/>
              </w:rPr>
              <w:t>Order</w:t>
            </w:r>
            <w:r w:rsidRPr="00952D25">
              <w:rPr>
                <w:color w:val="002C60"/>
                <w:spacing w:val="21"/>
                <w:sz w:val="36"/>
                <w:szCs w:val="36"/>
              </w:rPr>
              <w:t xml:space="preserve"> </w:t>
            </w:r>
            <w:r w:rsidRPr="00952D25">
              <w:rPr>
                <w:color w:val="002C60"/>
                <w:sz w:val="36"/>
                <w:szCs w:val="36"/>
              </w:rPr>
              <w:t>of</w:t>
            </w:r>
            <w:r w:rsidRPr="00952D25">
              <w:rPr>
                <w:color w:val="002C60"/>
                <w:spacing w:val="3"/>
                <w:sz w:val="36"/>
                <w:szCs w:val="36"/>
              </w:rPr>
              <w:t xml:space="preserve"> </w:t>
            </w:r>
            <w:r w:rsidRPr="00952D25">
              <w:rPr>
                <w:color w:val="002C60"/>
                <w:spacing w:val="-2"/>
                <w:sz w:val="36"/>
                <w:szCs w:val="36"/>
              </w:rPr>
              <w:t>operations</w:t>
            </w:r>
          </w:p>
          <w:p w14:paraId="707A20C2" w14:textId="77777777" w:rsidR="00355B78" w:rsidRPr="00952D25" w:rsidRDefault="00355B78" w:rsidP="005532F1">
            <w:pPr>
              <w:pStyle w:val="TableParagraph"/>
              <w:numPr>
                <w:ilvl w:val="0"/>
                <w:numId w:val="23"/>
              </w:numPr>
              <w:tabs>
                <w:tab w:val="left" w:pos="598"/>
              </w:tabs>
              <w:spacing w:before="252"/>
              <w:rPr>
                <w:sz w:val="36"/>
                <w:szCs w:val="36"/>
              </w:rPr>
            </w:pPr>
            <w:r w:rsidRPr="00952D25">
              <w:rPr>
                <w:color w:val="002C60"/>
                <w:sz w:val="36"/>
                <w:szCs w:val="36"/>
              </w:rPr>
              <w:t>Multiply</w:t>
            </w:r>
            <w:r w:rsidRPr="00952D25">
              <w:rPr>
                <w:color w:val="002C60"/>
                <w:spacing w:val="23"/>
                <w:sz w:val="36"/>
                <w:szCs w:val="36"/>
              </w:rPr>
              <w:t xml:space="preserve"> </w:t>
            </w:r>
            <w:r w:rsidRPr="00952D25">
              <w:rPr>
                <w:color w:val="002C60"/>
                <w:sz w:val="36"/>
                <w:szCs w:val="36"/>
              </w:rPr>
              <w:t>decimals</w:t>
            </w:r>
            <w:r w:rsidRPr="00952D25">
              <w:rPr>
                <w:color w:val="002C60"/>
                <w:spacing w:val="29"/>
                <w:sz w:val="36"/>
                <w:szCs w:val="36"/>
              </w:rPr>
              <w:t xml:space="preserve"> </w:t>
            </w:r>
            <w:r w:rsidRPr="00952D25">
              <w:rPr>
                <w:color w:val="002C60"/>
                <w:sz w:val="36"/>
                <w:szCs w:val="36"/>
              </w:rPr>
              <w:t>by</w:t>
            </w:r>
            <w:r w:rsidRPr="00952D25">
              <w:rPr>
                <w:color w:val="002C60"/>
                <w:spacing w:val="6"/>
                <w:sz w:val="36"/>
                <w:szCs w:val="36"/>
              </w:rPr>
              <w:t xml:space="preserve"> </w:t>
            </w:r>
            <w:r w:rsidRPr="00952D25">
              <w:rPr>
                <w:color w:val="002C60"/>
                <w:spacing w:val="-2"/>
                <w:sz w:val="36"/>
                <w:szCs w:val="36"/>
              </w:rPr>
              <w:t>integers</w:t>
            </w:r>
          </w:p>
          <w:p w14:paraId="18479B9B" w14:textId="77777777" w:rsidR="00355B78" w:rsidRPr="00952D25" w:rsidRDefault="00355B78" w:rsidP="005532F1">
            <w:pPr>
              <w:pStyle w:val="TableParagraph"/>
              <w:numPr>
                <w:ilvl w:val="0"/>
                <w:numId w:val="23"/>
              </w:numPr>
              <w:tabs>
                <w:tab w:val="left" w:pos="598"/>
              </w:tabs>
              <w:spacing w:before="237"/>
              <w:rPr>
                <w:sz w:val="36"/>
                <w:szCs w:val="36"/>
              </w:rPr>
            </w:pPr>
            <w:r w:rsidRPr="00952D25">
              <w:rPr>
                <w:color w:val="002C60"/>
                <w:sz w:val="36"/>
                <w:szCs w:val="36"/>
              </w:rPr>
              <w:t>Multiply</w:t>
            </w:r>
            <w:r w:rsidRPr="00952D25">
              <w:rPr>
                <w:color w:val="002C60"/>
                <w:spacing w:val="24"/>
                <w:sz w:val="36"/>
                <w:szCs w:val="36"/>
              </w:rPr>
              <w:t xml:space="preserve"> </w:t>
            </w:r>
            <w:r w:rsidRPr="00952D25">
              <w:rPr>
                <w:color w:val="002C60"/>
                <w:sz w:val="36"/>
                <w:szCs w:val="36"/>
              </w:rPr>
              <w:t>fractions</w:t>
            </w:r>
            <w:r w:rsidRPr="00952D25">
              <w:rPr>
                <w:color w:val="002C60"/>
                <w:spacing w:val="12"/>
                <w:sz w:val="36"/>
                <w:szCs w:val="36"/>
              </w:rPr>
              <w:t xml:space="preserve"> </w:t>
            </w:r>
            <w:r w:rsidRPr="00952D25">
              <w:rPr>
                <w:color w:val="002C60"/>
                <w:sz w:val="36"/>
                <w:szCs w:val="36"/>
              </w:rPr>
              <w:t>by</w:t>
            </w:r>
            <w:r w:rsidRPr="00952D25">
              <w:rPr>
                <w:color w:val="002C60"/>
                <w:spacing w:val="24"/>
                <w:sz w:val="36"/>
                <w:szCs w:val="36"/>
              </w:rPr>
              <w:t xml:space="preserve"> </w:t>
            </w:r>
            <w:proofErr w:type="gramStart"/>
            <w:r w:rsidRPr="00952D25">
              <w:rPr>
                <w:color w:val="002C60"/>
                <w:spacing w:val="-2"/>
                <w:sz w:val="36"/>
                <w:szCs w:val="36"/>
              </w:rPr>
              <w:t>fractions</w:t>
            </w:r>
            <w:proofErr w:type="gramEnd"/>
          </w:p>
          <w:p w14:paraId="0E2936CB" w14:textId="77777777" w:rsidR="00355B78" w:rsidRPr="00952D25" w:rsidRDefault="00355B78" w:rsidP="005532F1">
            <w:pPr>
              <w:pStyle w:val="TableParagraph"/>
              <w:numPr>
                <w:ilvl w:val="0"/>
                <w:numId w:val="23"/>
              </w:numPr>
              <w:tabs>
                <w:tab w:val="left" w:pos="598"/>
              </w:tabs>
              <w:spacing w:before="253"/>
              <w:rPr>
                <w:sz w:val="36"/>
                <w:szCs w:val="36"/>
              </w:rPr>
            </w:pPr>
            <w:r w:rsidRPr="00952D25">
              <w:rPr>
                <w:color w:val="002C60"/>
                <w:sz w:val="36"/>
                <w:szCs w:val="36"/>
              </w:rPr>
              <w:t>Find</w:t>
            </w:r>
            <w:r w:rsidRPr="00952D25">
              <w:rPr>
                <w:color w:val="002C60"/>
                <w:spacing w:val="11"/>
                <w:sz w:val="36"/>
                <w:szCs w:val="36"/>
              </w:rPr>
              <w:t xml:space="preserve"> </w:t>
            </w:r>
            <w:r w:rsidRPr="00952D25">
              <w:rPr>
                <w:color w:val="002C60"/>
                <w:sz w:val="36"/>
                <w:szCs w:val="36"/>
              </w:rPr>
              <w:t>the</w:t>
            </w:r>
            <w:r w:rsidRPr="00952D25">
              <w:rPr>
                <w:color w:val="002C60"/>
                <w:spacing w:val="21"/>
                <w:sz w:val="36"/>
                <w:szCs w:val="36"/>
              </w:rPr>
              <w:t xml:space="preserve"> </w:t>
            </w:r>
            <w:r w:rsidRPr="00952D25">
              <w:rPr>
                <w:color w:val="002C60"/>
                <w:spacing w:val="-4"/>
                <w:sz w:val="36"/>
                <w:szCs w:val="36"/>
              </w:rPr>
              <w:t>whole</w:t>
            </w:r>
          </w:p>
          <w:p w14:paraId="5E27C709" w14:textId="77777777" w:rsidR="00355B78" w:rsidRPr="00784AD7" w:rsidRDefault="00355B78" w:rsidP="005532F1">
            <w:pPr>
              <w:pStyle w:val="TableParagraph"/>
              <w:numPr>
                <w:ilvl w:val="0"/>
                <w:numId w:val="23"/>
              </w:numPr>
              <w:tabs>
                <w:tab w:val="left" w:pos="598"/>
              </w:tabs>
              <w:spacing w:before="253"/>
              <w:rPr>
                <w:sz w:val="31"/>
              </w:rPr>
            </w:pPr>
            <w:r w:rsidRPr="00952D25">
              <w:rPr>
                <w:color w:val="002C60"/>
                <w:sz w:val="36"/>
                <w:szCs w:val="36"/>
              </w:rPr>
              <w:t>Calculations</w:t>
            </w:r>
            <w:r w:rsidRPr="00952D25">
              <w:rPr>
                <w:color w:val="002C60"/>
                <w:spacing w:val="26"/>
                <w:sz w:val="36"/>
                <w:szCs w:val="36"/>
              </w:rPr>
              <w:t xml:space="preserve"> </w:t>
            </w:r>
            <w:r w:rsidRPr="00952D25">
              <w:rPr>
                <w:color w:val="002C60"/>
                <w:sz w:val="36"/>
                <w:szCs w:val="36"/>
              </w:rPr>
              <w:t>involving</w:t>
            </w:r>
            <w:r w:rsidRPr="00952D25">
              <w:rPr>
                <w:color w:val="002C60"/>
                <w:spacing w:val="34"/>
                <w:sz w:val="36"/>
                <w:szCs w:val="36"/>
              </w:rPr>
              <w:t xml:space="preserve"> </w:t>
            </w:r>
            <w:r w:rsidRPr="00952D25">
              <w:rPr>
                <w:color w:val="002C60"/>
                <w:spacing w:val="-4"/>
                <w:sz w:val="36"/>
                <w:szCs w:val="36"/>
              </w:rPr>
              <w:t>ratio</w:t>
            </w:r>
          </w:p>
        </w:tc>
      </w:tr>
    </w:tbl>
    <w:p w14:paraId="524A634E" w14:textId="77777777" w:rsidR="00355B78" w:rsidRPr="00784AD7" w:rsidRDefault="00355B78" w:rsidP="00355B78">
      <w:pPr>
        <w:pStyle w:val="BodyText"/>
        <w:rPr>
          <w:b/>
        </w:rPr>
      </w:pPr>
    </w:p>
    <w:p w14:paraId="0AD08048" w14:textId="77777777" w:rsidR="00355B78" w:rsidRPr="00784AD7" w:rsidRDefault="00355B78" w:rsidP="00355B78">
      <w:pPr>
        <w:pStyle w:val="BodyText"/>
        <w:rPr>
          <w:b/>
        </w:rPr>
      </w:pPr>
    </w:p>
    <w:p w14:paraId="7BD5EE91" w14:textId="77777777" w:rsidR="00355B78" w:rsidRPr="00784AD7" w:rsidRDefault="00355B78" w:rsidP="00355B78">
      <w:pPr>
        <w:pStyle w:val="BodyText"/>
        <w:rPr>
          <w:b/>
        </w:rPr>
      </w:pPr>
    </w:p>
    <w:p w14:paraId="592E3B84" w14:textId="77777777" w:rsidR="00355B78" w:rsidRPr="00784AD7" w:rsidRDefault="00355B78" w:rsidP="00355B78">
      <w:pPr>
        <w:pStyle w:val="BodyText"/>
        <w:rPr>
          <w:b/>
        </w:rPr>
      </w:pPr>
    </w:p>
    <w:p w14:paraId="5DAE271F" w14:textId="77777777" w:rsidR="00355B78" w:rsidRPr="00784AD7" w:rsidRDefault="00355B78" w:rsidP="00355B78">
      <w:pPr>
        <w:pStyle w:val="BodyText"/>
        <w:rPr>
          <w:b/>
        </w:rPr>
      </w:pPr>
    </w:p>
    <w:p w14:paraId="7D1FA6E0" w14:textId="77777777" w:rsidR="00355B78" w:rsidRPr="00784AD7" w:rsidRDefault="00355B78" w:rsidP="00355B78">
      <w:pPr>
        <w:pStyle w:val="BodyText"/>
        <w:rPr>
          <w:b/>
        </w:rPr>
      </w:pPr>
    </w:p>
    <w:p w14:paraId="4251DEAE" w14:textId="77777777" w:rsidR="00355B78" w:rsidRPr="00784AD7" w:rsidRDefault="00355B78" w:rsidP="00355B78">
      <w:pPr>
        <w:pStyle w:val="BodyText"/>
        <w:rPr>
          <w:b/>
        </w:rPr>
      </w:pPr>
    </w:p>
    <w:p w14:paraId="59D88410" w14:textId="77777777" w:rsidR="00355B78" w:rsidRPr="00784AD7" w:rsidRDefault="00355B78" w:rsidP="00355B78">
      <w:pPr>
        <w:pStyle w:val="BodyText"/>
        <w:sectPr w:rsidR="00355B78" w:rsidRPr="00784AD7" w:rsidSect="00355B78">
          <w:pgSz w:w="23814" w:h="16840" w:orient="landscape"/>
          <w:pgMar w:top="460" w:right="708" w:bottom="0" w:left="566" w:header="720" w:footer="720" w:gutter="0"/>
          <w:cols w:space="720"/>
        </w:sectPr>
      </w:pPr>
    </w:p>
    <w:p w14:paraId="624F4542" w14:textId="77777777" w:rsidR="00355B78" w:rsidRPr="009305D4" w:rsidRDefault="00355B78" w:rsidP="00355B78">
      <w:pPr>
        <w:pStyle w:val="Heading1"/>
        <w:rPr>
          <w:sz w:val="32"/>
          <w:szCs w:val="32"/>
        </w:rPr>
      </w:pPr>
      <w:r w:rsidRPr="00784AD7">
        <w:rPr>
          <w:noProof/>
        </w:rPr>
        <w:lastRenderedPageBreak/>
        <w:drawing>
          <wp:anchor distT="0" distB="0" distL="0" distR="0" simplePos="0" relativeHeight="251840000" behindDoc="0" locked="0" layoutInCell="1" allowOverlap="1" wp14:anchorId="0174E8CB" wp14:editId="18461ACA">
            <wp:simplePos x="0" y="0"/>
            <wp:positionH relativeFrom="page">
              <wp:posOffset>12999720</wp:posOffset>
            </wp:positionH>
            <wp:positionV relativeFrom="paragraph">
              <wp:posOffset>216535</wp:posOffset>
            </wp:positionV>
            <wp:extent cx="1009650" cy="361950"/>
            <wp:effectExtent l="0" t="0" r="0" b="0"/>
            <wp:wrapNone/>
            <wp:docPr id="996" name="Image 9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6" name="Image 996"/>
                    <pic:cNvPicPr/>
                  </pic:nvPicPr>
                  <pic:blipFill>
                    <a:blip r:embed="rId15" cstate="print"/>
                    <a:stretch>
                      <a:fillRect/>
                    </a:stretch>
                  </pic:blipFill>
                  <pic:spPr>
                    <a:xfrm>
                      <a:off x="0" y="0"/>
                      <a:ext cx="1009650" cy="361950"/>
                    </a:xfrm>
                    <a:prstGeom prst="rect">
                      <a:avLst/>
                    </a:prstGeom>
                  </pic:spPr>
                </pic:pic>
              </a:graphicData>
            </a:graphic>
          </wp:anchor>
        </w:drawing>
      </w:r>
      <w:bookmarkStart w:id="59" w:name="Slide_52"/>
      <w:bookmarkEnd w:id="59"/>
      <w:r w:rsidRPr="00784AD7">
        <w:rPr>
          <w:color w:val="002C60"/>
          <w:spacing w:val="-2"/>
        </w:rPr>
        <w:t>Multiplication</w:t>
      </w:r>
    </w:p>
    <w:p w14:paraId="1620E0F3" w14:textId="77777777" w:rsidR="00355B78" w:rsidRPr="009305D4" w:rsidRDefault="00355B78" w:rsidP="00355B78">
      <w:pPr>
        <w:pStyle w:val="BodyText"/>
        <w:spacing w:before="11"/>
        <w:rPr>
          <w:b/>
          <w:sz w:val="32"/>
          <w:szCs w:val="32"/>
        </w:rPr>
      </w:pPr>
    </w:p>
    <w:tbl>
      <w:tblPr>
        <w:tblW w:w="0" w:type="auto"/>
        <w:tblInd w:w="129" w:type="dxa"/>
        <w:tblBorders>
          <w:top w:val="single" w:sz="12" w:space="0" w:color="002C60"/>
          <w:left w:val="single" w:sz="12" w:space="0" w:color="002C60"/>
          <w:bottom w:val="single" w:sz="12" w:space="0" w:color="002C60"/>
          <w:right w:val="single" w:sz="12" w:space="0" w:color="002C60"/>
          <w:insideH w:val="single" w:sz="12" w:space="0" w:color="002C60"/>
          <w:insideV w:val="single" w:sz="12" w:space="0" w:color="002C60"/>
        </w:tblBorders>
        <w:tblLayout w:type="fixed"/>
        <w:tblCellMar>
          <w:left w:w="0" w:type="dxa"/>
          <w:right w:w="0" w:type="dxa"/>
        </w:tblCellMar>
        <w:tblLook w:val="01E0" w:firstRow="1" w:lastRow="1" w:firstColumn="1" w:lastColumn="1" w:noHBand="0" w:noVBand="0"/>
      </w:tblPr>
      <w:tblGrid>
        <w:gridCol w:w="5349"/>
        <w:gridCol w:w="16050"/>
      </w:tblGrid>
      <w:tr w:rsidR="00355B78" w:rsidRPr="009305D4" w14:paraId="5543B009" w14:textId="77777777" w:rsidTr="006120F2">
        <w:trPr>
          <w:trHeight w:val="2511"/>
        </w:trPr>
        <w:tc>
          <w:tcPr>
            <w:tcW w:w="5349" w:type="dxa"/>
            <w:shd w:val="clear" w:color="auto" w:fill="8689C3"/>
          </w:tcPr>
          <w:p w14:paraId="06629A4E" w14:textId="77777777" w:rsidR="00355B78" w:rsidRPr="009305D4" w:rsidRDefault="00355B78" w:rsidP="005532F1">
            <w:pPr>
              <w:pStyle w:val="TableParagraph"/>
              <w:spacing w:before="46"/>
              <w:ind w:left="144"/>
              <w:rPr>
                <w:b/>
                <w:sz w:val="32"/>
                <w:szCs w:val="32"/>
              </w:rPr>
            </w:pPr>
            <w:r w:rsidRPr="009305D4">
              <w:rPr>
                <w:b/>
                <w:color w:val="002C60"/>
                <w:spacing w:val="-2"/>
                <w:sz w:val="32"/>
                <w:szCs w:val="32"/>
              </w:rPr>
              <w:t>Reception</w:t>
            </w:r>
          </w:p>
        </w:tc>
        <w:tc>
          <w:tcPr>
            <w:tcW w:w="16050" w:type="dxa"/>
            <w:shd w:val="clear" w:color="auto" w:fill="8689C3"/>
          </w:tcPr>
          <w:p w14:paraId="0FC65584" w14:textId="77777777" w:rsidR="00355B78" w:rsidRPr="009305D4" w:rsidRDefault="00355B78" w:rsidP="005532F1">
            <w:pPr>
              <w:pStyle w:val="TableParagraph"/>
              <w:numPr>
                <w:ilvl w:val="0"/>
                <w:numId w:val="22"/>
              </w:numPr>
              <w:tabs>
                <w:tab w:val="left" w:pos="599"/>
              </w:tabs>
              <w:spacing w:before="47" w:line="242" w:lineRule="auto"/>
              <w:ind w:right="941"/>
              <w:rPr>
                <w:sz w:val="32"/>
                <w:szCs w:val="32"/>
              </w:rPr>
            </w:pPr>
            <w:r w:rsidRPr="009305D4">
              <w:rPr>
                <w:color w:val="002C60"/>
                <w:sz w:val="32"/>
                <w:szCs w:val="32"/>
              </w:rPr>
              <w:t>Have</w:t>
            </w:r>
            <w:r w:rsidRPr="009305D4">
              <w:rPr>
                <w:color w:val="002C60"/>
                <w:spacing w:val="-12"/>
                <w:sz w:val="32"/>
                <w:szCs w:val="32"/>
              </w:rPr>
              <w:t xml:space="preserve"> </w:t>
            </w:r>
            <w:r w:rsidRPr="009305D4">
              <w:rPr>
                <w:color w:val="002C60"/>
                <w:sz w:val="32"/>
                <w:szCs w:val="32"/>
              </w:rPr>
              <w:t>a</w:t>
            </w:r>
            <w:r w:rsidRPr="009305D4">
              <w:rPr>
                <w:color w:val="002C60"/>
                <w:spacing w:val="-7"/>
                <w:sz w:val="32"/>
                <w:szCs w:val="32"/>
              </w:rPr>
              <w:t xml:space="preserve"> </w:t>
            </w:r>
            <w:r w:rsidRPr="009305D4">
              <w:rPr>
                <w:color w:val="002C60"/>
                <w:sz w:val="32"/>
                <w:szCs w:val="32"/>
              </w:rPr>
              <w:t>deep</w:t>
            </w:r>
            <w:r w:rsidRPr="009305D4">
              <w:rPr>
                <w:color w:val="002C60"/>
                <w:spacing w:val="-5"/>
                <w:sz w:val="32"/>
                <w:szCs w:val="32"/>
              </w:rPr>
              <w:t xml:space="preserve"> </w:t>
            </w:r>
            <w:r w:rsidRPr="009305D4">
              <w:rPr>
                <w:color w:val="002C60"/>
                <w:sz w:val="32"/>
                <w:szCs w:val="32"/>
              </w:rPr>
              <w:t>understanding</w:t>
            </w:r>
            <w:r w:rsidRPr="009305D4">
              <w:rPr>
                <w:color w:val="002C60"/>
                <w:spacing w:val="-4"/>
                <w:sz w:val="32"/>
                <w:szCs w:val="32"/>
              </w:rPr>
              <w:t xml:space="preserve"> </w:t>
            </w:r>
            <w:r w:rsidRPr="009305D4">
              <w:rPr>
                <w:color w:val="002C60"/>
                <w:sz w:val="32"/>
                <w:szCs w:val="32"/>
              </w:rPr>
              <w:t>of</w:t>
            </w:r>
            <w:r w:rsidRPr="009305D4">
              <w:rPr>
                <w:color w:val="002C60"/>
                <w:spacing w:val="-3"/>
                <w:sz w:val="32"/>
                <w:szCs w:val="32"/>
              </w:rPr>
              <w:t xml:space="preserve"> </w:t>
            </w:r>
            <w:proofErr w:type="gramStart"/>
            <w:r w:rsidRPr="009305D4">
              <w:rPr>
                <w:color w:val="002C60"/>
                <w:sz w:val="32"/>
                <w:szCs w:val="32"/>
              </w:rPr>
              <w:t>number to</w:t>
            </w:r>
            <w:proofErr w:type="gramEnd"/>
            <w:r w:rsidRPr="009305D4">
              <w:rPr>
                <w:color w:val="002C60"/>
                <w:spacing w:val="-5"/>
                <w:sz w:val="32"/>
                <w:szCs w:val="32"/>
              </w:rPr>
              <w:t xml:space="preserve"> </w:t>
            </w:r>
            <w:r w:rsidRPr="009305D4">
              <w:rPr>
                <w:color w:val="002C60"/>
                <w:sz w:val="32"/>
                <w:szCs w:val="32"/>
              </w:rPr>
              <w:t>10,</w:t>
            </w:r>
            <w:r w:rsidRPr="009305D4">
              <w:rPr>
                <w:color w:val="002C60"/>
                <w:spacing w:val="-1"/>
                <w:sz w:val="32"/>
                <w:szCs w:val="32"/>
              </w:rPr>
              <w:t xml:space="preserve"> </w:t>
            </w:r>
            <w:r w:rsidRPr="009305D4">
              <w:rPr>
                <w:color w:val="002C60"/>
                <w:sz w:val="32"/>
                <w:szCs w:val="32"/>
              </w:rPr>
              <w:t>including</w:t>
            </w:r>
            <w:r w:rsidRPr="009305D4">
              <w:rPr>
                <w:color w:val="002C60"/>
                <w:spacing w:val="-4"/>
                <w:sz w:val="32"/>
                <w:szCs w:val="32"/>
              </w:rPr>
              <w:t xml:space="preserve"> </w:t>
            </w:r>
            <w:r w:rsidRPr="009305D4">
              <w:rPr>
                <w:color w:val="002C60"/>
                <w:sz w:val="32"/>
                <w:szCs w:val="32"/>
              </w:rPr>
              <w:t>the composition</w:t>
            </w:r>
            <w:r w:rsidRPr="009305D4">
              <w:rPr>
                <w:color w:val="002C60"/>
                <w:spacing w:val="-5"/>
                <w:sz w:val="32"/>
                <w:szCs w:val="32"/>
              </w:rPr>
              <w:t xml:space="preserve"> </w:t>
            </w:r>
            <w:r w:rsidRPr="009305D4">
              <w:rPr>
                <w:color w:val="002C60"/>
                <w:sz w:val="32"/>
                <w:szCs w:val="32"/>
              </w:rPr>
              <w:t>of</w:t>
            </w:r>
            <w:r w:rsidRPr="009305D4">
              <w:rPr>
                <w:color w:val="002C60"/>
                <w:spacing w:val="-3"/>
                <w:sz w:val="32"/>
                <w:szCs w:val="32"/>
              </w:rPr>
              <w:t xml:space="preserve"> </w:t>
            </w:r>
            <w:r w:rsidRPr="009305D4">
              <w:rPr>
                <w:color w:val="002C60"/>
                <w:sz w:val="32"/>
                <w:szCs w:val="32"/>
              </w:rPr>
              <w:t xml:space="preserve">each </w:t>
            </w:r>
            <w:r w:rsidRPr="009305D4">
              <w:rPr>
                <w:color w:val="002C60"/>
                <w:spacing w:val="-2"/>
                <w:sz w:val="32"/>
                <w:szCs w:val="32"/>
              </w:rPr>
              <w:t>number.</w:t>
            </w:r>
          </w:p>
          <w:p w14:paraId="46CB5EC0" w14:textId="77777777" w:rsidR="00355B78" w:rsidRPr="009305D4" w:rsidRDefault="00355B78" w:rsidP="005532F1">
            <w:pPr>
              <w:pStyle w:val="TableParagraph"/>
              <w:numPr>
                <w:ilvl w:val="0"/>
                <w:numId w:val="22"/>
              </w:numPr>
              <w:tabs>
                <w:tab w:val="left" w:pos="599"/>
              </w:tabs>
              <w:spacing w:line="327" w:lineRule="exact"/>
              <w:rPr>
                <w:sz w:val="32"/>
                <w:szCs w:val="32"/>
              </w:rPr>
            </w:pPr>
            <w:proofErr w:type="spellStart"/>
            <w:r w:rsidRPr="009305D4">
              <w:rPr>
                <w:color w:val="002C60"/>
                <w:sz w:val="32"/>
                <w:szCs w:val="32"/>
              </w:rPr>
              <w:t>Subitise</w:t>
            </w:r>
            <w:proofErr w:type="spellEnd"/>
            <w:r w:rsidRPr="009305D4">
              <w:rPr>
                <w:color w:val="002C60"/>
                <w:spacing w:val="-16"/>
                <w:sz w:val="32"/>
                <w:szCs w:val="32"/>
              </w:rPr>
              <w:t xml:space="preserve"> </w:t>
            </w:r>
            <w:r w:rsidRPr="009305D4">
              <w:rPr>
                <w:color w:val="002C60"/>
                <w:sz w:val="32"/>
                <w:szCs w:val="32"/>
              </w:rPr>
              <w:t>(</w:t>
            </w:r>
            <w:proofErr w:type="spellStart"/>
            <w:r w:rsidRPr="009305D4">
              <w:rPr>
                <w:color w:val="002C60"/>
                <w:sz w:val="32"/>
                <w:szCs w:val="32"/>
              </w:rPr>
              <w:t>recognise</w:t>
            </w:r>
            <w:proofErr w:type="spellEnd"/>
            <w:r w:rsidRPr="009305D4">
              <w:rPr>
                <w:color w:val="002C60"/>
                <w:spacing w:val="-5"/>
                <w:sz w:val="32"/>
                <w:szCs w:val="32"/>
              </w:rPr>
              <w:t xml:space="preserve"> </w:t>
            </w:r>
            <w:r w:rsidRPr="009305D4">
              <w:rPr>
                <w:color w:val="002C60"/>
                <w:sz w:val="32"/>
                <w:szCs w:val="32"/>
              </w:rPr>
              <w:t>quantities</w:t>
            </w:r>
            <w:r w:rsidRPr="009305D4">
              <w:rPr>
                <w:color w:val="002C60"/>
                <w:spacing w:val="-16"/>
                <w:sz w:val="32"/>
                <w:szCs w:val="32"/>
              </w:rPr>
              <w:t xml:space="preserve"> </w:t>
            </w:r>
            <w:r w:rsidRPr="009305D4">
              <w:rPr>
                <w:color w:val="002C60"/>
                <w:sz w:val="32"/>
                <w:szCs w:val="32"/>
              </w:rPr>
              <w:t>without</w:t>
            </w:r>
            <w:r w:rsidRPr="009305D4">
              <w:rPr>
                <w:color w:val="002C60"/>
                <w:spacing w:val="-16"/>
                <w:sz w:val="32"/>
                <w:szCs w:val="32"/>
              </w:rPr>
              <w:t xml:space="preserve"> </w:t>
            </w:r>
            <w:r w:rsidRPr="009305D4">
              <w:rPr>
                <w:color w:val="002C60"/>
                <w:sz w:val="32"/>
                <w:szCs w:val="32"/>
              </w:rPr>
              <w:t>counting)</w:t>
            </w:r>
            <w:r w:rsidRPr="009305D4">
              <w:rPr>
                <w:color w:val="002C60"/>
                <w:spacing w:val="-8"/>
                <w:sz w:val="32"/>
                <w:szCs w:val="32"/>
              </w:rPr>
              <w:t xml:space="preserve"> </w:t>
            </w:r>
            <w:r w:rsidRPr="009305D4">
              <w:rPr>
                <w:color w:val="002C60"/>
                <w:sz w:val="32"/>
                <w:szCs w:val="32"/>
              </w:rPr>
              <w:t>up</w:t>
            </w:r>
            <w:r w:rsidRPr="009305D4">
              <w:rPr>
                <w:color w:val="002C60"/>
                <w:spacing w:val="-11"/>
                <w:sz w:val="32"/>
                <w:szCs w:val="32"/>
              </w:rPr>
              <w:t xml:space="preserve"> </w:t>
            </w:r>
            <w:r w:rsidRPr="009305D4">
              <w:rPr>
                <w:color w:val="002C60"/>
                <w:sz w:val="32"/>
                <w:szCs w:val="32"/>
              </w:rPr>
              <w:t>to</w:t>
            </w:r>
            <w:r w:rsidRPr="009305D4">
              <w:rPr>
                <w:color w:val="002C60"/>
                <w:spacing w:val="-10"/>
                <w:sz w:val="32"/>
                <w:szCs w:val="32"/>
              </w:rPr>
              <w:t xml:space="preserve"> 5</w:t>
            </w:r>
          </w:p>
          <w:p w14:paraId="02FED5A1" w14:textId="77777777" w:rsidR="00355B78" w:rsidRPr="009305D4" w:rsidRDefault="00355B78" w:rsidP="005532F1">
            <w:pPr>
              <w:pStyle w:val="TableParagraph"/>
              <w:numPr>
                <w:ilvl w:val="0"/>
                <w:numId w:val="22"/>
              </w:numPr>
              <w:tabs>
                <w:tab w:val="left" w:pos="599"/>
              </w:tabs>
              <w:spacing w:before="12" w:line="232" w:lineRule="auto"/>
              <w:ind w:right="621"/>
              <w:rPr>
                <w:sz w:val="32"/>
                <w:szCs w:val="32"/>
              </w:rPr>
            </w:pPr>
            <w:r w:rsidRPr="009305D4">
              <w:rPr>
                <w:color w:val="002C60"/>
                <w:sz w:val="32"/>
                <w:szCs w:val="32"/>
              </w:rPr>
              <w:t>Automatically recall</w:t>
            </w:r>
            <w:r w:rsidRPr="009305D4">
              <w:rPr>
                <w:color w:val="002C60"/>
                <w:spacing w:val="-11"/>
                <w:sz w:val="32"/>
                <w:szCs w:val="32"/>
              </w:rPr>
              <w:t xml:space="preserve"> </w:t>
            </w:r>
            <w:r w:rsidRPr="009305D4">
              <w:rPr>
                <w:color w:val="002C60"/>
                <w:sz w:val="32"/>
                <w:szCs w:val="32"/>
              </w:rPr>
              <w:t>(without reference</w:t>
            </w:r>
            <w:r w:rsidRPr="009305D4">
              <w:rPr>
                <w:color w:val="002C60"/>
                <w:spacing w:val="-12"/>
                <w:sz w:val="32"/>
                <w:szCs w:val="32"/>
              </w:rPr>
              <w:t xml:space="preserve"> </w:t>
            </w:r>
            <w:r w:rsidRPr="009305D4">
              <w:rPr>
                <w:color w:val="002C60"/>
                <w:sz w:val="32"/>
                <w:szCs w:val="32"/>
              </w:rPr>
              <w:t>to</w:t>
            </w:r>
            <w:r w:rsidRPr="009305D4">
              <w:rPr>
                <w:color w:val="002C60"/>
                <w:spacing w:val="-7"/>
                <w:sz w:val="32"/>
                <w:szCs w:val="32"/>
              </w:rPr>
              <w:t xml:space="preserve"> </w:t>
            </w:r>
            <w:r w:rsidRPr="009305D4">
              <w:rPr>
                <w:color w:val="002C60"/>
                <w:sz w:val="32"/>
                <w:szCs w:val="32"/>
              </w:rPr>
              <w:t>rhymes,</w:t>
            </w:r>
            <w:r w:rsidRPr="009305D4">
              <w:rPr>
                <w:color w:val="002C60"/>
                <w:spacing w:val="-16"/>
                <w:sz w:val="32"/>
                <w:szCs w:val="32"/>
              </w:rPr>
              <w:t xml:space="preserve"> </w:t>
            </w:r>
            <w:r w:rsidRPr="009305D4">
              <w:rPr>
                <w:color w:val="002C60"/>
                <w:sz w:val="32"/>
                <w:szCs w:val="32"/>
              </w:rPr>
              <w:t>counting</w:t>
            </w:r>
            <w:r w:rsidRPr="009305D4">
              <w:rPr>
                <w:color w:val="002C60"/>
                <w:spacing w:val="-4"/>
                <w:sz w:val="32"/>
                <w:szCs w:val="32"/>
              </w:rPr>
              <w:t xml:space="preserve"> </w:t>
            </w:r>
            <w:r w:rsidRPr="009305D4">
              <w:rPr>
                <w:color w:val="002C60"/>
                <w:sz w:val="32"/>
                <w:szCs w:val="32"/>
              </w:rPr>
              <w:t>or</w:t>
            </w:r>
            <w:r w:rsidRPr="009305D4">
              <w:rPr>
                <w:color w:val="002C60"/>
                <w:spacing w:val="-15"/>
                <w:sz w:val="32"/>
                <w:szCs w:val="32"/>
              </w:rPr>
              <w:t xml:space="preserve"> </w:t>
            </w:r>
            <w:r w:rsidRPr="009305D4">
              <w:rPr>
                <w:color w:val="002C60"/>
                <w:sz w:val="32"/>
                <w:szCs w:val="32"/>
              </w:rPr>
              <w:t>other</w:t>
            </w:r>
            <w:r w:rsidRPr="009305D4">
              <w:rPr>
                <w:color w:val="002C60"/>
                <w:spacing w:val="-14"/>
                <w:sz w:val="32"/>
                <w:szCs w:val="32"/>
              </w:rPr>
              <w:t xml:space="preserve"> </w:t>
            </w:r>
            <w:r w:rsidRPr="009305D4">
              <w:rPr>
                <w:color w:val="002C60"/>
                <w:sz w:val="32"/>
                <w:szCs w:val="32"/>
              </w:rPr>
              <w:t>aids)</w:t>
            </w:r>
            <w:r w:rsidRPr="009305D4">
              <w:rPr>
                <w:color w:val="002C60"/>
                <w:spacing w:val="-3"/>
                <w:sz w:val="32"/>
                <w:szCs w:val="32"/>
              </w:rPr>
              <w:t xml:space="preserve"> </w:t>
            </w:r>
            <w:r w:rsidRPr="009305D4">
              <w:rPr>
                <w:color w:val="002C60"/>
                <w:sz w:val="32"/>
                <w:szCs w:val="32"/>
              </w:rPr>
              <w:t>number bonds up to 5</w:t>
            </w:r>
            <w:r w:rsidRPr="009305D4">
              <w:rPr>
                <w:color w:val="002C60"/>
                <w:spacing w:val="-3"/>
                <w:sz w:val="32"/>
                <w:szCs w:val="32"/>
              </w:rPr>
              <w:t xml:space="preserve"> </w:t>
            </w:r>
            <w:r w:rsidRPr="009305D4">
              <w:rPr>
                <w:color w:val="002C60"/>
                <w:sz w:val="32"/>
                <w:szCs w:val="32"/>
              </w:rPr>
              <w:t>and some number bonds to 10, including double facts.</w:t>
            </w:r>
          </w:p>
          <w:p w14:paraId="055627DB" w14:textId="77777777" w:rsidR="00355B78" w:rsidRPr="009305D4" w:rsidRDefault="00355B78" w:rsidP="005532F1">
            <w:pPr>
              <w:pStyle w:val="TableParagraph"/>
              <w:numPr>
                <w:ilvl w:val="0"/>
                <w:numId w:val="22"/>
              </w:numPr>
              <w:tabs>
                <w:tab w:val="left" w:pos="599"/>
              </w:tabs>
              <w:spacing w:line="242" w:lineRule="auto"/>
              <w:ind w:right="496"/>
              <w:rPr>
                <w:sz w:val="32"/>
                <w:szCs w:val="32"/>
              </w:rPr>
            </w:pPr>
            <w:r w:rsidRPr="009305D4">
              <w:rPr>
                <w:color w:val="002C60"/>
                <w:sz w:val="32"/>
                <w:szCs w:val="32"/>
              </w:rPr>
              <w:t>Explore</w:t>
            </w:r>
            <w:r w:rsidRPr="009305D4">
              <w:rPr>
                <w:color w:val="002C60"/>
                <w:spacing w:val="-13"/>
                <w:sz w:val="32"/>
                <w:szCs w:val="32"/>
              </w:rPr>
              <w:t xml:space="preserve"> </w:t>
            </w:r>
            <w:r w:rsidRPr="009305D4">
              <w:rPr>
                <w:color w:val="002C60"/>
                <w:sz w:val="32"/>
                <w:szCs w:val="32"/>
              </w:rPr>
              <w:t>and</w:t>
            </w:r>
            <w:r w:rsidRPr="009305D4">
              <w:rPr>
                <w:color w:val="002C60"/>
                <w:spacing w:val="-6"/>
                <w:sz w:val="32"/>
                <w:szCs w:val="32"/>
              </w:rPr>
              <w:t xml:space="preserve"> </w:t>
            </w:r>
            <w:r w:rsidRPr="009305D4">
              <w:rPr>
                <w:color w:val="002C60"/>
                <w:sz w:val="32"/>
                <w:szCs w:val="32"/>
              </w:rPr>
              <w:t>represent patterns within</w:t>
            </w:r>
            <w:r w:rsidRPr="009305D4">
              <w:rPr>
                <w:color w:val="002C60"/>
                <w:spacing w:val="-6"/>
                <w:sz w:val="32"/>
                <w:szCs w:val="32"/>
              </w:rPr>
              <w:t xml:space="preserve"> </w:t>
            </w:r>
            <w:r w:rsidRPr="009305D4">
              <w:rPr>
                <w:color w:val="002C60"/>
                <w:sz w:val="32"/>
                <w:szCs w:val="32"/>
              </w:rPr>
              <w:t>numbers</w:t>
            </w:r>
            <w:r w:rsidRPr="009305D4">
              <w:rPr>
                <w:color w:val="002C60"/>
                <w:spacing w:val="-12"/>
                <w:sz w:val="32"/>
                <w:szCs w:val="32"/>
              </w:rPr>
              <w:t xml:space="preserve"> </w:t>
            </w:r>
            <w:r w:rsidRPr="009305D4">
              <w:rPr>
                <w:color w:val="002C60"/>
                <w:sz w:val="32"/>
                <w:szCs w:val="32"/>
              </w:rPr>
              <w:t>up</w:t>
            </w:r>
            <w:r w:rsidRPr="009305D4">
              <w:rPr>
                <w:color w:val="002C60"/>
                <w:spacing w:val="-6"/>
                <w:sz w:val="32"/>
                <w:szCs w:val="32"/>
              </w:rPr>
              <w:t xml:space="preserve"> </w:t>
            </w:r>
            <w:r w:rsidRPr="009305D4">
              <w:rPr>
                <w:color w:val="002C60"/>
                <w:sz w:val="32"/>
                <w:szCs w:val="32"/>
              </w:rPr>
              <w:t>to</w:t>
            </w:r>
            <w:r w:rsidRPr="009305D4">
              <w:rPr>
                <w:color w:val="002C60"/>
                <w:spacing w:val="-6"/>
                <w:sz w:val="32"/>
                <w:szCs w:val="32"/>
              </w:rPr>
              <w:t xml:space="preserve"> </w:t>
            </w:r>
            <w:r w:rsidRPr="009305D4">
              <w:rPr>
                <w:color w:val="002C60"/>
                <w:sz w:val="32"/>
                <w:szCs w:val="32"/>
              </w:rPr>
              <w:t>10,</w:t>
            </w:r>
            <w:r w:rsidRPr="009305D4">
              <w:rPr>
                <w:color w:val="002C60"/>
                <w:spacing w:val="-2"/>
                <w:sz w:val="32"/>
                <w:szCs w:val="32"/>
              </w:rPr>
              <w:t xml:space="preserve"> </w:t>
            </w:r>
            <w:r w:rsidRPr="009305D4">
              <w:rPr>
                <w:color w:val="002C60"/>
                <w:sz w:val="32"/>
                <w:szCs w:val="32"/>
              </w:rPr>
              <w:t>including</w:t>
            </w:r>
            <w:r w:rsidRPr="009305D4">
              <w:rPr>
                <w:color w:val="002C60"/>
                <w:spacing w:val="-5"/>
                <w:sz w:val="32"/>
                <w:szCs w:val="32"/>
              </w:rPr>
              <w:t xml:space="preserve"> </w:t>
            </w:r>
            <w:r w:rsidRPr="009305D4">
              <w:rPr>
                <w:color w:val="002C60"/>
                <w:sz w:val="32"/>
                <w:szCs w:val="32"/>
              </w:rPr>
              <w:t>evens and</w:t>
            </w:r>
            <w:r w:rsidRPr="009305D4">
              <w:rPr>
                <w:color w:val="002C60"/>
                <w:spacing w:val="-6"/>
                <w:sz w:val="32"/>
                <w:szCs w:val="32"/>
              </w:rPr>
              <w:t xml:space="preserve"> </w:t>
            </w:r>
            <w:r w:rsidRPr="009305D4">
              <w:rPr>
                <w:color w:val="002C60"/>
                <w:sz w:val="32"/>
                <w:szCs w:val="32"/>
              </w:rPr>
              <w:t>odds, double facts and how quantities can be distributed equally.</w:t>
            </w:r>
          </w:p>
        </w:tc>
      </w:tr>
      <w:tr w:rsidR="00355B78" w:rsidRPr="009305D4" w14:paraId="1618CF06" w14:textId="77777777" w:rsidTr="005532F1">
        <w:trPr>
          <w:trHeight w:val="930"/>
        </w:trPr>
        <w:tc>
          <w:tcPr>
            <w:tcW w:w="5349" w:type="dxa"/>
            <w:shd w:val="clear" w:color="auto" w:fill="EBEBF5"/>
          </w:tcPr>
          <w:p w14:paraId="20C531F0" w14:textId="77777777" w:rsidR="00355B78" w:rsidRPr="00770944" w:rsidRDefault="00355B78" w:rsidP="005532F1">
            <w:pPr>
              <w:pStyle w:val="TableParagraph"/>
              <w:spacing w:before="50"/>
              <w:ind w:left="144"/>
              <w:rPr>
                <w:b/>
                <w:sz w:val="48"/>
                <w:szCs w:val="48"/>
              </w:rPr>
            </w:pPr>
            <w:r w:rsidRPr="00770944">
              <w:rPr>
                <w:b/>
                <w:color w:val="002C60"/>
                <w:sz w:val="48"/>
                <w:szCs w:val="48"/>
              </w:rPr>
              <w:t>Progression</w:t>
            </w:r>
            <w:r w:rsidRPr="00770944">
              <w:rPr>
                <w:b/>
                <w:color w:val="002C60"/>
                <w:spacing w:val="-15"/>
                <w:sz w:val="48"/>
                <w:szCs w:val="48"/>
              </w:rPr>
              <w:t xml:space="preserve"> </w:t>
            </w:r>
            <w:r w:rsidRPr="00770944">
              <w:rPr>
                <w:b/>
                <w:color w:val="002C60"/>
                <w:sz w:val="48"/>
                <w:szCs w:val="48"/>
              </w:rPr>
              <w:t>of</w:t>
            </w:r>
            <w:r w:rsidRPr="00770944">
              <w:rPr>
                <w:b/>
                <w:color w:val="002C60"/>
                <w:spacing w:val="-10"/>
                <w:sz w:val="48"/>
                <w:szCs w:val="48"/>
              </w:rPr>
              <w:t xml:space="preserve"> </w:t>
            </w:r>
            <w:r w:rsidRPr="00770944">
              <w:rPr>
                <w:b/>
                <w:color w:val="002C60"/>
                <w:spacing w:val="-2"/>
                <w:sz w:val="48"/>
                <w:szCs w:val="48"/>
              </w:rPr>
              <w:t>skills</w:t>
            </w:r>
          </w:p>
        </w:tc>
        <w:tc>
          <w:tcPr>
            <w:tcW w:w="16050" w:type="dxa"/>
            <w:shd w:val="clear" w:color="auto" w:fill="EBEBF5"/>
          </w:tcPr>
          <w:p w14:paraId="4819853A" w14:textId="77777777" w:rsidR="00355B78" w:rsidRPr="00770944" w:rsidRDefault="00355B78" w:rsidP="005532F1">
            <w:pPr>
              <w:pStyle w:val="TableParagraph"/>
              <w:spacing w:before="50"/>
              <w:ind w:left="148"/>
              <w:rPr>
                <w:b/>
                <w:sz w:val="48"/>
                <w:szCs w:val="48"/>
              </w:rPr>
            </w:pPr>
            <w:r w:rsidRPr="00770944">
              <w:rPr>
                <w:b/>
                <w:color w:val="002C60"/>
                <w:sz w:val="48"/>
                <w:szCs w:val="48"/>
              </w:rPr>
              <w:t>Key</w:t>
            </w:r>
            <w:r w:rsidRPr="00770944">
              <w:rPr>
                <w:b/>
                <w:color w:val="002C60"/>
                <w:spacing w:val="-18"/>
                <w:sz w:val="48"/>
                <w:szCs w:val="48"/>
              </w:rPr>
              <w:t xml:space="preserve"> </w:t>
            </w:r>
            <w:r w:rsidRPr="00770944">
              <w:rPr>
                <w:b/>
                <w:color w:val="002C60"/>
                <w:spacing w:val="-2"/>
                <w:sz w:val="48"/>
                <w:szCs w:val="48"/>
              </w:rPr>
              <w:t>representations</w:t>
            </w:r>
          </w:p>
        </w:tc>
      </w:tr>
      <w:tr w:rsidR="00355B78" w:rsidRPr="009305D4" w14:paraId="2CCEFB40" w14:textId="77777777" w:rsidTr="005532F1">
        <w:trPr>
          <w:trHeight w:val="4171"/>
        </w:trPr>
        <w:tc>
          <w:tcPr>
            <w:tcW w:w="5349" w:type="dxa"/>
          </w:tcPr>
          <w:p w14:paraId="50CAE18F" w14:textId="77777777" w:rsidR="00355B78" w:rsidRPr="009305D4" w:rsidRDefault="00355B78" w:rsidP="005532F1">
            <w:pPr>
              <w:pStyle w:val="TableParagraph"/>
              <w:spacing w:before="52"/>
              <w:ind w:left="144"/>
              <w:rPr>
                <w:b/>
                <w:sz w:val="32"/>
                <w:szCs w:val="32"/>
              </w:rPr>
            </w:pPr>
            <w:r w:rsidRPr="009305D4">
              <w:rPr>
                <w:b/>
                <w:color w:val="002C60"/>
                <w:sz w:val="32"/>
                <w:szCs w:val="32"/>
              </w:rPr>
              <w:t>Double</w:t>
            </w:r>
            <w:r w:rsidRPr="009305D4">
              <w:rPr>
                <w:b/>
                <w:color w:val="002C60"/>
                <w:spacing w:val="-13"/>
                <w:sz w:val="32"/>
                <w:szCs w:val="32"/>
              </w:rPr>
              <w:t xml:space="preserve"> </w:t>
            </w:r>
            <w:r w:rsidRPr="009305D4">
              <w:rPr>
                <w:b/>
                <w:color w:val="002C60"/>
                <w:sz w:val="32"/>
                <w:szCs w:val="32"/>
              </w:rPr>
              <w:t>to</w:t>
            </w:r>
            <w:r w:rsidRPr="009305D4">
              <w:rPr>
                <w:b/>
                <w:color w:val="002C60"/>
                <w:spacing w:val="-8"/>
                <w:sz w:val="32"/>
                <w:szCs w:val="32"/>
              </w:rPr>
              <w:t xml:space="preserve"> </w:t>
            </w:r>
            <w:r w:rsidRPr="009305D4">
              <w:rPr>
                <w:b/>
                <w:color w:val="002C60"/>
                <w:spacing w:val="-5"/>
                <w:sz w:val="32"/>
                <w:szCs w:val="32"/>
              </w:rPr>
              <w:t>10</w:t>
            </w:r>
          </w:p>
          <w:p w14:paraId="123C16A0" w14:textId="77777777" w:rsidR="00355B78" w:rsidRPr="009305D4" w:rsidRDefault="00355B78" w:rsidP="005532F1">
            <w:pPr>
              <w:pStyle w:val="TableParagraph"/>
              <w:spacing w:before="264" w:line="235" w:lineRule="auto"/>
              <w:ind w:left="144" w:right="131"/>
              <w:rPr>
                <w:sz w:val="32"/>
                <w:szCs w:val="32"/>
              </w:rPr>
            </w:pPr>
            <w:r w:rsidRPr="009305D4">
              <w:rPr>
                <w:color w:val="002C60"/>
                <w:sz w:val="32"/>
                <w:szCs w:val="32"/>
              </w:rPr>
              <w:t>Prompt children to notice that</w:t>
            </w:r>
            <w:r w:rsidRPr="009305D4">
              <w:rPr>
                <w:color w:val="002C60"/>
                <w:spacing w:val="-2"/>
                <w:sz w:val="32"/>
                <w:szCs w:val="32"/>
              </w:rPr>
              <w:t xml:space="preserve"> </w:t>
            </w:r>
            <w:r w:rsidRPr="009305D4">
              <w:rPr>
                <w:color w:val="002C60"/>
                <w:sz w:val="32"/>
                <w:szCs w:val="32"/>
              </w:rPr>
              <w:t>double means</w:t>
            </w:r>
            <w:r w:rsidRPr="009305D4">
              <w:rPr>
                <w:color w:val="002C60"/>
                <w:spacing w:val="-2"/>
                <w:sz w:val="32"/>
                <w:szCs w:val="32"/>
              </w:rPr>
              <w:t xml:space="preserve"> </w:t>
            </w:r>
            <w:r w:rsidRPr="009305D4">
              <w:rPr>
                <w:color w:val="002C60"/>
                <w:sz w:val="32"/>
                <w:szCs w:val="32"/>
              </w:rPr>
              <w:t>twice</w:t>
            </w:r>
            <w:r w:rsidRPr="009305D4">
              <w:rPr>
                <w:color w:val="002C60"/>
                <w:spacing w:val="-3"/>
                <w:sz w:val="32"/>
                <w:szCs w:val="32"/>
              </w:rPr>
              <w:t xml:space="preserve"> </w:t>
            </w:r>
            <w:r w:rsidRPr="009305D4">
              <w:rPr>
                <w:color w:val="002C60"/>
                <w:sz w:val="32"/>
                <w:szCs w:val="32"/>
              </w:rPr>
              <w:t>as many and to notice that there</w:t>
            </w:r>
            <w:r w:rsidRPr="009305D4">
              <w:rPr>
                <w:color w:val="002C60"/>
                <w:spacing w:val="-10"/>
                <w:sz w:val="32"/>
                <w:szCs w:val="32"/>
              </w:rPr>
              <w:t xml:space="preserve"> </w:t>
            </w:r>
            <w:r w:rsidRPr="009305D4">
              <w:rPr>
                <w:color w:val="002C60"/>
                <w:sz w:val="32"/>
                <w:szCs w:val="32"/>
              </w:rPr>
              <w:t>are</w:t>
            </w:r>
            <w:r w:rsidRPr="009305D4">
              <w:rPr>
                <w:color w:val="002C60"/>
                <w:spacing w:val="-10"/>
                <w:sz w:val="32"/>
                <w:szCs w:val="32"/>
              </w:rPr>
              <w:t xml:space="preserve"> </w:t>
            </w:r>
            <w:r w:rsidRPr="009305D4">
              <w:rPr>
                <w:color w:val="002C60"/>
                <w:sz w:val="32"/>
                <w:szCs w:val="32"/>
              </w:rPr>
              <w:t>two</w:t>
            </w:r>
            <w:r w:rsidRPr="009305D4">
              <w:rPr>
                <w:color w:val="002C60"/>
                <w:spacing w:val="-4"/>
                <w:sz w:val="32"/>
                <w:szCs w:val="32"/>
              </w:rPr>
              <w:t xml:space="preserve"> </w:t>
            </w:r>
            <w:r w:rsidRPr="009305D4">
              <w:rPr>
                <w:color w:val="002C60"/>
                <w:sz w:val="32"/>
                <w:szCs w:val="32"/>
              </w:rPr>
              <w:t>equal</w:t>
            </w:r>
            <w:r w:rsidRPr="009305D4">
              <w:rPr>
                <w:color w:val="002C60"/>
                <w:spacing w:val="-8"/>
                <w:sz w:val="32"/>
                <w:szCs w:val="32"/>
              </w:rPr>
              <w:t xml:space="preserve"> </w:t>
            </w:r>
            <w:r w:rsidRPr="009305D4">
              <w:rPr>
                <w:color w:val="002C60"/>
                <w:sz w:val="32"/>
                <w:szCs w:val="32"/>
              </w:rPr>
              <w:t>groups.</w:t>
            </w:r>
          </w:p>
        </w:tc>
        <w:tc>
          <w:tcPr>
            <w:tcW w:w="16050" w:type="dxa"/>
          </w:tcPr>
          <w:p w14:paraId="263CAC47" w14:textId="77777777" w:rsidR="00355B78" w:rsidRPr="009305D4" w:rsidRDefault="00355B78" w:rsidP="005532F1">
            <w:pPr>
              <w:pStyle w:val="TableParagraph"/>
              <w:spacing w:before="52"/>
              <w:ind w:left="148"/>
              <w:rPr>
                <w:sz w:val="32"/>
                <w:szCs w:val="32"/>
              </w:rPr>
            </w:pPr>
            <w:r w:rsidRPr="009305D4">
              <w:rPr>
                <w:color w:val="002C60"/>
                <w:sz w:val="32"/>
                <w:szCs w:val="32"/>
              </w:rPr>
              <w:t>Double</w:t>
            </w:r>
            <w:r w:rsidRPr="009305D4">
              <w:rPr>
                <w:color w:val="002C60"/>
                <w:spacing w:val="-1"/>
                <w:sz w:val="32"/>
                <w:szCs w:val="32"/>
              </w:rPr>
              <w:t xml:space="preserve"> </w:t>
            </w:r>
            <w:r w:rsidRPr="009305D4">
              <w:rPr>
                <w:color w:val="002C60"/>
                <w:sz w:val="32"/>
                <w:szCs w:val="32"/>
              </w:rPr>
              <w:t>…</w:t>
            </w:r>
            <w:r w:rsidRPr="009305D4">
              <w:rPr>
                <w:color w:val="002C60"/>
                <w:spacing w:val="-10"/>
                <w:sz w:val="32"/>
                <w:szCs w:val="32"/>
              </w:rPr>
              <w:t xml:space="preserve"> </w:t>
            </w:r>
            <w:r w:rsidRPr="009305D4">
              <w:rPr>
                <w:color w:val="002C60"/>
                <w:sz w:val="32"/>
                <w:szCs w:val="32"/>
              </w:rPr>
              <w:t>is</w:t>
            </w:r>
            <w:r w:rsidRPr="009305D4">
              <w:rPr>
                <w:color w:val="002C60"/>
                <w:spacing w:val="-1"/>
                <w:sz w:val="32"/>
                <w:szCs w:val="32"/>
              </w:rPr>
              <w:t xml:space="preserve"> </w:t>
            </w:r>
            <w:r w:rsidRPr="009305D4">
              <w:rPr>
                <w:color w:val="002C60"/>
                <w:spacing w:val="-10"/>
                <w:sz w:val="32"/>
                <w:szCs w:val="32"/>
              </w:rPr>
              <w:t>…</w:t>
            </w:r>
          </w:p>
          <w:p w14:paraId="00A9E375" w14:textId="77777777" w:rsidR="00355B78" w:rsidRPr="009305D4" w:rsidRDefault="00355B78" w:rsidP="005532F1">
            <w:pPr>
              <w:pStyle w:val="TableParagraph"/>
              <w:spacing w:before="4"/>
              <w:ind w:left="148"/>
              <w:rPr>
                <w:sz w:val="32"/>
                <w:szCs w:val="32"/>
              </w:rPr>
            </w:pPr>
            <w:r w:rsidRPr="009305D4">
              <w:rPr>
                <w:noProof/>
                <w:sz w:val="32"/>
                <w:szCs w:val="32"/>
              </w:rPr>
              <mc:AlternateContent>
                <mc:Choice Requires="wpg">
                  <w:drawing>
                    <wp:anchor distT="0" distB="0" distL="0" distR="0" simplePos="0" relativeHeight="251818496" behindDoc="1" locked="0" layoutInCell="1" allowOverlap="1" wp14:anchorId="6977C964" wp14:editId="3375F000">
                      <wp:simplePos x="0" y="0"/>
                      <wp:positionH relativeFrom="column">
                        <wp:posOffset>5413247</wp:posOffset>
                      </wp:positionH>
                      <wp:positionV relativeFrom="paragraph">
                        <wp:posOffset>901828</wp:posOffset>
                      </wp:positionV>
                      <wp:extent cx="1152525" cy="590550"/>
                      <wp:effectExtent l="0" t="0" r="0" b="0"/>
                      <wp:wrapNone/>
                      <wp:docPr id="997" name="Group 9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52525" cy="590550"/>
                                <a:chOff x="0" y="0"/>
                                <a:chExt cx="1152525" cy="590550"/>
                              </a:xfrm>
                            </wpg:grpSpPr>
                            <pic:pic xmlns:pic="http://schemas.openxmlformats.org/drawingml/2006/picture">
                              <pic:nvPicPr>
                                <pic:cNvPr id="998" name="Image 998"/>
                                <pic:cNvPicPr/>
                              </pic:nvPicPr>
                              <pic:blipFill>
                                <a:blip r:embed="rId419" cstate="print"/>
                                <a:stretch>
                                  <a:fillRect/>
                                </a:stretch>
                              </pic:blipFill>
                              <pic:spPr>
                                <a:xfrm>
                                  <a:off x="542925" y="0"/>
                                  <a:ext cx="609600" cy="590550"/>
                                </a:xfrm>
                                <a:prstGeom prst="rect">
                                  <a:avLst/>
                                </a:prstGeom>
                              </pic:spPr>
                            </pic:pic>
                            <pic:pic xmlns:pic="http://schemas.openxmlformats.org/drawingml/2006/picture">
                              <pic:nvPicPr>
                                <pic:cNvPr id="999" name="Image 999"/>
                                <pic:cNvPicPr/>
                              </pic:nvPicPr>
                              <pic:blipFill>
                                <a:blip r:embed="rId419" cstate="print"/>
                                <a:stretch>
                                  <a:fillRect/>
                                </a:stretch>
                              </pic:blipFill>
                              <pic:spPr>
                                <a:xfrm>
                                  <a:off x="0" y="0"/>
                                  <a:ext cx="609600" cy="590550"/>
                                </a:xfrm>
                                <a:prstGeom prst="rect">
                                  <a:avLst/>
                                </a:prstGeom>
                              </pic:spPr>
                            </pic:pic>
                          </wpg:wgp>
                        </a:graphicData>
                      </a:graphic>
                    </wp:anchor>
                  </w:drawing>
                </mc:Choice>
                <mc:Fallback>
                  <w:pict>
                    <v:group w14:anchorId="6B285EE6" id="Group 997" o:spid="_x0000_s1026" style="position:absolute;margin-left:426.25pt;margin-top:71pt;width:90.75pt;height:46.5pt;z-index:-251497984;mso-wrap-distance-left:0;mso-wrap-distance-right:0" coordsize="11525,59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">
                      <v:shape id="Image 998" o:spid="_x0000_s1027" type="#_x0000_t75" style="position:absolute;left:5429;width:6096;height:5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">
                        <v:imagedata r:id="rId420" o:title=""/>
                      </v:shape>
                      <v:shape id="Image 999" o:spid="_x0000_s1028" type="#_x0000_t75" style="position:absolute;width:6096;height:5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">
                        <v:imagedata r:id="rId420" o:title=""/>
                      </v:shape>
                    </v:group>
                  </w:pict>
                </mc:Fallback>
              </mc:AlternateContent>
            </w:r>
            <w:r w:rsidRPr="009305D4">
              <w:rPr>
                <w:noProof/>
                <w:sz w:val="32"/>
                <w:szCs w:val="32"/>
              </w:rPr>
              <mc:AlternateContent>
                <mc:Choice Requires="wpg">
                  <w:drawing>
                    <wp:anchor distT="0" distB="0" distL="0" distR="0" simplePos="0" relativeHeight="251819520" behindDoc="1" locked="0" layoutInCell="1" allowOverlap="1" wp14:anchorId="4E84EE57" wp14:editId="5CB85E3D">
                      <wp:simplePos x="0" y="0"/>
                      <wp:positionH relativeFrom="column">
                        <wp:posOffset>71650</wp:posOffset>
                      </wp:positionH>
                      <wp:positionV relativeFrom="paragraph">
                        <wp:posOffset>123699</wp:posOffset>
                      </wp:positionV>
                      <wp:extent cx="1102360" cy="697230"/>
                      <wp:effectExtent l="0" t="0" r="0" b="0"/>
                      <wp:wrapNone/>
                      <wp:docPr id="1000" name="Group 10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02360" cy="697230"/>
                                <a:chOff x="0" y="0"/>
                                <a:chExt cx="1102360" cy="697230"/>
                              </a:xfrm>
                            </wpg:grpSpPr>
                            <pic:pic xmlns:pic="http://schemas.openxmlformats.org/drawingml/2006/picture">
                              <pic:nvPicPr>
                                <pic:cNvPr id="1001" name="Image 1001" descr="Icon  Description automatically generated"/>
                                <pic:cNvPicPr/>
                              </pic:nvPicPr>
                              <pic:blipFill>
                                <a:blip r:embed="rId421" cstate="print"/>
                                <a:stretch>
                                  <a:fillRect/>
                                </a:stretch>
                              </pic:blipFill>
                              <pic:spPr>
                                <a:xfrm>
                                  <a:off x="0" y="59842"/>
                                  <a:ext cx="611736" cy="577570"/>
                                </a:xfrm>
                                <a:prstGeom prst="rect">
                                  <a:avLst/>
                                </a:prstGeom>
                              </pic:spPr>
                            </pic:pic>
                            <pic:pic xmlns:pic="http://schemas.openxmlformats.org/drawingml/2006/picture">
                              <pic:nvPicPr>
                                <pic:cNvPr id="1002" name="Image 1002" descr="Icon  Description automatically generated"/>
                                <pic:cNvPicPr/>
                              </pic:nvPicPr>
                              <pic:blipFill>
                                <a:blip r:embed="rId422" cstate="print"/>
                                <a:stretch>
                                  <a:fillRect/>
                                </a:stretch>
                              </pic:blipFill>
                              <pic:spPr>
                                <a:xfrm>
                                  <a:off x="392788" y="0"/>
                                  <a:ext cx="709041" cy="697179"/>
                                </a:xfrm>
                                <a:prstGeom prst="rect">
                                  <a:avLst/>
                                </a:prstGeom>
                              </pic:spPr>
                            </pic:pic>
                          </wpg:wgp>
                        </a:graphicData>
                      </a:graphic>
                    </wp:anchor>
                  </w:drawing>
                </mc:Choice>
                <mc:Fallback>
                  <w:pict>
                    <v:group w14:anchorId="24A55DE4" id="Group 1000" o:spid="_x0000_s1026" style="position:absolute;margin-left:5.65pt;margin-top:9.75pt;width:86.8pt;height:54.9pt;z-index:-251496960;mso-wrap-distance-left:0;mso-wrap-distance-right:0" coordsize="11023,69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">
                      <v:shape id="Image 1001" o:spid="_x0000_s1027" type="#_x0000_t75" alt="Icon  Description automatically generated" style="position:absolute;top:598;width:6117;height:57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">
                        <v:imagedata r:id="rId423" o:title="Icon  Description automatically generated"/>
                      </v:shape>
                      <v:shape id="Image 1002" o:spid="_x0000_s1028" type="#_x0000_t75" alt="Icon  Description automatically generated" style="position:absolute;left:3927;width:7091;height:69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">
                        <v:imagedata r:id="rId424" o:title="Icon  Description automatically generated"/>
                      </v:shape>
                    </v:group>
                  </w:pict>
                </mc:Fallback>
              </mc:AlternateContent>
            </w:r>
            <w:r w:rsidRPr="009305D4">
              <w:rPr>
                <w:noProof/>
                <w:sz w:val="32"/>
                <w:szCs w:val="32"/>
              </w:rPr>
              <mc:AlternateContent>
                <mc:Choice Requires="wpg">
                  <w:drawing>
                    <wp:anchor distT="0" distB="0" distL="0" distR="0" simplePos="0" relativeHeight="251820544" behindDoc="1" locked="0" layoutInCell="1" allowOverlap="1" wp14:anchorId="280433D0" wp14:editId="44446A62">
                      <wp:simplePos x="0" y="0"/>
                      <wp:positionH relativeFrom="column">
                        <wp:posOffset>1574672</wp:posOffset>
                      </wp:positionH>
                      <wp:positionV relativeFrom="paragraph">
                        <wp:posOffset>16003</wp:posOffset>
                      </wp:positionV>
                      <wp:extent cx="2167890" cy="1437005"/>
                      <wp:effectExtent l="0" t="0" r="0" b="0"/>
                      <wp:wrapNone/>
                      <wp:docPr id="1003" name="Group 10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67890" cy="1437005"/>
                                <a:chOff x="0" y="0"/>
                                <a:chExt cx="2167890" cy="1437005"/>
                              </a:xfrm>
                            </wpg:grpSpPr>
                            <pic:pic xmlns:pic="http://schemas.openxmlformats.org/drawingml/2006/picture">
                              <pic:nvPicPr>
                                <pic:cNvPr id="1004" name="Image 1004"/>
                                <pic:cNvPicPr/>
                              </pic:nvPicPr>
                              <pic:blipFill>
                                <a:blip r:embed="rId425" cstate="print"/>
                                <a:stretch>
                                  <a:fillRect/>
                                </a:stretch>
                              </pic:blipFill>
                              <pic:spPr>
                                <a:xfrm>
                                  <a:off x="401452" y="1222388"/>
                                  <a:ext cx="206834" cy="214559"/>
                                </a:xfrm>
                                <a:prstGeom prst="rect">
                                  <a:avLst/>
                                </a:prstGeom>
                              </pic:spPr>
                            </pic:pic>
                            <pic:pic xmlns:pic="http://schemas.openxmlformats.org/drawingml/2006/picture">
                              <pic:nvPicPr>
                                <pic:cNvPr id="1005" name="Image 1005"/>
                                <pic:cNvPicPr/>
                              </pic:nvPicPr>
                              <pic:blipFill>
                                <a:blip r:embed="rId425" cstate="print"/>
                                <a:stretch>
                                  <a:fillRect/>
                                </a:stretch>
                              </pic:blipFill>
                              <pic:spPr>
                                <a:xfrm>
                                  <a:off x="401452" y="1069132"/>
                                  <a:ext cx="206834" cy="214559"/>
                                </a:xfrm>
                                <a:prstGeom prst="rect">
                                  <a:avLst/>
                                </a:prstGeom>
                              </pic:spPr>
                            </pic:pic>
                            <pic:pic xmlns:pic="http://schemas.openxmlformats.org/drawingml/2006/picture">
                              <pic:nvPicPr>
                                <pic:cNvPr id="1006" name="Image 1006"/>
                                <pic:cNvPicPr/>
                              </pic:nvPicPr>
                              <pic:blipFill>
                                <a:blip r:embed="rId425" cstate="print"/>
                                <a:stretch>
                                  <a:fillRect/>
                                </a:stretch>
                              </pic:blipFill>
                              <pic:spPr>
                                <a:xfrm>
                                  <a:off x="401452" y="915875"/>
                                  <a:ext cx="206834" cy="214559"/>
                                </a:xfrm>
                                <a:prstGeom prst="rect">
                                  <a:avLst/>
                                </a:prstGeom>
                              </pic:spPr>
                            </pic:pic>
                            <pic:pic xmlns:pic="http://schemas.openxmlformats.org/drawingml/2006/picture">
                              <pic:nvPicPr>
                                <pic:cNvPr id="1007" name="Image 1007"/>
                                <pic:cNvPicPr/>
                              </pic:nvPicPr>
                              <pic:blipFill>
                                <a:blip r:embed="rId426" cstate="print"/>
                                <a:stretch>
                                  <a:fillRect/>
                                </a:stretch>
                              </pic:blipFill>
                              <pic:spPr>
                                <a:xfrm>
                                  <a:off x="1100079" y="527949"/>
                                  <a:ext cx="1067366" cy="905988"/>
                                </a:xfrm>
                                <a:prstGeom prst="rect">
                                  <a:avLst/>
                                </a:prstGeom>
                              </pic:spPr>
                            </pic:pic>
                            <pic:pic xmlns:pic="http://schemas.openxmlformats.org/drawingml/2006/picture">
                              <pic:nvPicPr>
                                <pic:cNvPr id="1008" name="Image 1008"/>
                                <pic:cNvPicPr/>
                              </pic:nvPicPr>
                              <pic:blipFill>
                                <a:blip r:embed="rId427" cstate="print"/>
                                <a:stretch>
                                  <a:fillRect/>
                                </a:stretch>
                              </pic:blipFill>
                              <pic:spPr>
                                <a:xfrm>
                                  <a:off x="1562608" y="527952"/>
                                  <a:ext cx="533683" cy="417465"/>
                                </a:xfrm>
                                <a:prstGeom prst="rect">
                                  <a:avLst/>
                                </a:prstGeom>
                              </pic:spPr>
                            </pic:pic>
                            <pic:pic xmlns:pic="http://schemas.openxmlformats.org/drawingml/2006/picture">
                              <pic:nvPicPr>
                                <pic:cNvPr id="1009" name="Image 1009"/>
                                <pic:cNvPicPr/>
                              </pic:nvPicPr>
                              <pic:blipFill>
                                <a:blip r:embed="rId428" cstate="print"/>
                                <a:stretch>
                                  <a:fillRect/>
                                </a:stretch>
                              </pic:blipFill>
                              <pic:spPr>
                                <a:xfrm>
                                  <a:off x="1197921" y="519070"/>
                                  <a:ext cx="506999" cy="399700"/>
                                </a:xfrm>
                                <a:prstGeom prst="rect">
                                  <a:avLst/>
                                </a:prstGeom>
                              </pic:spPr>
                            </pic:pic>
                            <pic:pic xmlns:pic="http://schemas.openxmlformats.org/drawingml/2006/picture">
                              <pic:nvPicPr>
                                <pic:cNvPr id="1010" name="Image 1010"/>
                                <pic:cNvPicPr/>
                              </pic:nvPicPr>
                              <pic:blipFill>
                                <a:blip r:embed="rId429" cstate="print"/>
                                <a:stretch>
                                  <a:fillRect/>
                                </a:stretch>
                              </pic:blipFill>
                              <pic:spPr>
                                <a:xfrm>
                                  <a:off x="1580397" y="758890"/>
                                  <a:ext cx="489209" cy="452994"/>
                                </a:xfrm>
                                <a:prstGeom prst="rect">
                                  <a:avLst/>
                                </a:prstGeom>
                              </pic:spPr>
                            </pic:pic>
                            <pic:pic xmlns:pic="http://schemas.openxmlformats.org/drawingml/2006/picture">
                              <pic:nvPicPr>
                                <pic:cNvPr id="1011" name="Image 1011"/>
                                <pic:cNvPicPr/>
                              </pic:nvPicPr>
                              <pic:blipFill>
                                <a:blip r:embed="rId430" cstate="print"/>
                                <a:stretch>
                                  <a:fillRect/>
                                </a:stretch>
                              </pic:blipFill>
                              <pic:spPr>
                                <a:xfrm>
                                  <a:off x="1162342" y="803301"/>
                                  <a:ext cx="533683" cy="399700"/>
                                </a:xfrm>
                                <a:prstGeom prst="rect">
                                  <a:avLst/>
                                </a:prstGeom>
                              </pic:spPr>
                            </pic:pic>
                            <pic:pic xmlns:pic="http://schemas.openxmlformats.org/drawingml/2006/picture">
                              <pic:nvPicPr>
                                <pic:cNvPr id="1012" name="Image 1012"/>
                                <pic:cNvPicPr/>
                              </pic:nvPicPr>
                              <pic:blipFill>
                                <a:blip r:embed="rId431" cstate="print"/>
                                <a:stretch>
                                  <a:fillRect/>
                                </a:stretch>
                              </pic:blipFill>
                              <pic:spPr>
                                <a:xfrm>
                                  <a:off x="1162342" y="972062"/>
                                  <a:ext cx="480314" cy="444111"/>
                                </a:xfrm>
                                <a:prstGeom prst="rect">
                                  <a:avLst/>
                                </a:prstGeom>
                              </pic:spPr>
                            </pic:pic>
                            <pic:pic xmlns:pic="http://schemas.openxmlformats.org/drawingml/2006/picture">
                              <pic:nvPicPr>
                                <pic:cNvPr id="1013" name="Image 1013"/>
                                <pic:cNvPicPr/>
                              </pic:nvPicPr>
                              <pic:blipFill>
                                <a:blip r:embed="rId428" cstate="print"/>
                                <a:stretch>
                                  <a:fillRect/>
                                </a:stretch>
                              </pic:blipFill>
                              <pic:spPr>
                                <a:xfrm>
                                  <a:off x="1607082" y="989825"/>
                                  <a:ext cx="498104" cy="399700"/>
                                </a:xfrm>
                                <a:prstGeom prst="rect">
                                  <a:avLst/>
                                </a:prstGeom>
                              </pic:spPr>
                            </pic:pic>
                            <pic:pic xmlns:pic="http://schemas.openxmlformats.org/drawingml/2006/picture">
                              <pic:nvPicPr>
                                <pic:cNvPr id="1014" name="Image 1014"/>
                                <pic:cNvPicPr/>
                              </pic:nvPicPr>
                              <pic:blipFill>
                                <a:blip r:embed="rId425" cstate="print"/>
                                <a:stretch>
                                  <a:fillRect/>
                                </a:stretch>
                              </pic:blipFill>
                              <pic:spPr>
                                <a:xfrm>
                                  <a:off x="687202" y="1222388"/>
                                  <a:ext cx="206834" cy="214559"/>
                                </a:xfrm>
                                <a:prstGeom prst="rect">
                                  <a:avLst/>
                                </a:prstGeom>
                              </pic:spPr>
                            </pic:pic>
                            <pic:pic xmlns:pic="http://schemas.openxmlformats.org/drawingml/2006/picture">
                              <pic:nvPicPr>
                                <pic:cNvPr id="1015" name="Image 1015"/>
                                <pic:cNvPicPr/>
                              </pic:nvPicPr>
                              <pic:blipFill>
                                <a:blip r:embed="rId425" cstate="print"/>
                                <a:stretch>
                                  <a:fillRect/>
                                </a:stretch>
                              </pic:blipFill>
                              <pic:spPr>
                                <a:xfrm>
                                  <a:off x="687202" y="1069132"/>
                                  <a:ext cx="206834" cy="214559"/>
                                </a:xfrm>
                                <a:prstGeom prst="rect">
                                  <a:avLst/>
                                </a:prstGeom>
                              </pic:spPr>
                            </pic:pic>
                            <pic:pic xmlns:pic="http://schemas.openxmlformats.org/drawingml/2006/picture">
                              <pic:nvPicPr>
                                <pic:cNvPr id="1016" name="Image 1016"/>
                                <pic:cNvPicPr/>
                              </pic:nvPicPr>
                              <pic:blipFill>
                                <a:blip r:embed="rId425" cstate="print"/>
                                <a:stretch>
                                  <a:fillRect/>
                                </a:stretch>
                              </pic:blipFill>
                              <pic:spPr>
                                <a:xfrm>
                                  <a:off x="687202" y="915875"/>
                                  <a:ext cx="206834" cy="214559"/>
                                </a:xfrm>
                                <a:prstGeom prst="rect">
                                  <a:avLst/>
                                </a:prstGeom>
                              </pic:spPr>
                            </pic:pic>
                            <pic:pic xmlns:pic="http://schemas.openxmlformats.org/drawingml/2006/picture">
                              <pic:nvPicPr>
                                <pic:cNvPr id="1017" name="Image 1017" descr="A picture containing text, light  Description automatically generated"/>
                                <pic:cNvPicPr/>
                              </pic:nvPicPr>
                              <pic:blipFill>
                                <a:blip r:embed="rId432" cstate="print"/>
                                <a:stretch>
                                  <a:fillRect/>
                                </a:stretch>
                              </pic:blipFill>
                              <pic:spPr>
                                <a:xfrm>
                                  <a:off x="419100" y="19050"/>
                                  <a:ext cx="800100" cy="676275"/>
                                </a:xfrm>
                                <a:prstGeom prst="rect">
                                  <a:avLst/>
                                </a:prstGeom>
                              </pic:spPr>
                            </pic:pic>
                            <pic:pic xmlns:pic="http://schemas.openxmlformats.org/drawingml/2006/picture">
                              <pic:nvPicPr>
                                <pic:cNvPr id="1018" name="Image 1018" descr="A picture containing light  Description automatically generated"/>
                                <pic:cNvPicPr/>
                              </pic:nvPicPr>
                              <pic:blipFill>
                                <a:blip r:embed="rId433" cstate="print"/>
                                <a:stretch>
                                  <a:fillRect/>
                                </a:stretch>
                              </pic:blipFill>
                              <pic:spPr>
                                <a:xfrm>
                                  <a:off x="0" y="0"/>
                                  <a:ext cx="790575" cy="666750"/>
                                </a:xfrm>
                                <a:prstGeom prst="rect">
                                  <a:avLst/>
                                </a:prstGeom>
                              </pic:spPr>
                            </pic:pic>
                          </wpg:wgp>
                        </a:graphicData>
                      </a:graphic>
                    </wp:anchor>
                  </w:drawing>
                </mc:Choice>
                <mc:Fallback>
                  <w:pict>
                    <v:group w14:anchorId="2F1BDF92" id="Group 1003" o:spid="_x0000_s1026" style="position:absolute;margin-left:124pt;margin-top:1.25pt;width:170.7pt;height:113.15pt;z-index:-251495936;mso-wrap-distance-left:0;mso-wrap-distance-right:0" coordsize="21678,143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">
                      <v:shape id="Image 1004" o:spid="_x0000_s1027" type="#_x0000_t75" style="position:absolute;left:4014;top:12223;width:2068;height:2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">
                        <v:imagedata r:id="rId434" o:title=""/>
                      </v:shape>
                      <v:shape id="Image 1005" o:spid="_x0000_s1028" type="#_x0000_t75" style="position:absolute;left:4014;top:10691;width:2068;height:2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">
                        <v:imagedata r:id="rId434" o:title=""/>
                      </v:shape>
                      <v:shape id="Image 1006" o:spid="_x0000_s1029" type="#_x0000_t75" style="position:absolute;left:4014;top:9158;width:2068;height:2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">
                        <v:imagedata r:id="rId434" o:title=""/>
                      </v:shape>
                      <v:shape id="Image 1007" o:spid="_x0000_s1030" type="#_x0000_t75" style="position:absolute;left:11000;top:5279;width:10674;height:90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">
                        <v:imagedata r:id="rId435" o:title=""/>
                      </v:shape>
                      <v:shape id="Image 1008" o:spid="_x0000_s1031" type="#_x0000_t75" style="position:absolute;left:15626;top:5279;width:5336;height:4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">
                        <v:imagedata r:id="rId436" o:title=""/>
                      </v:shape>
                      <v:shape id="Image 1009" o:spid="_x0000_s1032" type="#_x0000_t75" style="position:absolute;left:11979;top:5190;width:5070;height:3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">
                        <v:imagedata r:id="rId437" o:title=""/>
                      </v:shape>
                      <v:shape id="Image 1010" o:spid="_x0000_s1033" type="#_x0000_t75" style="position:absolute;left:15803;top:7588;width:4893;height:45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">
                        <v:imagedata r:id="rId438" o:title=""/>
                      </v:shape>
                      <v:shape id="Image 1011" o:spid="_x0000_s1034" type="#_x0000_t75" style="position:absolute;left:11623;top:8033;width:5337;height:3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">
                        <v:imagedata r:id="rId439" o:title=""/>
                      </v:shape>
                      <v:shape id="Image 1012" o:spid="_x0000_s1035" type="#_x0000_t75" style="position:absolute;left:11623;top:9720;width:4803;height:44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">
                        <v:imagedata r:id="rId440" o:title=""/>
                      </v:shape>
                      <v:shape id="Image 1013" o:spid="_x0000_s1036" type="#_x0000_t75" style="position:absolute;left:16070;top:9898;width:4981;height:3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">
                        <v:imagedata r:id="rId437" o:title=""/>
                      </v:shape>
                      <v:shape id="Image 1014" o:spid="_x0000_s1037" type="#_x0000_t75" style="position:absolute;left:6872;top:12223;width:2068;height:2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">
                        <v:imagedata r:id="rId434" o:title=""/>
                      </v:shape>
                      <v:shape id="Image 1015" o:spid="_x0000_s1038" type="#_x0000_t75" style="position:absolute;left:6872;top:10691;width:2068;height:2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">
                        <v:imagedata r:id="rId434" o:title=""/>
                      </v:shape>
                      <v:shape id="Image 1016" o:spid="_x0000_s1039" type="#_x0000_t75" style="position:absolute;left:6872;top:9158;width:2068;height:2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">
                        <v:imagedata r:id="rId434" o:title=""/>
                      </v:shape>
                      <v:shape id="Image 1017" o:spid="_x0000_s1040" type="#_x0000_t75" alt="A picture containing text, light  Description automatically generated" style="position:absolute;left:4191;top:190;width:8001;height:6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">
                        <v:imagedata r:id="rId441" o:title="A picture containing text, light  Description automatically generated"/>
                      </v:shape>
                      <v:shape id="Image 1018" o:spid="_x0000_s1041" type="#_x0000_t75" alt="A picture containing light  Description automatically generated" style="position:absolute;width:7905;height:6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">
                        <v:imagedata r:id="rId442" o:title="A picture containing light  Description automatically generated"/>
                      </v:shape>
                    </v:group>
                  </w:pict>
                </mc:Fallback>
              </mc:AlternateContent>
            </w:r>
            <w:r w:rsidRPr="009305D4">
              <w:rPr>
                <w:noProof/>
                <w:sz w:val="32"/>
                <w:szCs w:val="32"/>
              </w:rPr>
              <mc:AlternateContent>
                <mc:Choice Requires="wpg">
                  <w:drawing>
                    <wp:anchor distT="0" distB="0" distL="0" distR="0" simplePos="0" relativeHeight="251821568" behindDoc="1" locked="0" layoutInCell="1" allowOverlap="1" wp14:anchorId="0FB217CF" wp14:editId="3E480A62">
                      <wp:simplePos x="0" y="0"/>
                      <wp:positionH relativeFrom="column">
                        <wp:posOffset>5308472</wp:posOffset>
                      </wp:positionH>
                      <wp:positionV relativeFrom="paragraph">
                        <wp:posOffset>358903</wp:posOffset>
                      </wp:positionV>
                      <wp:extent cx="1219200" cy="266700"/>
                      <wp:effectExtent l="0" t="0" r="0" b="0"/>
                      <wp:wrapNone/>
                      <wp:docPr id="1019" name="Group 10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 cy="266700"/>
                                <a:chOff x="0" y="0"/>
                                <a:chExt cx="1219200" cy="266700"/>
                              </a:xfrm>
                            </wpg:grpSpPr>
                            <pic:pic xmlns:pic="http://schemas.openxmlformats.org/drawingml/2006/picture">
                              <pic:nvPicPr>
                                <pic:cNvPr id="1020" name="Image 1020"/>
                                <pic:cNvPicPr/>
                              </pic:nvPicPr>
                              <pic:blipFill>
                                <a:blip r:embed="rId443" cstate="print"/>
                                <a:stretch>
                                  <a:fillRect/>
                                </a:stretch>
                              </pic:blipFill>
                              <pic:spPr>
                                <a:xfrm>
                                  <a:off x="0" y="0"/>
                                  <a:ext cx="1207007" cy="264032"/>
                                </a:xfrm>
                                <a:prstGeom prst="rect">
                                  <a:avLst/>
                                </a:prstGeom>
                              </pic:spPr>
                            </pic:pic>
                          </wpg:wgp>
                        </a:graphicData>
                      </a:graphic>
                    </wp:anchor>
                  </w:drawing>
                </mc:Choice>
                <mc:Fallback>
                  <w:pict>
                    <v:group w14:anchorId="52913942" id="Group 1019" o:spid="_x0000_s1026" style="position:absolute;margin-left:418pt;margin-top:28.25pt;width:96pt;height:21pt;z-index:-251494912;mso-wrap-distance-left:0;mso-wrap-distance-right:0" coordsize="12192,26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">
                      <v:shape id="Image 1020" o:spid="_x0000_s1027" type="#_x0000_t75" style="position:absolute;width:12070;height:2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">
                        <v:imagedata r:id="rId444" o:title=""/>
                      </v:shape>
                    </v:group>
                  </w:pict>
                </mc:Fallback>
              </mc:AlternateContent>
            </w:r>
            <w:r w:rsidRPr="009305D4">
              <w:rPr>
                <w:noProof/>
                <w:sz w:val="32"/>
                <w:szCs w:val="32"/>
              </w:rPr>
              <mc:AlternateContent>
                <mc:Choice Requires="wpg">
                  <w:drawing>
                    <wp:anchor distT="0" distB="0" distL="0" distR="0" simplePos="0" relativeHeight="251822592" behindDoc="1" locked="0" layoutInCell="1" allowOverlap="1" wp14:anchorId="6CC3358E" wp14:editId="17EA6E44">
                      <wp:simplePos x="0" y="0"/>
                      <wp:positionH relativeFrom="column">
                        <wp:posOffset>3879722</wp:posOffset>
                      </wp:positionH>
                      <wp:positionV relativeFrom="paragraph">
                        <wp:posOffset>997078</wp:posOffset>
                      </wp:positionV>
                      <wp:extent cx="1114425" cy="447675"/>
                      <wp:effectExtent l="0" t="0" r="0" b="0"/>
                      <wp:wrapNone/>
                      <wp:docPr id="1021" name="Group 10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14425" cy="447675"/>
                                <a:chOff x="0" y="0"/>
                                <a:chExt cx="1114425" cy="447675"/>
                              </a:xfrm>
                            </wpg:grpSpPr>
                            <pic:pic xmlns:pic="http://schemas.openxmlformats.org/drawingml/2006/picture">
                              <pic:nvPicPr>
                                <pic:cNvPr id="1022" name="Image 1022"/>
                                <pic:cNvPicPr/>
                              </pic:nvPicPr>
                              <pic:blipFill>
                                <a:blip r:embed="rId445" cstate="print"/>
                                <a:stretch>
                                  <a:fillRect/>
                                </a:stretch>
                              </pic:blipFill>
                              <pic:spPr>
                                <a:xfrm>
                                  <a:off x="0" y="0"/>
                                  <a:ext cx="1123435" cy="451294"/>
                                </a:xfrm>
                                <a:prstGeom prst="rect">
                                  <a:avLst/>
                                </a:prstGeom>
                              </pic:spPr>
                            </pic:pic>
                          </wpg:wgp>
                        </a:graphicData>
                      </a:graphic>
                    </wp:anchor>
                  </w:drawing>
                </mc:Choice>
                <mc:Fallback>
                  <w:pict>
                    <v:group w14:anchorId="6A1AA702" id="Group 1021" o:spid="_x0000_s1026" style="position:absolute;margin-left:305.5pt;margin-top:78.5pt;width:87.75pt;height:35.25pt;z-index:-251493888;mso-wrap-distance-left:0;mso-wrap-distance-right:0" coordsize="11144,44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">
                      <v:shape id="Image 1022" o:spid="_x0000_s1027" type="#_x0000_t75" style="position:absolute;width:11234;height:45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">
                        <v:imagedata r:id="rId446" o:title=""/>
                      </v:shape>
                    </v:group>
                  </w:pict>
                </mc:Fallback>
              </mc:AlternateContent>
            </w:r>
            <w:r w:rsidRPr="009305D4">
              <w:rPr>
                <w:noProof/>
                <w:sz w:val="32"/>
                <w:szCs w:val="32"/>
              </w:rPr>
              <mc:AlternateContent>
                <mc:Choice Requires="wpg">
                  <w:drawing>
                    <wp:anchor distT="0" distB="0" distL="0" distR="0" simplePos="0" relativeHeight="251778560" behindDoc="0" locked="0" layoutInCell="1" allowOverlap="1" wp14:anchorId="1794ECEA" wp14:editId="4751880D">
                      <wp:simplePos x="0" y="0"/>
                      <wp:positionH relativeFrom="column">
                        <wp:posOffset>5308472</wp:posOffset>
                      </wp:positionH>
                      <wp:positionV relativeFrom="paragraph">
                        <wp:posOffset>25528</wp:posOffset>
                      </wp:positionV>
                      <wp:extent cx="1219200" cy="266700"/>
                      <wp:effectExtent l="0" t="0" r="0" b="0"/>
                      <wp:wrapNone/>
                      <wp:docPr id="1023" name="Group 10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 cy="266700"/>
                                <a:chOff x="0" y="0"/>
                                <a:chExt cx="1219200" cy="266700"/>
                              </a:xfrm>
                            </wpg:grpSpPr>
                            <pic:pic xmlns:pic="http://schemas.openxmlformats.org/drawingml/2006/picture">
                              <pic:nvPicPr>
                                <pic:cNvPr id="1024" name="Image 1024"/>
                                <pic:cNvPicPr/>
                              </pic:nvPicPr>
                              <pic:blipFill>
                                <a:blip r:embed="rId443" cstate="print"/>
                                <a:stretch>
                                  <a:fillRect/>
                                </a:stretch>
                              </pic:blipFill>
                              <pic:spPr>
                                <a:xfrm>
                                  <a:off x="0" y="0"/>
                                  <a:ext cx="1219200" cy="266700"/>
                                </a:xfrm>
                                <a:prstGeom prst="rect">
                                  <a:avLst/>
                                </a:prstGeom>
                              </pic:spPr>
                            </pic:pic>
                          </wpg:wgp>
                        </a:graphicData>
                      </a:graphic>
                    </wp:anchor>
                  </w:drawing>
                </mc:Choice>
                <mc:Fallback>
                  <w:pict>
                    <v:group w14:anchorId="5DFD3F16" id="Group 1023" o:spid="_x0000_s1026" style="position:absolute;margin-left:418pt;margin-top:2pt;width:96pt;height:21pt;z-index:251778560;mso-wrap-distance-left:0;mso-wrap-distance-right:0" coordsize="12192,26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">
                      <v:shape id="Image 1024" o:spid="_x0000_s1027" type="#_x0000_t75" style="position:absolute;width:12192;height:2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">
                        <v:imagedata r:id="rId444" o:title=""/>
                      </v:shape>
                    </v:group>
                  </w:pict>
                </mc:Fallback>
              </mc:AlternateContent>
            </w:r>
            <w:r w:rsidRPr="009305D4">
              <w:rPr>
                <w:color w:val="002C60"/>
                <w:sz w:val="32"/>
                <w:szCs w:val="32"/>
              </w:rPr>
              <w:t>…</w:t>
            </w:r>
            <w:r w:rsidRPr="009305D4">
              <w:rPr>
                <w:color w:val="002C60"/>
                <w:spacing w:val="-8"/>
                <w:sz w:val="32"/>
                <w:szCs w:val="32"/>
              </w:rPr>
              <w:t xml:space="preserve"> </w:t>
            </w:r>
            <w:r w:rsidRPr="009305D4">
              <w:rPr>
                <w:color w:val="002C60"/>
                <w:sz w:val="32"/>
                <w:szCs w:val="32"/>
              </w:rPr>
              <w:t>is</w:t>
            </w:r>
            <w:r w:rsidRPr="009305D4">
              <w:rPr>
                <w:color w:val="002C60"/>
                <w:spacing w:val="3"/>
                <w:sz w:val="32"/>
                <w:szCs w:val="32"/>
              </w:rPr>
              <w:t xml:space="preserve"> </w:t>
            </w:r>
            <w:r w:rsidRPr="009305D4">
              <w:rPr>
                <w:color w:val="002C60"/>
                <w:sz w:val="32"/>
                <w:szCs w:val="32"/>
              </w:rPr>
              <w:t>double</w:t>
            </w:r>
            <w:r w:rsidRPr="009305D4">
              <w:rPr>
                <w:color w:val="002C60"/>
                <w:spacing w:val="-12"/>
                <w:sz w:val="32"/>
                <w:szCs w:val="32"/>
              </w:rPr>
              <w:t xml:space="preserve"> </w:t>
            </w:r>
            <w:r w:rsidRPr="009305D4">
              <w:rPr>
                <w:color w:val="002C60"/>
                <w:spacing w:val="-10"/>
                <w:sz w:val="32"/>
                <w:szCs w:val="32"/>
              </w:rPr>
              <w:t>…</w:t>
            </w:r>
          </w:p>
          <w:p w14:paraId="1087B3CF" w14:textId="77777777" w:rsidR="00355B78" w:rsidRPr="009305D4" w:rsidRDefault="00355B78" w:rsidP="005532F1">
            <w:pPr>
              <w:pStyle w:val="TableParagraph"/>
              <w:spacing w:before="185"/>
              <w:rPr>
                <w:b/>
                <w:sz w:val="32"/>
                <w:szCs w:val="32"/>
              </w:rPr>
            </w:pPr>
          </w:p>
          <w:p w14:paraId="4109B76F" w14:textId="77777777" w:rsidR="00355B78" w:rsidRPr="009305D4" w:rsidRDefault="00355B78" w:rsidP="005532F1">
            <w:pPr>
              <w:pStyle w:val="TableParagraph"/>
              <w:tabs>
                <w:tab w:val="left" w:pos="2090"/>
                <w:tab w:val="left" w:pos="6080"/>
              </w:tabs>
              <w:ind w:left="170"/>
              <w:rPr>
                <w:position w:val="82"/>
                <w:sz w:val="32"/>
                <w:szCs w:val="32"/>
              </w:rPr>
            </w:pPr>
            <w:r w:rsidRPr="009305D4">
              <w:rPr>
                <w:noProof/>
                <w:sz w:val="32"/>
                <w:szCs w:val="32"/>
              </w:rPr>
              <w:drawing>
                <wp:inline distT="0" distB="0" distL="0" distR="0" wp14:anchorId="1DDD39A9" wp14:editId="4AF9C131">
                  <wp:extent cx="447301" cy="456819"/>
                  <wp:effectExtent l="0" t="0" r="0" b="0"/>
                  <wp:docPr id="1025" name="Image 10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5" name="Image 1025"/>
                          <pic:cNvPicPr/>
                        </pic:nvPicPr>
                        <pic:blipFill>
                          <a:blip r:embed="rId447" cstate="print"/>
                          <a:stretch>
                            <a:fillRect/>
                          </a:stretch>
                        </pic:blipFill>
                        <pic:spPr>
                          <a:xfrm>
                            <a:off x="0" y="0"/>
                            <a:ext cx="447301" cy="456819"/>
                          </a:xfrm>
                          <a:prstGeom prst="rect">
                            <a:avLst/>
                          </a:prstGeom>
                        </pic:spPr>
                      </pic:pic>
                    </a:graphicData>
                  </a:graphic>
                </wp:inline>
              </w:drawing>
            </w:r>
            <w:r w:rsidRPr="009305D4">
              <w:rPr>
                <w:spacing w:val="40"/>
                <w:sz w:val="32"/>
                <w:szCs w:val="32"/>
              </w:rPr>
              <w:t xml:space="preserve"> </w:t>
            </w:r>
            <w:r w:rsidRPr="009305D4">
              <w:rPr>
                <w:noProof/>
                <w:spacing w:val="40"/>
                <w:sz w:val="32"/>
                <w:szCs w:val="32"/>
              </w:rPr>
              <w:drawing>
                <wp:inline distT="0" distB="0" distL="0" distR="0" wp14:anchorId="6A754280" wp14:editId="1ADE79CA">
                  <wp:extent cx="447301" cy="456819"/>
                  <wp:effectExtent l="0" t="0" r="0" b="0"/>
                  <wp:docPr id="1026" name="Image 1026" descr="A white circle with black dots&#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6" name="Image 1026" descr="A white circle with black dots&#10;&#10;Description automatically generated"/>
                          <pic:cNvPicPr/>
                        </pic:nvPicPr>
                        <pic:blipFill>
                          <a:blip r:embed="rId447" cstate="print"/>
                          <a:stretch>
                            <a:fillRect/>
                          </a:stretch>
                        </pic:blipFill>
                        <pic:spPr>
                          <a:xfrm>
                            <a:off x="0" y="0"/>
                            <a:ext cx="447301" cy="456819"/>
                          </a:xfrm>
                          <a:prstGeom prst="rect">
                            <a:avLst/>
                          </a:prstGeom>
                        </pic:spPr>
                      </pic:pic>
                    </a:graphicData>
                  </a:graphic>
                </wp:inline>
              </w:drawing>
            </w:r>
            <w:r w:rsidRPr="009305D4">
              <w:rPr>
                <w:spacing w:val="40"/>
                <w:sz w:val="32"/>
                <w:szCs w:val="32"/>
              </w:rPr>
              <w:tab/>
            </w:r>
            <w:r w:rsidRPr="009305D4">
              <w:rPr>
                <w:noProof/>
                <w:spacing w:val="40"/>
                <w:position w:val="1"/>
                <w:sz w:val="32"/>
                <w:szCs w:val="32"/>
              </w:rPr>
              <w:drawing>
                <wp:inline distT="0" distB="0" distL="0" distR="0" wp14:anchorId="1ECB5D5B" wp14:editId="7AC923F4">
                  <wp:extent cx="368998" cy="681227"/>
                  <wp:effectExtent l="0" t="0" r="0" b="0"/>
                  <wp:docPr id="1027" name="Image 10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7" name="Image 1027"/>
                          <pic:cNvPicPr/>
                        </pic:nvPicPr>
                        <pic:blipFill>
                          <a:blip r:embed="rId448" cstate="print"/>
                          <a:stretch>
                            <a:fillRect/>
                          </a:stretch>
                        </pic:blipFill>
                        <pic:spPr>
                          <a:xfrm>
                            <a:off x="0" y="0"/>
                            <a:ext cx="368998" cy="681227"/>
                          </a:xfrm>
                          <a:prstGeom prst="rect">
                            <a:avLst/>
                          </a:prstGeom>
                        </pic:spPr>
                      </pic:pic>
                    </a:graphicData>
                  </a:graphic>
                </wp:inline>
              </w:drawing>
            </w:r>
            <w:r w:rsidRPr="009305D4">
              <w:rPr>
                <w:spacing w:val="40"/>
                <w:position w:val="1"/>
                <w:sz w:val="32"/>
                <w:szCs w:val="32"/>
              </w:rPr>
              <w:tab/>
            </w:r>
            <w:r w:rsidRPr="009305D4">
              <w:rPr>
                <w:noProof/>
                <w:spacing w:val="40"/>
                <w:position w:val="82"/>
                <w:sz w:val="32"/>
                <w:szCs w:val="32"/>
              </w:rPr>
              <w:drawing>
                <wp:inline distT="0" distB="0" distL="0" distR="0" wp14:anchorId="117534D0" wp14:editId="5877DC10">
                  <wp:extent cx="1122904" cy="441483"/>
                  <wp:effectExtent l="0" t="0" r="0" b="0"/>
                  <wp:docPr id="1028" name="Image 10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8" name="Image 1028"/>
                          <pic:cNvPicPr/>
                        </pic:nvPicPr>
                        <pic:blipFill>
                          <a:blip r:embed="rId445" cstate="print"/>
                          <a:stretch>
                            <a:fillRect/>
                          </a:stretch>
                        </pic:blipFill>
                        <pic:spPr>
                          <a:xfrm>
                            <a:off x="0" y="0"/>
                            <a:ext cx="1122904" cy="441483"/>
                          </a:xfrm>
                          <a:prstGeom prst="rect">
                            <a:avLst/>
                          </a:prstGeom>
                        </pic:spPr>
                      </pic:pic>
                    </a:graphicData>
                  </a:graphic>
                </wp:inline>
              </w:drawing>
            </w:r>
          </w:p>
        </w:tc>
      </w:tr>
      <w:tr w:rsidR="00355B78" w:rsidRPr="009305D4" w14:paraId="317C5A16" w14:textId="77777777" w:rsidTr="005532F1">
        <w:trPr>
          <w:trHeight w:val="4169"/>
        </w:trPr>
        <w:tc>
          <w:tcPr>
            <w:tcW w:w="5349" w:type="dxa"/>
          </w:tcPr>
          <w:p w14:paraId="1B8980D9" w14:textId="77777777" w:rsidR="00355B78" w:rsidRPr="009305D4" w:rsidRDefault="00355B78" w:rsidP="005532F1">
            <w:pPr>
              <w:pStyle w:val="TableParagraph"/>
              <w:spacing w:before="55"/>
              <w:ind w:left="144"/>
              <w:rPr>
                <w:b/>
                <w:sz w:val="32"/>
                <w:szCs w:val="32"/>
              </w:rPr>
            </w:pPr>
            <w:r w:rsidRPr="009305D4">
              <w:rPr>
                <w:b/>
                <w:color w:val="002C60"/>
                <w:sz w:val="32"/>
                <w:szCs w:val="32"/>
              </w:rPr>
              <w:t>Make</w:t>
            </w:r>
            <w:r w:rsidRPr="009305D4">
              <w:rPr>
                <w:b/>
                <w:color w:val="002C60"/>
                <w:spacing w:val="-16"/>
                <w:sz w:val="32"/>
                <w:szCs w:val="32"/>
              </w:rPr>
              <w:t xml:space="preserve"> </w:t>
            </w:r>
            <w:r w:rsidRPr="009305D4">
              <w:rPr>
                <w:b/>
                <w:color w:val="002C60"/>
                <w:sz w:val="32"/>
                <w:szCs w:val="32"/>
              </w:rPr>
              <w:t>equal</w:t>
            </w:r>
            <w:r w:rsidRPr="009305D4">
              <w:rPr>
                <w:b/>
                <w:color w:val="002C60"/>
                <w:spacing w:val="-4"/>
                <w:sz w:val="32"/>
                <w:szCs w:val="32"/>
              </w:rPr>
              <w:t xml:space="preserve"> </w:t>
            </w:r>
            <w:r w:rsidRPr="009305D4">
              <w:rPr>
                <w:b/>
                <w:color w:val="002C60"/>
                <w:spacing w:val="-2"/>
                <w:sz w:val="32"/>
                <w:szCs w:val="32"/>
              </w:rPr>
              <w:t>groups</w:t>
            </w:r>
          </w:p>
          <w:p w14:paraId="0520B9F6" w14:textId="77777777" w:rsidR="00355B78" w:rsidRPr="009305D4" w:rsidRDefault="00355B78" w:rsidP="005532F1">
            <w:pPr>
              <w:pStyle w:val="TableParagraph"/>
              <w:spacing w:before="265" w:line="235" w:lineRule="auto"/>
              <w:ind w:left="144" w:right="131"/>
              <w:rPr>
                <w:sz w:val="32"/>
                <w:szCs w:val="32"/>
              </w:rPr>
            </w:pPr>
            <w:r w:rsidRPr="009305D4">
              <w:rPr>
                <w:color w:val="002C60"/>
                <w:sz w:val="32"/>
                <w:szCs w:val="32"/>
              </w:rPr>
              <w:t>Provide opportunities to make equal groups when tidying up or during snack time.</w:t>
            </w:r>
            <w:r w:rsidRPr="009305D4">
              <w:rPr>
                <w:color w:val="002C60"/>
                <w:spacing w:val="-10"/>
                <w:sz w:val="32"/>
                <w:szCs w:val="32"/>
              </w:rPr>
              <w:t xml:space="preserve"> </w:t>
            </w:r>
            <w:r w:rsidRPr="009305D4">
              <w:rPr>
                <w:color w:val="002C60"/>
                <w:sz w:val="32"/>
                <w:szCs w:val="32"/>
              </w:rPr>
              <w:t>Encourage</w:t>
            </w:r>
            <w:r w:rsidRPr="009305D4">
              <w:rPr>
                <w:color w:val="002C60"/>
                <w:spacing w:val="-16"/>
                <w:sz w:val="32"/>
                <w:szCs w:val="32"/>
              </w:rPr>
              <w:t xml:space="preserve"> </w:t>
            </w:r>
            <w:r w:rsidRPr="009305D4">
              <w:rPr>
                <w:color w:val="002C60"/>
                <w:sz w:val="32"/>
                <w:szCs w:val="32"/>
              </w:rPr>
              <w:t>children</w:t>
            </w:r>
            <w:r w:rsidRPr="009305D4">
              <w:rPr>
                <w:color w:val="002C60"/>
                <w:spacing w:val="-11"/>
                <w:sz w:val="32"/>
                <w:szCs w:val="32"/>
              </w:rPr>
              <w:t xml:space="preserve"> </w:t>
            </w:r>
            <w:r w:rsidRPr="009305D4">
              <w:rPr>
                <w:color w:val="002C60"/>
                <w:sz w:val="32"/>
                <w:szCs w:val="32"/>
              </w:rPr>
              <w:t>to check that each group has the same amount.</w:t>
            </w:r>
          </w:p>
        </w:tc>
        <w:tc>
          <w:tcPr>
            <w:tcW w:w="16050" w:type="dxa"/>
          </w:tcPr>
          <w:p w14:paraId="538ABD86" w14:textId="77777777" w:rsidR="00355B78" w:rsidRPr="009305D4" w:rsidRDefault="00355B78" w:rsidP="005532F1">
            <w:pPr>
              <w:pStyle w:val="TableParagraph"/>
              <w:spacing w:before="55" w:line="242" w:lineRule="auto"/>
              <w:ind w:left="148" w:right="7077"/>
              <w:rPr>
                <w:sz w:val="32"/>
                <w:szCs w:val="32"/>
              </w:rPr>
            </w:pPr>
            <w:r w:rsidRPr="009305D4">
              <w:rPr>
                <w:noProof/>
                <w:sz w:val="32"/>
                <w:szCs w:val="32"/>
              </w:rPr>
              <mc:AlternateContent>
                <mc:Choice Requires="wpg">
                  <w:drawing>
                    <wp:anchor distT="0" distB="0" distL="0" distR="0" simplePos="0" relativeHeight="251823616" behindDoc="1" locked="0" layoutInCell="1" allowOverlap="1" wp14:anchorId="09423D1D" wp14:editId="4D2F3935">
                      <wp:simplePos x="0" y="0"/>
                      <wp:positionH relativeFrom="column">
                        <wp:posOffset>4860797</wp:posOffset>
                      </wp:positionH>
                      <wp:positionV relativeFrom="paragraph">
                        <wp:posOffset>187452</wp:posOffset>
                      </wp:positionV>
                      <wp:extent cx="1752600" cy="552450"/>
                      <wp:effectExtent l="0" t="0" r="0" b="0"/>
                      <wp:wrapNone/>
                      <wp:docPr id="1029" name="Group 10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52600" cy="552450"/>
                                <a:chOff x="0" y="0"/>
                                <a:chExt cx="1752600" cy="552450"/>
                              </a:xfrm>
                            </wpg:grpSpPr>
                            <pic:pic xmlns:pic="http://schemas.openxmlformats.org/drawingml/2006/picture">
                              <pic:nvPicPr>
                                <pic:cNvPr id="1030" name="Image 1030"/>
                                <pic:cNvPicPr/>
                              </pic:nvPicPr>
                              <pic:blipFill>
                                <a:blip r:embed="rId449" cstate="print"/>
                                <a:stretch>
                                  <a:fillRect/>
                                </a:stretch>
                              </pic:blipFill>
                              <pic:spPr>
                                <a:xfrm>
                                  <a:off x="0" y="0"/>
                                  <a:ext cx="1752600" cy="552450"/>
                                </a:xfrm>
                                <a:prstGeom prst="rect">
                                  <a:avLst/>
                                </a:prstGeom>
                              </pic:spPr>
                            </pic:pic>
                          </wpg:wgp>
                        </a:graphicData>
                      </a:graphic>
                    </wp:anchor>
                  </w:drawing>
                </mc:Choice>
                <mc:Fallback>
                  <w:pict>
                    <v:group w14:anchorId="28AFD3FD" id="Group 1029" o:spid="_x0000_s1026" style="position:absolute;margin-left:382.75pt;margin-top:14.75pt;width:138pt;height:43.5pt;z-index:-251492864;mso-wrap-distance-left:0;mso-wrap-distance-right:0" coordsize="17526,55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">
                      <v:shape id="Image 1030" o:spid="_x0000_s1027" type="#_x0000_t75" style="position:absolute;width:17526;height:5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">
                        <v:imagedata r:id="rId450" o:title=""/>
                      </v:shape>
                    </v:group>
                  </w:pict>
                </mc:Fallback>
              </mc:AlternateContent>
            </w:r>
            <w:r w:rsidRPr="009305D4">
              <w:rPr>
                <w:color w:val="002C60"/>
                <w:sz w:val="32"/>
                <w:szCs w:val="32"/>
              </w:rPr>
              <w:t>There</w:t>
            </w:r>
            <w:r w:rsidRPr="009305D4">
              <w:rPr>
                <w:color w:val="002C60"/>
                <w:spacing w:val="-16"/>
                <w:sz w:val="32"/>
                <w:szCs w:val="32"/>
              </w:rPr>
              <w:t xml:space="preserve"> </w:t>
            </w:r>
            <w:r w:rsidRPr="009305D4">
              <w:rPr>
                <w:color w:val="002C60"/>
                <w:sz w:val="32"/>
                <w:szCs w:val="32"/>
              </w:rPr>
              <w:t>are</w:t>
            </w:r>
            <w:r w:rsidRPr="009305D4">
              <w:rPr>
                <w:color w:val="002C60"/>
                <w:spacing w:val="-8"/>
                <w:sz w:val="32"/>
                <w:szCs w:val="32"/>
              </w:rPr>
              <w:t xml:space="preserve"> </w:t>
            </w:r>
            <w:r w:rsidRPr="009305D4">
              <w:rPr>
                <w:color w:val="002C60"/>
                <w:sz w:val="32"/>
                <w:szCs w:val="32"/>
              </w:rPr>
              <w:t>…</w:t>
            </w:r>
            <w:r w:rsidRPr="009305D4">
              <w:rPr>
                <w:color w:val="002C60"/>
                <w:spacing w:val="-12"/>
                <w:sz w:val="32"/>
                <w:szCs w:val="32"/>
              </w:rPr>
              <w:t xml:space="preserve"> </w:t>
            </w:r>
            <w:r w:rsidRPr="009305D4">
              <w:rPr>
                <w:color w:val="002C60"/>
                <w:sz w:val="32"/>
                <w:szCs w:val="32"/>
              </w:rPr>
              <w:t>groups</w:t>
            </w:r>
            <w:r w:rsidRPr="009305D4">
              <w:rPr>
                <w:color w:val="002C60"/>
                <w:spacing w:val="-3"/>
                <w:sz w:val="32"/>
                <w:szCs w:val="32"/>
              </w:rPr>
              <w:t xml:space="preserve"> </w:t>
            </w:r>
            <w:r w:rsidRPr="009305D4">
              <w:rPr>
                <w:color w:val="002C60"/>
                <w:sz w:val="32"/>
                <w:szCs w:val="32"/>
              </w:rPr>
              <w:t>of</w:t>
            </w:r>
            <w:r w:rsidRPr="009305D4">
              <w:rPr>
                <w:color w:val="002C60"/>
                <w:spacing w:val="-16"/>
                <w:sz w:val="32"/>
                <w:szCs w:val="32"/>
              </w:rPr>
              <w:t xml:space="preserve"> </w:t>
            </w:r>
            <w:r w:rsidRPr="009305D4">
              <w:rPr>
                <w:color w:val="002C60"/>
                <w:sz w:val="32"/>
                <w:szCs w:val="32"/>
              </w:rPr>
              <w:t>… There</w:t>
            </w:r>
            <w:r w:rsidRPr="009305D4">
              <w:rPr>
                <w:color w:val="002C60"/>
                <w:spacing w:val="-2"/>
                <w:sz w:val="32"/>
                <w:szCs w:val="32"/>
              </w:rPr>
              <w:t xml:space="preserve"> </w:t>
            </w:r>
            <w:r w:rsidRPr="009305D4">
              <w:rPr>
                <w:color w:val="002C60"/>
                <w:sz w:val="32"/>
                <w:szCs w:val="32"/>
              </w:rPr>
              <w:t>are … altogether.</w:t>
            </w:r>
          </w:p>
          <w:p w14:paraId="0C95AF80" w14:textId="77777777" w:rsidR="00355B78" w:rsidRPr="009305D4" w:rsidRDefault="00355B78" w:rsidP="005532F1">
            <w:pPr>
              <w:pStyle w:val="TableParagraph"/>
              <w:rPr>
                <w:b/>
                <w:sz w:val="32"/>
                <w:szCs w:val="32"/>
              </w:rPr>
            </w:pPr>
          </w:p>
          <w:p w14:paraId="657A719A" w14:textId="77777777" w:rsidR="00355B78" w:rsidRPr="009305D4" w:rsidRDefault="00355B78" w:rsidP="005532F1">
            <w:pPr>
              <w:pStyle w:val="TableParagraph"/>
              <w:spacing w:before="112"/>
              <w:rPr>
                <w:b/>
                <w:sz w:val="32"/>
                <w:szCs w:val="32"/>
              </w:rPr>
            </w:pPr>
          </w:p>
          <w:p w14:paraId="25651250" w14:textId="77777777" w:rsidR="00355B78" w:rsidRPr="009305D4" w:rsidRDefault="00355B78" w:rsidP="005532F1">
            <w:pPr>
              <w:pStyle w:val="TableParagraph"/>
              <w:tabs>
                <w:tab w:val="left" w:pos="3410"/>
                <w:tab w:val="left" w:pos="6440"/>
              </w:tabs>
              <w:ind w:left="95"/>
              <w:rPr>
                <w:sz w:val="32"/>
                <w:szCs w:val="32"/>
              </w:rPr>
            </w:pPr>
            <w:r w:rsidRPr="009305D4">
              <w:rPr>
                <w:noProof/>
                <w:position w:val="10"/>
                <w:sz w:val="32"/>
                <w:szCs w:val="32"/>
              </w:rPr>
              <w:drawing>
                <wp:inline distT="0" distB="0" distL="0" distR="0" wp14:anchorId="27B27E85" wp14:editId="63F30695">
                  <wp:extent cx="1885950" cy="771525"/>
                  <wp:effectExtent l="0" t="0" r="0" b="0"/>
                  <wp:docPr id="1031" name="Image 1031" descr="A group of pencils in a blue and red container&#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1" name="Image 1031" descr="A group of pencils in a blue and red container&#10;&#10;Description automatically generated"/>
                          <pic:cNvPicPr/>
                        </pic:nvPicPr>
                        <pic:blipFill>
                          <a:blip r:embed="rId451" cstate="print"/>
                          <a:stretch>
                            <a:fillRect/>
                          </a:stretch>
                        </pic:blipFill>
                        <pic:spPr>
                          <a:xfrm>
                            <a:off x="0" y="0"/>
                            <a:ext cx="1885950" cy="771525"/>
                          </a:xfrm>
                          <a:prstGeom prst="rect">
                            <a:avLst/>
                          </a:prstGeom>
                        </pic:spPr>
                      </pic:pic>
                    </a:graphicData>
                  </a:graphic>
                </wp:inline>
              </w:drawing>
            </w:r>
            <w:r w:rsidRPr="009305D4">
              <w:rPr>
                <w:position w:val="10"/>
                <w:sz w:val="32"/>
                <w:szCs w:val="32"/>
              </w:rPr>
              <w:tab/>
            </w:r>
            <w:r w:rsidRPr="009305D4">
              <w:rPr>
                <w:noProof/>
                <w:sz w:val="32"/>
                <w:szCs w:val="32"/>
              </w:rPr>
              <w:drawing>
                <wp:inline distT="0" distB="0" distL="0" distR="0" wp14:anchorId="47AE2803" wp14:editId="7F41E7CF">
                  <wp:extent cx="1619250" cy="771525"/>
                  <wp:effectExtent l="0" t="0" r="0" b="0"/>
                  <wp:docPr id="1032" name="Image 10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2" name="Image 1032"/>
                          <pic:cNvPicPr/>
                        </pic:nvPicPr>
                        <pic:blipFill>
                          <a:blip r:embed="rId452" cstate="print"/>
                          <a:stretch>
                            <a:fillRect/>
                          </a:stretch>
                        </pic:blipFill>
                        <pic:spPr>
                          <a:xfrm>
                            <a:off x="0" y="0"/>
                            <a:ext cx="1619250" cy="771525"/>
                          </a:xfrm>
                          <a:prstGeom prst="rect">
                            <a:avLst/>
                          </a:prstGeom>
                        </pic:spPr>
                      </pic:pic>
                    </a:graphicData>
                  </a:graphic>
                </wp:inline>
              </w:drawing>
            </w:r>
            <w:r w:rsidRPr="009305D4">
              <w:rPr>
                <w:sz w:val="32"/>
                <w:szCs w:val="32"/>
              </w:rPr>
              <w:tab/>
            </w:r>
            <w:r w:rsidRPr="009305D4">
              <w:rPr>
                <w:noProof/>
                <w:sz w:val="32"/>
                <w:szCs w:val="32"/>
              </w:rPr>
              <w:drawing>
                <wp:inline distT="0" distB="0" distL="0" distR="0" wp14:anchorId="1E66DF8C" wp14:editId="7D5077EA">
                  <wp:extent cx="2562225" cy="676275"/>
                  <wp:effectExtent l="0" t="0" r="0" b="0"/>
                  <wp:docPr id="1033" name="Image 1033" descr="A cartoon of a bag of seeds&#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3" name="Image 1033" descr="A cartoon of a bag of seeds&#10;&#10;Description automatically generated"/>
                          <pic:cNvPicPr/>
                        </pic:nvPicPr>
                        <pic:blipFill>
                          <a:blip r:embed="rId453" cstate="print"/>
                          <a:stretch>
                            <a:fillRect/>
                          </a:stretch>
                        </pic:blipFill>
                        <pic:spPr>
                          <a:xfrm>
                            <a:off x="0" y="0"/>
                            <a:ext cx="2562225" cy="676275"/>
                          </a:xfrm>
                          <a:prstGeom prst="rect">
                            <a:avLst/>
                          </a:prstGeom>
                        </pic:spPr>
                      </pic:pic>
                    </a:graphicData>
                  </a:graphic>
                </wp:inline>
              </w:drawing>
            </w:r>
          </w:p>
        </w:tc>
      </w:tr>
    </w:tbl>
    <w:p w14:paraId="0A98BB5D" w14:textId="77777777" w:rsidR="00355B78" w:rsidRPr="009305D4" w:rsidRDefault="00355B78" w:rsidP="00355B78">
      <w:pPr>
        <w:pStyle w:val="BodyText"/>
        <w:spacing w:before="26"/>
        <w:rPr>
          <w:b/>
          <w:sz w:val="32"/>
          <w:szCs w:val="32"/>
        </w:rPr>
      </w:pPr>
    </w:p>
    <w:p w14:paraId="20588932" w14:textId="77777777" w:rsidR="00355B78" w:rsidRPr="009305D4" w:rsidRDefault="00355B78" w:rsidP="00355B78">
      <w:pPr>
        <w:pStyle w:val="BodyText"/>
        <w:rPr>
          <w:sz w:val="32"/>
          <w:szCs w:val="32"/>
        </w:rPr>
        <w:sectPr w:rsidR="00355B78" w:rsidRPr="009305D4" w:rsidSect="00355B78">
          <w:pgSz w:w="23814" w:h="16840" w:orient="landscape"/>
          <w:pgMar w:top="460" w:right="708" w:bottom="0" w:left="566" w:header="720" w:footer="720" w:gutter="0"/>
          <w:cols w:space="720"/>
        </w:sectPr>
      </w:pPr>
    </w:p>
    <w:p w14:paraId="7F9415A8" w14:textId="77777777" w:rsidR="00355B78" w:rsidRPr="002B00C3" w:rsidRDefault="00355B78" w:rsidP="00355B78">
      <w:pPr>
        <w:pStyle w:val="Heading1"/>
      </w:pPr>
      <w:r w:rsidRPr="002B00C3">
        <w:rPr>
          <w:noProof/>
        </w:rPr>
        <w:lastRenderedPageBreak/>
        <w:drawing>
          <wp:anchor distT="0" distB="0" distL="0" distR="0" simplePos="0" relativeHeight="251779584" behindDoc="0" locked="0" layoutInCell="1" allowOverlap="1" wp14:anchorId="281F0717" wp14:editId="7A377966">
            <wp:simplePos x="0" y="0"/>
            <wp:positionH relativeFrom="page">
              <wp:posOffset>13045440</wp:posOffset>
            </wp:positionH>
            <wp:positionV relativeFrom="paragraph">
              <wp:posOffset>247015</wp:posOffset>
            </wp:positionV>
            <wp:extent cx="1009650" cy="361950"/>
            <wp:effectExtent l="0" t="0" r="0" b="0"/>
            <wp:wrapNone/>
            <wp:docPr id="1035" name="Image 1035" descr="A blue and black logo&#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5" name="Image 1035" descr="A blue and black logo&#10;&#10;Description automatically generated"/>
                    <pic:cNvPicPr/>
                  </pic:nvPicPr>
                  <pic:blipFill>
                    <a:blip r:embed="rId15" cstate="print"/>
                    <a:stretch>
                      <a:fillRect/>
                    </a:stretch>
                  </pic:blipFill>
                  <pic:spPr>
                    <a:xfrm>
                      <a:off x="0" y="0"/>
                      <a:ext cx="1009650" cy="361950"/>
                    </a:xfrm>
                    <a:prstGeom prst="rect">
                      <a:avLst/>
                    </a:prstGeom>
                  </pic:spPr>
                </pic:pic>
              </a:graphicData>
            </a:graphic>
          </wp:anchor>
        </w:drawing>
      </w:r>
      <w:bookmarkStart w:id="60" w:name="Slide_53"/>
      <w:bookmarkEnd w:id="60"/>
      <w:r w:rsidRPr="002B00C3">
        <w:rPr>
          <w:color w:val="002C60"/>
          <w:spacing w:val="-2"/>
        </w:rPr>
        <w:t>Multiplication</w:t>
      </w:r>
    </w:p>
    <w:p w14:paraId="6F0FCDB5" w14:textId="77777777" w:rsidR="00355B78" w:rsidRPr="009305D4" w:rsidRDefault="00355B78" w:rsidP="00355B78">
      <w:pPr>
        <w:pStyle w:val="BodyText"/>
        <w:spacing w:before="1"/>
        <w:rPr>
          <w:b/>
          <w:sz w:val="32"/>
          <w:szCs w:val="32"/>
        </w:rPr>
      </w:pPr>
    </w:p>
    <w:tbl>
      <w:tblPr>
        <w:tblW w:w="0" w:type="auto"/>
        <w:tblInd w:w="129" w:type="dxa"/>
        <w:tblBorders>
          <w:top w:val="single" w:sz="12" w:space="0" w:color="002C60"/>
          <w:left w:val="single" w:sz="12" w:space="0" w:color="002C60"/>
          <w:bottom w:val="single" w:sz="12" w:space="0" w:color="002C60"/>
          <w:right w:val="single" w:sz="12" w:space="0" w:color="002C60"/>
          <w:insideH w:val="single" w:sz="12" w:space="0" w:color="002C60"/>
          <w:insideV w:val="single" w:sz="12" w:space="0" w:color="002C60"/>
        </w:tblBorders>
        <w:tblLayout w:type="fixed"/>
        <w:tblCellMar>
          <w:left w:w="0" w:type="dxa"/>
          <w:right w:w="0" w:type="dxa"/>
        </w:tblCellMar>
        <w:tblLook w:val="01E0" w:firstRow="1" w:lastRow="1" w:firstColumn="1" w:lastColumn="1" w:noHBand="0" w:noVBand="0"/>
      </w:tblPr>
      <w:tblGrid>
        <w:gridCol w:w="5364"/>
        <w:gridCol w:w="5922"/>
        <w:gridCol w:w="2124"/>
        <w:gridCol w:w="2681"/>
        <w:gridCol w:w="5365"/>
      </w:tblGrid>
      <w:tr w:rsidR="00355B78" w:rsidRPr="009305D4" w14:paraId="3BBA6E69" w14:textId="77777777" w:rsidTr="005532F1">
        <w:trPr>
          <w:trHeight w:val="1981"/>
        </w:trPr>
        <w:tc>
          <w:tcPr>
            <w:tcW w:w="5364" w:type="dxa"/>
            <w:shd w:val="clear" w:color="auto" w:fill="EC6A4A"/>
          </w:tcPr>
          <w:p w14:paraId="4C538660" w14:textId="77777777" w:rsidR="00355B78" w:rsidRPr="002B00C3" w:rsidRDefault="00355B78" w:rsidP="005532F1">
            <w:pPr>
              <w:pStyle w:val="TableParagraph"/>
              <w:spacing w:before="47"/>
              <w:ind w:left="144"/>
              <w:rPr>
                <w:b/>
                <w:sz w:val="36"/>
                <w:szCs w:val="36"/>
              </w:rPr>
            </w:pPr>
            <w:r w:rsidRPr="002B00C3">
              <w:rPr>
                <w:b/>
                <w:color w:val="002C60"/>
                <w:spacing w:val="-4"/>
                <w:sz w:val="36"/>
                <w:szCs w:val="36"/>
              </w:rPr>
              <w:t>Year</w:t>
            </w:r>
            <w:r w:rsidRPr="002B00C3">
              <w:rPr>
                <w:b/>
                <w:color w:val="002C60"/>
                <w:spacing w:val="-7"/>
                <w:sz w:val="36"/>
                <w:szCs w:val="36"/>
              </w:rPr>
              <w:t xml:space="preserve"> </w:t>
            </w:r>
            <w:r w:rsidRPr="002B00C3">
              <w:rPr>
                <w:b/>
                <w:color w:val="002C60"/>
                <w:spacing w:val="-10"/>
                <w:sz w:val="36"/>
                <w:szCs w:val="36"/>
              </w:rPr>
              <w:t>1</w:t>
            </w:r>
          </w:p>
        </w:tc>
        <w:tc>
          <w:tcPr>
            <w:tcW w:w="16092" w:type="dxa"/>
            <w:gridSpan w:val="4"/>
            <w:shd w:val="clear" w:color="auto" w:fill="EC6A4A"/>
          </w:tcPr>
          <w:p w14:paraId="3B56E0D3" w14:textId="77777777" w:rsidR="00355B78" w:rsidRPr="002B00C3" w:rsidRDefault="00355B78" w:rsidP="005532F1">
            <w:pPr>
              <w:pStyle w:val="TableParagraph"/>
              <w:numPr>
                <w:ilvl w:val="0"/>
                <w:numId w:val="21"/>
              </w:numPr>
              <w:tabs>
                <w:tab w:val="left" w:pos="599"/>
              </w:tabs>
              <w:spacing w:before="47"/>
              <w:rPr>
                <w:sz w:val="36"/>
                <w:szCs w:val="36"/>
              </w:rPr>
            </w:pPr>
            <w:r w:rsidRPr="002B00C3">
              <w:rPr>
                <w:color w:val="002C60"/>
                <w:sz w:val="36"/>
                <w:szCs w:val="36"/>
              </w:rPr>
              <w:t>Count</w:t>
            </w:r>
            <w:r w:rsidRPr="002B00C3">
              <w:rPr>
                <w:color w:val="002C60"/>
                <w:spacing w:val="-4"/>
                <w:sz w:val="36"/>
                <w:szCs w:val="36"/>
              </w:rPr>
              <w:t xml:space="preserve"> </w:t>
            </w:r>
            <w:r w:rsidRPr="002B00C3">
              <w:rPr>
                <w:color w:val="002C60"/>
                <w:sz w:val="36"/>
                <w:szCs w:val="36"/>
              </w:rPr>
              <w:t>in</w:t>
            </w:r>
            <w:r w:rsidRPr="002B00C3">
              <w:rPr>
                <w:color w:val="002C60"/>
                <w:spacing w:val="-9"/>
                <w:sz w:val="36"/>
                <w:szCs w:val="36"/>
              </w:rPr>
              <w:t xml:space="preserve"> </w:t>
            </w:r>
            <w:r w:rsidRPr="002B00C3">
              <w:rPr>
                <w:color w:val="002C60"/>
                <w:sz w:val="36"/>
                <w:szCs w:val="36"/>
              </w:rPr>
              <w:t>multiples</w:t>
            </w:r>
            <w:r w:rsidRPr="002B00C3">
              <w:rPr>
                <w:color w:val="002C60"/>
                <w:spacing w:val="-1"/>
                <w:sz w:val="36"/>
                <w:szCs w:val="36"/>
              </w:rPr>
              <w:t xml:space="preserve"> </w:t>
            </w:r>
            <w:r w:rsidRPr="002B00C3">
              <w:rPr>
                <w:color w:val="002C60"/>
                <w:sz w:val="36"/>
                <w:szCs w:val="36"/>
              </w:rPr>
              <w:t>of</w:t>
            </w:r>
            <w:r w:rsidRPr="002B00C3">
              <w:rPr>
                <w:color w:val="002C60"/>
                <w:spacing w:val="-16"/>
                <w:sz w:val="36"/>
                <w:szCs w:val="36"/>
              </w:rPr>
              <w:t xml:space="preserve"> </w:t>
            </w:r>
            <w:r w:rsidRPr="002B00C3">
              <w:rPr>
                <w:color w:val="002C60"/>
                <w:sz w:val="36"/>
                <w:szCs w:val="36"/>
              </w:rPr>
              <w:t>twos,</w:t>
            </w:r>
            <w:r w:rsidRPr="002B00C3">
              <w:rPr>
                <w:color w:val="002C60"/>
                <w:spacing w:val="-4"/>
                <w:sz w:val="36"/>
                <w:szCs w:val="36"/>
              </w:rPr>
              <w:t xml:space="preserve"> </w:t>
            </w:r>
            <w:r w:rsidRPr="002B00C3">
              <w:rPr>
                <w:color w:val="002C60"/>
                <w:sz w:val="36"/>
                <w:szCs w:val="36"/>
              </w:rPr>
              <w:t>fives</w:t>
            </w:r>
            <w:r w:rsidRPr="002B00C3">
              <w:rPr>
                <w:color w:val="002C60"/>
                <w:spacing w:val="-14"/>
                <w:sz w:val="36"/>
                <w:szCs w:val="36"/>
              </w:rPr>
              <w:t xml:space="preserve"> </w:t>
            </w:r>
            <w:r w:rsidRPr="002B00C3">
              <w:rPr>
                <w:color w:val="002C60"/>
                <w:sz w:val="36"/>
                <w:szCs w:val="36"/>
              </w:rPr>
              <w:t>and</w:t>
            </w:r>
            <w:r w:rsidRPr="002B00C3">
              <w:rPr>
                <w:color w:val="002C60"/>
                <w:spacing w:val="-9"/>
                <w:sz w:val="36"/>
                <w:szCs w:val="36"/>
              </w:rPr>
              <w:t xml:space="preserve"> </w:t>
            </w:r>
            <w:r w:rsidRPr="002B00C3">
              <w:rPr>
                <w:color w:val="002C60"/>
                <w:spacing w:val="-4"/>
                <w:sz w:val="36"/>
                <w:szCs w:val="36"/>
              </w:rPr>
              <w:t>tens.</w:t>
            </w:r>
          </w:p>
          <w:p w14:paraId="0EFBD13A" w14:textId="77777777" w:rsidR="00355B78" w:rsidRPr="002B00C3" w:rsidRDefault="00355B78" w:rsidP="005532F1">
            <w:pPr>
              <w:pStyle w:val="TableParagraph"/>
              <w:numPr>
                <w:ilvl w:val="0"/>
                <w:numId w:val="21"/>
              </w:numPr>
              <w:tabs>
                <w:tab w:val="left" w:pos="599"/>
              </w:tabs>
              <w:spacing w:before="4" w:line="336" w:lineRule="exact"/>
              <w:rPr>
                <w:sz w:val="36"/>
                <w:szCs w:val="36"/>
              </w:rPr>
            </w:pPr>
            <w:r w:rsidRPr="002B00C3">
              <w:rPr>
                <w:color w:val="002C60"/>
                <w:sz w:val="36"/>
                <w:szCs w:val="36"/>
              </w:rPr>
              <w:t>Solve</w:t>
            </w:r>
            <w:r w:rsidRPr="002B00C3">
              <w:rPr>
                <w:color w:val="002C60"/>
                <w:spacing w:val="-16"/>
                <w:sz w:val="36"/>
                <w:szCs w:val="36"/>
              </w:rPr>
              <w:t xml:space="preserve"> </w:t>
            </w:r>
            <w:r w:rsidRPr="002B00C3">
              <w:rPr>
                <w:color w:val="002C60"/>
                <w:sz w:val="36"/>
                <w:szCs w:val="36"/>
              </w:rPr>
              <w:t>one-step</w:t>
            </w:r>
            <w:r w:rsidRPr="002B00C3">
              <w:rPr>
                <w:color w:val="002C60"/>
                <w:spacing w:val="-16"/>
                <w:sz w:val="36"/>
                <w:szCs w:val="36"/>
              </w:rPr>
              <w:t xml:space="preserve"> </w:t>
            </w:r>
            <w:r w:rsidRPr="002B00C3">
              <w:rPr>
                <w:color w:val="002C60"/>
                <w:sz w:val="36"/>
                <w:szCs w:val="36"/>
              </w:rPr>
              <w:t>problems</w:t>
            </w:r>
            <w:r w:rsidRPr="002B00C3">
              <w:rPr>
                <w:color w:val="002C60"/>
                <w:spacing w:val="-16"/>
                <w:sz w:val="36"/>
                <w:szCs w:val="36"/>
              </w:rPr>
              <w:t xml:space="preserve"> </w:t>
            </w:r>
            <w:r w:rsidRPr="002B00C3">
              <w:rPr>
                <w:color w:val="002C60"/>
                <w:sz w:val="36"/>
                <w:szCs w:val="36"/>
              </w:rPr>
              <w:t>involving</w:t>
            </w:r>
            <w:r w:rsidRPr="002B00C3">
              <w:rPr>
                <w:color w:val="002C60"/>
                <w:spacing w:val="-16"/>
                <w:sz w:val="36"/>
                <w:szCs w:val="36"/>
              </w:rPr>
              <w:t xml:space="preserve"> </w:t>
            </w:r>
            <w:r w:rsidRPr="002B00C3">
              <w:rPr>
                <w:color w:val="002C60"/>
                <w:sz w:val="36"/>
                <w:szCs w:val="36"/>
              </w:rPr>
              <w:t>multiplication,</w:t>
            </w:r>
            <w:r w:rsidRPr="002B00C3">
              <w:rPr>
                <w:color w:val="002C60"/>
                <w:spacing w:val="-16"/>
                <w:sz w:val="36"/>
                <w:szCs w:val="36"/>
              </w:rPr>
              <w:t xml:space="preserve"> </w:t>
            </w:r>
            <w:r w:rsidRPr="002B00C3">
              <w:rPr>
                <w:color w:val="002C60"/>
                <w:sz w:val="36"/>
                <w:szCs w:val="36"/>
              </w:rPr>
              <w:t>using</w:t>
            </w:r>
            <w:r w:rsidRPr="002B00C3">
              <w:rPr>
                <w:color w:val="002C60"/>
                <w:spacing w:val="-15"/>
                <w:sz w:val="36"/>
                <w:szCs w:val="36"/>
              </w:rPr>
              <w:t xml:space="preserve"> </w:t>
            </w:r>
            <w:r w:rsidRPr="002B00C3">
              <w:rPr>
                <w:color w:val="002C60"/>
                <w:sz w:val="36"/>
                <w:szCs w:val="36"/>
              </w:rPr>
              <w:t>concrete</w:t>
            </w:r>
            <w:r w:rsidRPr="002B00C3">
              <w:rPr>
                <w:color w:val="002C60"/>
                <w:spacing w:val="-13"/>
                <w:sz w:val="36"/>
                <w:szCs w:val="36"/>
              </w:rPr>
              <w:t xml:space="preserve"> </w:t>
            </w:r>
            <w:r w:rsidRPr="002B00C3">
              <w:rPr>
                <w:color w:val="002C60"/>
                <w:sz w:val="36"/>
                <w:szCs w:val="36"/>
              </w:rPr>
              <w:t>objects,</w:t>
            </w:r>
            <w:r w:rsidRPr="002B00C3">
              <w:rPr>
                <w:color w:val="002C60"/>
                <w:spacing w:val="-12"/>
                <w:sz w:val="36"/>
                <w:szCs w:val="36"/>
              </w:rPr>
              <w:t xml:space="preserve"> </w:t>
            </w:r>
            <w:r w:rsidRPr="002B00C3">
              <w:rPr>
                <w:color w:val="002C60"/>
                <w:spacing w:val="-2"/>
                <w:sz w:val="36"/>
                <w:szCs w:val="36"/>
              </w:rPr>
              <w:t>pictorial</w:t>
            </w:r>
          </w:p>
          <w:p w14:paraId="6D9657FD" w14:textId="77777777" w:rsidR="00355B78" w:rsidRPr="002B00C3" w:rsidRDefault="00355B78" w:rsidP="005532F1">
            <w:pPr>
              <w:pStyle w:val="TableParagraph"/>
              <w:spacing w:line="336" w:lineRule="exact"/>
              <w:ind w:left="599"/>
              <w:rPr>
                <w:sz w:val="36"/>
                <w:szCs w:val="36"/>
              </w:rPr>
            </w:pPr>
            <w:r w:rsidRPr="002B00C3">
              <w:rPr>
                <w:color w:val="002C60"/>
                <w:sz w:val="36"/>
                <w:szCs w:val="36"/>
              </w:rPr>
              <w:t>representations</w:t>
            </w:r>
            <w:r w:rsidRPr="002B00C3">
              <w:rPr>
                <w:color w:val="002C60"/>
                <w:spacing w:val="-16"/>
                <w:sz w:val="36"/>
                <w:szCs w:val="36"/>
              </w:rPr>
              <w:t xml:space="preserve"> </w:t>
            </w:r>
            <w:r w:rsidRPr="002B00C3">
              <w:rPr>
                <w:color w:val="002C60"/>
                <w:sz w:val="36"/>
                <w:szCs w:val="36"/>
              </w:rPr>
              <w:t>and</w:t>
            </w:r>
            <w:r w:rsidRPr="002B00C3">
              <w:rPr>
                <w:color w:val="002C60"/>
                <w:spacing w:val="-9"/>
                <w:sz w:val="36"/>
                <w:szCs w:val="36"/>
              </w:rPr>
              <w:t xml:space="preserve"> </w:t>
            </w:r>
            <w:r w:rsidRPr="002B00C3">
              <w:rPr>
                <w:color w:val="002C60"/>
                <w:sz w:val="36"/>
                <w:szCs w:val="36"/>
              </w:rPr>
              <w:t>arrays</w:t>
            </w:r>
            <w:r w:rsidRPr="002B00C3">
              <w:rPr>
                <w:color w:val="002C60"/>
                <w:spacing w:val="-16"/>
                <w:sz w:val="36"/>
                <w:szCs w:val="36"/>
              </w:rPr>
              <w:t xml:space="preserve"> </w:t>
            </w:r>
            <w:r w:rsidRPr="002B00C3">
              <w:rPr>
                <w:color w:val="002C60"/>
                <w:sz w:val="36"/>
                <w:szCs w:val="36"/>
              </w:rPr>
              <w:t>with</w:t>
            </w:r>
            <w:r w:rsidRPr="002B00C3">
              <w:rPr>
                <w:color w:val="002C60"/>
                <w:spacing w:val="-9"/>
                <w:sz w:val="36"/>
                <w:szCs w:val="36"/>
              </w:rPr>
              <w:t xml:space="preserve"> </w:t>
            </w:r>
            <w:r w:rsidRPr="002B00C3">
              <w:rPr>
                <w:color w:val="002C60"/>
                <w:sz w:val="36"/>
                <w:szCs w:val="36"/>
              </w:rPr>
              <w:t>the</w:t>
            </w:r>
            <w:r w:rsidRPr="002B00C3">
              <w:rPr>
                <w:color w:val="002C60"/>
                <w:spacing w:val="-2"/>
                <w:sz w:val="36"/>
                <w:szCs w:val="36"/>
              </w:rPr>
              <w:t xml:space="preserve"> </w:t>
            </w:r>
            <w:r w:rsidRPr="002B00C3">
              <w:rPr>
                <w:color w:val="002C60"/>
                <w:sz w:val="36"/>
                <w:szCs w:val="36"/>
              </w:rPr>
              <w:t>support</w:t>
            </w:r>
            <w:r w:rsidRPr="002B00C3">
              <w:rPr>
                <w:color w:val="002C60"/>
                <w:spacing w:val="-15"/>
                <w:sz w:val="36"/>
                <w:szCs w:val="36"/>
              </w:rPr>
              <w:t xml:space="preserve"> </w:t>
            </w:r>
            <w:r w:rsidRPr="002B00C3">
              <w:rPr>
                <w:color w:val="002C60"/>
                <w:sz w:val="36"/>
                <w:szCs w:val="36"/>
              </w:rPr>
              <w:t>of</w:t>
            </w:r>
            <w:r w:rsidRPr="002B00C3">
              <w:rPr>
                <w:color w:val="002C60"/>
                <w:spacing w:val="-7"/>
                <w:sz w:val="36"/>
                <w:szCs w:val="36"/>
              </w:rPr>
              <w:t xml:space="preserve"> </w:t>
            </w:r>
            <w:r w:rsidRPr="002B00C3">
              <w:rPr>
                <w:color w:val="002C60"/>
                <w:sz w:val="36"/>
                <w:szCs w:val="36"/>
              </w:rPr>
              <w:t>the</w:t>
            </w:r>
            <w:r w:rsidRPr="002B00C3">
              <w:rPr>
                <w:color w:val="002C60"/>
                <w:spacing w:val="-2"/>
                <w:sz w:val="36"/>
                <w:szCs w:val="36"/>
              </w:rPr>
              <w:t xml:space="preserve"> teacher.</w:t>
            </w:r>
          </w:p>
        </w:tc>
      </w:tr>
      <w:tr w:rsidR="00355B78" w:rsidRPr="009305D4" w14:paraId="64648FE0" w14:textId="77777777" w:rsidTr="005532F1">
        <w:trPr>
          <w:trHeight w:val="884"/>
        </w:trPr>
        <w:tc>
          <w:tcPr>
            <w:tcW w:w="5364" w:type="dxa"/>
            <w:shd w:val="clear" w:color="auto" w:fill="F9D2C8"/>
          </w:tcPr>
          <w:p w14:paraId="7A2A8264" w14:textId="77777777" w:rsidR="00355B78" w:rsidRPr="00EC688B" w:rsidRDefault="00355B78" w:rsidP="005532F1">
            <w:pPr>
              <w:pStyle w:val="TableParagraph"/>
              <w:spacing w:before="49"/>
              <w:ind w:left="144"/>
              <w:rPr>
                <w:b/>
                <w:sz w:val="48"/>
                <w:szCs w:val="48"/>
              </w:rPr>
            </w:pPr>
            <w:r w:rsidRPr="00EC688B">
              <w:rPr>
                <w:b/>
                <w:color w:val="002C60"/>
                <w:sz w:val="48"/>
                <w:szCs w:val="48"/>
              </w:rPr>
              <w:t>Progression</w:t>
            </w:r>
            <w:r w:rsidRPr="00EC688B">
              <w:rPr>
                <w:b/>
                <w:color w:val="002C60"/>
                <w:spacing w:val="-14"/>
                <w:sz w:val="48"/>
                <w:szCs w:val="48"/>
              </w:rPr>
              <w:t xml:space="preserve"> </w:t>
            </w:r>
            <w:r w:rsidRPr="00EC688B">
              <w:rPr>
                <w:b/>
                <w:color w:val="002C60"/>
                <w:sz w:val="48"/>
                <w:szCs w:val="48"/>
              </w:rPr>
              <w:t>of</w:t>
            </w:r>
            <w:r w:rsidRPr="00EC688B">
              <w:rPr>
                <w:b/>
                <w:color w:val="002C60"/>
                <w:spacing w:val="-10"/>
                <w:sz w:val="48"/>
                <w:szCs w:val="48"/>
              </w:rPr>
              <w:t xml:space="preserve"> </w:t>
            </w:r>
            <w:r w:rsidRPr="00EC688B">
              <w:rPr>
                <w:b/>
                <w:color w:val="002C60"/>
                <w:spacing w:val="-2"/>
                <w:sz w:val="48"/>
                <w:szCs w:val="48"/>
              </w:rPr>
              <w:t>skills</w:t>
            </w:r>
          </w:p>
        </w:tc>
        <w:tc>
          <w:tcPr>
            <w:tcW w:w="16092" w:type="dxa"/>
            <w:gridSpan w:val="4"/>
            <w:shd w:val="clear" w:color="auto" w:fill="F9D2C8"/>
          </w:tcPr>
          <w:p w14:paraId="4BD924C6" w14:textId="77777777" w:rsidR="00355B78" w:rsidRPr="00EC688B" w:rsidRDefault="00355B78" w:rsidP="005532F1">
            <w:pPr>
              <w:pStyle w:val="TableParagraph"/>
              <w:spacing w:before="49"/>
              <w:ind w:left="148"/>
              <w:rPr>
                <w:b/>
                <w:sz w:val="48"/>
                <w:szCs w:val="48"/>
              </w:rPr>
            </w:pPr>
            <w:r w:rsidRPr="00EC688B">
              <w:rPr>
                <w:b/>
                <w:color w:val="002C60"/>
                <w:sz w:val="48"/>
                <w:szCs w:val="48"/>
              </w:rPr>
              <w:t>Key</w:t>
            </w:r>
            <w:r w:rsidRPr="00EC688B">
              <w:rPr>
                <w:b/>
                <w:color w:val="002C60"/>
                <w:spacing w:val="-16"/>
                <w:sz w:val="48"/>
                <w:szCs w:val="48"/>
              </w:rPr>
              <w:t xml:space="preserve"> </w:t>
            </w:r>
            <w:r w:rsidRPr="00EC688B">
              <w:rPr>
                <w:b/>
                <w:color w:val="002C60"/>
                <w:spacing w:val="-2"/>
                <w:sz w:val="48"/>
                <w:szCs w:val="48"/>
              </w:rPr>
              <w:t>representations</w:t>
            </w:r>
          </w:p>
        </w:tc>
      </w:tr>
      <w:tr w:rsidR="00355B78" w:rsidRPr="009305D4" w14:paraId="5D53163F" w14:textId="77777777" w:rsidTr="005532F1">
        <w:trPr>
          <w:trHeight w:val="5206"/>
        </w:trPr>
        <w:tc>
          <w:tcPr>
            <w:tcW w:w="5364" w:type="dxa"/>
          </w:tcPr>
          <w:p w14:paraId="00F07D50" w14:textId="77777777" w:rsidR="00355B78" w:rsidRPr="009305D4" w:rsidRDefault="00355B78" w:rsidP="005532F1">
            <w:pPr>
              <w:pStyle w:val="TableParagraph"/>
              <w:spacing w:before="50"/>
              <w:ind w:left="144"/>
              <w:rPr>
                <w:b/>
                <w:sz w:val="32"/>
                <w:szCs w:val="32"/>
              </w:rPr>
            </w:pPr>
            <w:r w:rsidRPr="009305D4">
              <w:rPr>
                <w:b/>
                <w:color w:val="002C60"/>
                <w:sz w:val="32"/>
                <w:szCs w:val="32"/>
              </w:rPr>
              <w:t>Count</w:t>
            </w:r>
            <w:r w:rsidRPr="009305D4">
              <w:rPr>
                <w:b/>
                <w:color w:val="002C60"/>
                <w:spacing w:val="-12"/>
                <w:sz w:val="32"/>
                <w:szCs w:val="32"/>
              </w:rPr>
              <w:t xml:space="preserve"> </w:t>
            </w:r>
            <w:r w:rsidRPr="009305D4">
              <w:rPr>
                <w:b/>
                <w:color w:val="002C60"/>
                <w:sz w:val="32"/>
                <w:szCs w:val="32"/>
              </w:rPr>
              <w:t>in</w:t>
            </w:r>
            <w:r w:rsidRPr="009305D4">
              <w:rPr>
                <w:b/>
                <w:color w:val="002C60"/>
                <w:spacing w:val="-5"/>
                <w:sz w:val="32"/>
                <w:szCs w:val="32"/>
              </w:rPr>
              <w:t xml:space="preserve"> </w:t>
            </w:r>
            <w:r w:rsidRPr="009305D4">
              <w:rPr>
                <w:b/>
                <w:color w:val="002C60"/>
                <w:sz w:val="32"/>
                <w:szCs w:val="32"/>
              </w:rPr>
              <w:t>2s, 5s</w:t>
            </w:r>
            <w:r w:rsidRPr="009305D4">
              <w:rPr>
                <w:b/>
                <w:color w:val="002C60"/>
                <w:spacing w:val="-11"/>
                <w:sz w:val="32"/>
                <w:szCs w:val="32"/>
              </w:rPr>
              <w:t xml:space="preserve"> </w:t>
            </w:r>
            <w:r w:rsidRPr="009305D4">
              <w:rPr>
                <w:b/>
                <w:color w:val="002C60"/>
                <w:sz w:val="32"/>
                <w:szCs w:val="32"/>
              </w:rPr>
              <w:t>and</w:t>
            </w:r>
            <w:r w:rsidRPr="009305D4">
              <w:rPr>
                <w:b/>
                <w:color w:val="002C60"/>
                <w:spacing w:val="10"/>
                <w:sz w:val="32"/>
                <w:szCs w:val="32"/>
              </w:rPr>
              <w:t xml:space="preserve"> </w:t>
            </w:r>
            <w:r w:rsidRPr="009305D4">
              <w:rPr>
                <w:b/>
                <w:color w:val="002C60"/>
                <w:spacing w:val="-5"/>
                <w:sz w:val="32"/>
                <w:szCs w:val="32"/>
              </w:rPr>
              <w:t>10s</w:t>
            </w:r>
          </w:p>
          <w:p w14:paraId="25041FFC" w14:textId="77777777" w:rsidR="00355B78" w:rsidRPr="009305D4" w:rsidRDefault="00355B78" w:rsidP="005532F1">
            <w:pPr>
              <w:pStyle w:val="TableParagraph"/>
              <w:spacing w:before="339" w:line="235" w:lineRule="auto"/>
              <w:ind w:left="144" w:right="137"/>
              <w:rPr>
                <w:sz w:val="32"/>
                <w:szCs w:val="32"/>
              </w:rPr>
            </w:pPr>
            <w:r w:rsidRPr="009305D4">
              <w:rPr>
                <w:color w:val="002C60"/>
                <w:sz w:val="32"/>
                <w:szCs w:val="32"/>
              </w:rPr>
              <w:t xml:space="preserve">Begin </w:t>
            </w:r>
            <w:proofErr w:type="gramStart"/>
            <w:r w:rsidRPr="009305D4">
              <w:rPr>
                <w:color w:val="002C60"/>
                <w:sz w:val="32"/>
                <w:szCs w:val="32"/>
              </w:rPr>
              <w:t>by</w:t>
            </w:r>
            <w:proofErr w:type="gramEnd"/>
            <w:r w:rsidRPr="009305D4">
              <w:rPr>
                <w:color w:val="002C60"/>
                <w:sz w:val="32"/>
                <w:szCs w:val="32"/>
              </w:rPr>
              <w:t xml:space="preserve"> counting objects that</w:t>
            </w:r>
            <w:r w:rsidRPr="009305D4">
              <w:rPr>
                <w:color w:val="002C60"/>
                <w:spacing w:val="-14"/>
                <w:sz w:val="32"/>
                <w:szCs w:val="32"/>
              </w:rPr>
              <w:t xml:space="preserve"> </w:t>
            </w:r>
            <w:r w:rsidRPr="009305D4">
              <w:rPr>
                <w:color w:val="002C60"/>
                <w:sz w:val="32"/>
                <w:szCs w:val="32"/>
              </w:rPr>
              <w:t>naturally</w:t>
            </w:r>
            <w:r w:rsidRPr="009305D4">
              <w:rPr>
                <w:color w:val="002C60"/>
                <w:spacing w:val="-3"/>
                <w:sz w:val="32"/>
                <w:szCs w:val="32"/>
              </w:rPr>
              <w:t xml:space="preserve"> </w:t>
            </w:r>
            <w:r w:rsidRPr="009305D4">
              <w:rPr>
                <w:color w:val="002C60"/>
                <w:sz w:val="32"/>
                <w:szCs w:val="32"/>
              </w:rPr>
              <w:t>come</w:t>
            </w:r>
            <w:r w:rsidRPr="009305D4">
              <w:rPr>
                <w:color w:val="002C60"/>
                <w:spacing w:val="-1"/>
                <w:sz w:val="32"/>
                <w:szCs w:val="32"/>
              </w:rPr>
              <w:t xml:space="preserve"> </w:t>
            </w:r>
            <w:r w:rsidRPr="009305D4">
              <w:rPr>
                <w:color w:val="002C60"/>
                <w:sz w:val="32"/>
                <w:szCs w:val="32"/>
              </w:rPr>
              <w:t>in</w:t>
            </w:r>
            <w:r w:rsidRPr="009305D4">
              <w:rPr>
                <w:color w:val="002C60"/>
                <w:spacing w:val="-9"/>
                <w:sz w:val="32"/>
                <w:szCs w:val="32"/>
              </w:rPr>
              <w:t xml:space="preserve"> </w:t>
            </w:r>
            <w:r w:rsidRPr="009305D4">
              <w:rPr>
                <w:color w:val="002C60"/>
                <w:sz w:val="32"/>
                <w:szCs w:val="32"/>
              </w:rPr>
              <w:t>2s,</w:t>
            </w:r>
            <w:r w:rsidRPr="009305D4">
              <w:rPr>
                <w:color w:val="002C60"/>
                <w:spacing w:val="-5"/>
                <w:sz w:val="32"/>
                <w:szCs w:val="32"/>
              </w:rPr>
              <w:t xml:space="preserve"> </w:t>
            </w:r>
            <w:r w:rsidRPr="009305D4">
              <w:rPr>
                <w:color w:val="002C60"/>
                <w:sz w:val="32"/>
                <w:szCs w:val="32"/>
              </w:rPr>
              <w:t>5s and 10s, for example pairs of socks or fingers.</w:t>
            </w:r>
          </w:p>
        </w:tc>
        <w:tc>
          <w:tcPr>
            <w:tcW w:w="5922" w:type="dxa"/>
          </w:tcPr>
          <w:p w14:paraId="2A4BC9AF" w14:textId="77777777" w:rsidR="00355B78" w:rsidRPr="009305D4" w:rsidRDefault="00355B78" w:rsidP="005532F1">
            <w:pPr>
              <w:pStyle w:val="TableParagraph"/>
              <w:spacing w:before="50" w:line="242" w:lineRule="auto"/>
              <w:ind w:left="148"/>
              <w:rPr>
                <w:sz w:val="32"/>
                <w:szCs w:val="32"/>
              </w:rPr>
            </w:pPr>
            <w:r w:rsidRPr="009305D4">
              <w:rPr>
                <w:color w:val="002C60"/>
                <w:sz w:val="32"/>
                <w:szCs w:val="32"/>
              </w:rPr>
              <w:t>There</w:t>
            </w:r>
            <w:r w:rsidRPr="009305D4">
              <w:rPr>
                <w:color w:val="002C60"/>
                <w:spacing w:val="-13"/>
                <w:sz w:val="32"/>
                <w:szCs w:val="32"/>
              </w:rPr>
              <w:t xml:space="preserve"> </w:t>
            </w:r>
            <w:r w:rsidRPr="009305D4">
              <w:rPr>
                <w:color w:val="002C60"/>
                <w:sz w:val="32"/>
                <w:szCs w:val="32"/>
              </w:rPr>
              <w:t>are …</w:t>
            </w:r>
            <w:r w:rsidRPr="009305D4">
              <w:rPr>
                <w:color w:val="002C60"/>
                <w:spacing w:val="-8"/>
                <w:sz w:val="32"/>
                <w:szCs w:val="32"/>
              </w:rPr>
              <w:t xml:space="preserve"> </w:t>
            </w:r>
            <w:r w:rsidRPr="009305D4">
              <w:rPr>
                <w:color w:val="002C60"/>
                <w:sz w:val="32"/>
                <w:szCs w:val="32"/>
              </w:rPr>
              <w:t>equal</w:t>
            </w:r>
            <w:r w:rsidRPr="009305D4">
              <w:rPr>
                <w:color w:val="002C60"/>
                <w:spacing w:val="-11"/>
                <w:sz w:val="32"/>
                <w:szCs w:val="32"/>
              </w:rPr>
              <w:t xml:space="preserve"> </w:t>
            </w:r>
            <w:r w:rsidRPr="009305D4">
              <w:rPr>
                <w:color w:val="002C60"/>
                <w:sz w:val="32"/>
                <w:szCs w:val="32"/>
              </w:rPr>
              <w:t>groups</w:t>
            </w:r>
            <w:r w:rsidRPr="009305D4">
              <w:rPr>
                <w:color w:val="002C60"/>
                <w:spacing w:val="-13"/>
                <w:sz w:val="32"/>
                <w:szCs w:val="32"/>
              </w:rPr>
              <w:t xml:space="preserve"> </w:t>
            </w:r>
            <w:r w:rsidRPr="009305D4">
              <w:rPr>
                <w:color w:val="002C60"/>
                <w:sz w:val="32"/>
                <w:szCs w:val="32"/>
              </w:rPr>
              <w:t>of</w:t>
            </w:r>
            <w:r w:rsidRPr="009305D4">
              <w:rPr>
                <w:color w:val="002C60"/>
                <w:spacing w:val="-4"/>
                <w:sz w:val="32"/>
                <w:szCs w:val="32"/>
              </w:rPr>
              <w:t xml:space="preserve"> </w:t>
            </w:r>
            <w:r w:rsidRPr="009305D4">
              <w:rPr>
                <w:color w:val="002C60"/>
                <w:sz w:val="32"/>
                <w:szCs w:val="32"/>
              </w:rPr>
              <w:t xml:space="preserve">… There are … altogether. </w:t>
            </w:r>
          </w:p>
          <w:p w14:paraId="38851A53" w14:textId="77777777" w:rsidR="00355B78" w:rsidRPr="009305D4" w:rsidRDefault="00355B78" w:rsidP="005532F1">
            <w:pPr>
              <w:pStyle w:val="TableParagraph"/>
              <w:spacing w:before="4"/>
              <w:rPr>
                <w:b/>
                <w:sz w:val="32"/>
                <w:szCs w:val="32"/>
              </w:rPr>
            </w:pPr>
          </w:p>
          <w:p w14:paraId="654FB8E1" w14:textId="77777777" w:rsidR="00355B78" w:rsidRPr="009305D4" w:rsidRDefault="00355B78" w:rsidP="005532F1">
            <w:pPr>
              <w:pStyle w:val="TableParagraph"/>
              <w:ind w:left="455"/>
              <w:rPr>
                <w:sz w:val="32"/>
                <w:szCs w:val="32"/>
              </w:rPr>
            </w:pPr>
            <w:r w:rsidRPr="009305D4">
              <w:rPr>
                <w:noProof/>
                <w:sz w:val="32"/>
                <w:szCs w:val="32"/>
              </w:rPr>
              <w:drawing>
                <wp:inline distT="0" distB="0" distL="0" distR="0" wp14:anchorId="78B919E8" wp14:editId="7023DCED">
                  <wp:extent cx="1905000" cy="361950"/>
                  <wp:effectExtent l="0" t="0" r="0" b="0"/>
                  <wp:docPr id="1036" name="Image 10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6" name="Image 1036"/>
                          <pic:cNvPicPr/>
                        </pic:nvPicPr>
                        <pic:blipFill>
                          <a:blip r:embed="rId454" cstate="print"/>
                          <a:stretch>
                            <a:fillRect/>
                          </a:stretch>
                        </pic:blipFill>
                        <pic:spPr>
                          <a:xfrm>
                            <a:off x="0" y="0"/>
                            <a:ext cx="1905000" cy="361950"/>
                          </a:xfrm>
                          <a:prstGeom prst="rect">
                            <a:avLst/>
                          </a:prstGeom>
                        </pic:spPr>
                      </pic:pic>
                    </a:graphicData>
                  </a:graphic>
                </wp:inline>
              </w:drawing>
            </w:r>
          </w:p>
          <w:p w14:paraId="3E748646" w14:textId="77777777" w:rsidR="00355B78" w:rsidRPr="009305D4" w:rsidRDefault="00355B78" w:rsidP="005532F1">
            <w:pPr>
              <w:pStyle w:val="TableParagraph"/>
              <w:spacing w:before="10"/>
              <w:rPr>
                <w:b/>
                <w:sz w:val="32"/>
                <w:szCs w:val="32"/>
              </w:rPr>
            </w:pPr>
          </w:p>
          <w:p w14:paraId="175012E9" w14:textId="77777777" w:rsidR="00355B78" w:rsidRPr="009305D4" w:rsidRDefault="00355B78" w:rsidP="005532F1">
            <w:pPr>
              <w:pStyle w:val="TableParagraph"/>
              <w:ind w:left="500"/>
              <w:rPr>
                <w:sz w:val="32"/>
                <w:szCs w:val="32"/>
              </w:rPr>
            </w:pPr>
            <w:r w:rsidRPr="009305D4">
              <w:rPr>
                <w:noProof/>
                <w:sz w:val="32"/>
                <w:szCs w:val="32"/>
              </w:rPr>
              <w:drawing>
                <wp:inline distT="0" distB="0" distL="0" distR="0" wp14:anchorId="2ADF75D9" wp14:editId="59B8C226">
                  <wp:extent cx="1790700" cy="428625"/>
                  <wp:effectExtent l="0" t="0" r="0" b="0"/>
                  <wp:docPr id="1037" name="Image 10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7" name="Image 1037"/>
                          <pic:cNvPicPr/>
                        </pic:nvPicPr>
                        <pic:blipFill>
                          <a:blip r:embed="rId455" cstate="print"/>
                          <a:stretch>
                            <a:fillRect/>
                          </a:stretch>
                        </pic:blipFill>
                        <pic:spPr>
                          <a:xfrm>
                            <a:off x="0" y="0"/>
                            <a:ext cx="1790700" cy="428625"/>
                          </a:xfrm>
                          <a:prstGeom prst="rect">
                            <a:avLst/>
                          </a:prstGeom>
                        </pic:spPr>
                      </pic:pic>
                    </a:graphicData>
                  </a:graphic>
                </wp:inline>
              </w:drawing>
            </w:r>
          </w:p>
          <w:p w14:paraId="75F22233" w14:textId="77777777" w:rsidR="00355B78" w:rsidRPr="009305D4" w:rsidRDefault="00355B78" w:rsidP="005532F1">
            <w:pPr>
              <w:pStyle w:val="TableParagraph"/>
              <w:spacing w:before="7"/>
              <w:rPr>
                <w:b/>
                <w:sz w:val="32"/>
                <w:szCs w:val="32"/>
              </w:rPr>
            </w:pPr>
          </w:p>
          <w:p w14:paraId="6516E926" w14:textId="77777777" w:rsidR="00355B78" w:rsidRPr="009305D4" w:rsidRDefault="00355B78" w:rsidP="005532F1">
            <w:pPr>
              <w:pStyle w:val="TableParagraph"/>
              <w:tabs>
                <w:tab w:val="left" w:pos="2330"/>
              </w:tabs>
              <w:ind w:left="605"/>
              <w:rPr>
                <w:sz w:val="32"/>
                <w:szCs w:val="32"/>
              </w:rPr>
            </w:pPr>
            <w:r w:rsidRPr="009305D4">
              <w:rPr>
                <w:noProof/>
                <w:sz w:val="32"/>
                <w:szCs w:val="32"/>
              </w:rPr>
              <w:drawing>
                <wp:inline distT="0" distB="0" distL="0" distR="0" wp14:anchorId="1FFD0E1D" wp14:editId="307323E3">
                  <wp:extent cx="237212" cy="569309"/>
                  <wp:effectExtent l="0" t="0" r="0" b="0"/>
                  <wp:docPr id="1038" name="Image 1038" descr="A group of yellow circles&#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8" name="Image 1038" descr="A group of yellow circles&#10;&#10;Description automatically generated"/>
                          <pic:cNvPicPr/>
                        </pic:nvPicPr>
                        <pic:blipFill>
                          <a:blip r:embed="rId456" cstate="print"/>
                          <a:stretch>
                            <a:fillRect/>
                          </a:stretch>
                        </pic:blipFill>
                        <pic:spPr>
                          <a:xfrm>
                            <a:off x="0" y="0"/>
                            <a:ext cx="237212" cy="569309"/>
                          </a:xfrm>
                          <a:prstGeom prst="rect">
                            <a:avLst/>
                          </a:prstGeom>
                        </pic:spPr>
                      </pic:pic>
                    </a:graphicData>
                  </a:graphic>
                </wp:inline>
              </w:drawing>
            </w:r>
            <w:r w:rsidRPr="009305D4">
              <w:rPr>
                <w:spacing w:val="146"/>
                <w:sz w:val="32"/>
                <w:szCs w:val="32"/>
              </w:rPr>
              <w:t xml:space="preserve"> </w:t>
            </w:r>
            <w:r w:rsidRPr="009305D4">
              <w:rPr>
                <w:noProof/>
                <w:spacing w:val="146"/>
                <w:sz w:val="32"/>
                <w:szCs w:val="32"/>
              </w:rPr>
              <w:drawing>
                <wp:inline distT="0" distB="0" distL="0" distR="0" wp14:anchorId="5CD88A11" wp14:editId="4C3482F2">
                  <wp:extent cx="237212" cy="569309"/>
                  <wp:effectExtent l="0" t="0" r="0" b="0"/>
                  <wp:docPr id="1039" name="Image 1039" descr="A group of yellow circles&#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9" name="Image 1039" descr="A group of yellow circles&#10;&#10;Description automatically generated"/>
                          <pic:cNvPicPr/>
                        </pic:nvPicPr>
                        <pic:blipFill>
                          <a:blip r:embed="rId456" cstate="print"/>
                          <a:stretch>
                            <a:fillRect/>
                          </a:stretch>
                        </pic:blipFill>
                        <pic:spPr>
                          <a:xfrm>
                            <a:off x="0" y="0"/>
                            <a:ext cx="237212" cy="569309"/>
                          </a:xfrm>
                          <a:prstGeom prst="rect">
                            <a:avLst/>
                          </a:prstGeom>
                        </pic:spPr>
                      </pic:pic>
                    </a:graphicData>
                  </a:graphic>
                </wp:inline>
              </w:drawing>
            </w:r>
            <w:r w:rsidRPr="009305D4">
              <w:rPr>
                <w:spacing w:val="146"/>
                <w:sz w:val="32"/>
                <w:szCs w:val="32"/>
              </w:rPr>
              <w:t xml:space="preserve"> </w:t>
            </w:r>
            <w:r w:rsidRPr="009305D4">
              <w:rPr>
                <w:noProof/>
                <w:spacing w:val="146"/>
                <w:sz w:val="32"/>
                <w:szCs w:val="32"/>
              </w:rPr>
              <w:drawing>
                <wp:inline distT="0" distB="0" distL="0" distR="0" wp14:anchorId="774A5E19" wp14:editId="159062B2">
                  <wp:extent cx="237212" cy="569309"/>
                  <wp:effectExtent l="0" t="0" r="0" b="0"/>
                  <wp:docPr id="1040" name="Image 1040" descr="A group of yellow circles&#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0" name="Image 1040" descr="A group of yellow circles&#10;&#10;Description automatically generated"/>
                          <pic:cNvPicPr/>
                        </pic:nvPicPr>
                        <pic:blipFill>
                          <a:blip r:embed="rId456" cstate="print"/>
                          <a:stretch>
                            <a:fillRect/>
                          </a:stretch>
                        </pic:blipFill>
                        <pic:spPr>
                          <a:xfrm>
                            <a:off x="0" y="0"/>
                            <a:ext cx="237212" cy="569309"/>
                          </a:xfrm>
                          <a:prstGeom prst="rect">
                            <a:avLst/>
                          </a:prstGeom>
                        </pic:spPr>
                      </pic:pic>
                    </a:graphicData>
                  </a:graphic>
                </wp:inline>
              </w:drawing>
            </w:r>
            <w:r w:rsidRPr="009305D4">
              <w:rPr>
                <w:spacing w:val="146"/>
                <w:sz w:val="32"/>
                <w:szCs w:val="32"/>
              </w:rPr>
              <w:tab/>
            </w:r>
            <w:r w:rsidRPr="009305D4">
              <w:rPr>
                <w:noProof/>
                <w:spacing w:val="146"/>
                <w:sz w:val="32"/>
                <w:szCs w:val="32"/>
              </w:rPr>
              <w:drawing>
                <wp:inline distT="0" distB="0" distL="0" distR="0" wp14:anchorId="1F0076E4" wp14:editId="5F2705E7">
                  <wp:extent cx="237212" cy="569309"/>
                  <wp:effectExtent l="0" t="0" r="0" b="0"/>
                  <wp:docPr id="1041" name="Image 1041" descr="A group of yellow circles&#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1" name="Image 1041" descr="A group of yellow circles&#10;&#10;Description automatically generated"/>
                          <pic:cNvPicPr/>
                        </pic:nvPicPr>
                        <pic:blipFill>
                          <a:blip r:embed="rId456" cstate="print"/>
                          <a:stretch>
                            <a:fillRect/>
                          </a:stretch>
                        </pic:blipFill>
                        <pic:spPr>
                          <a:xfrm>
                            <a:off x="0" y="0"/>
                            <a:ext cx="237212" cy="569309"/>
                          </a:xfrm>
                          <a:prstGeom prst="rect">
                            <a:avLst/>
                          </a:prstGeom>
                        </pic:spPr>
                      </pic:pic>
                    </a:graphicData>
                  </a:graphic>
                </wp:inline>
              </w:drawing>
            </w:r>
            <w:r w:rsidRPr="009305D4">
              <w:rPr>
                <w:spacing w:val="146"/>
                <w:sz w:val="32"/>
                <w:szCs w:val="32"/>
              </w:rPr>
              <w:t xml:space="preserve"> </w:t>
            </w:r>
            <w:r w:rsidRPr="009305D4">
              <w:rPr>
                <w:noProof/>
                <w:spacing w:val="146"/>
                <w:sz w:val="32"/>
                <w:szCs w:val="32"/>
              </w:rPr>
              <w:drawing>
                <wp:inline distT="0" distB="0" distL="0" distR="0" wp14:anchorId="2996421D" wp14:editId="771A5471">
                  <wp:extent cx="237212" cy="569309"/>
                  <wp:effectExtent l="0" t="0" r="0" b="0"/>
                  <wp:docPr id="1042" name="Image 1042" descr="A group of yellow circles&#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2" name="Image 1042" descr="A group of yellow circles&#10;&#10;Description automatically generated"/>
                          <pic:cNvPicPr/>
                        </pic:nvPicPr>
                        <pic:blipFill>
                          <a:blip r:embed="rId456" cstate="print"/>
                          <a:stretch>
                            <a:fillRect/>
                          </a:stretch>
                        </pic:blipFill>
                        <pic:spPr>
                          <a:xfrm>
                            <a:off x="0" y="0"/>
                            <a:ext cx="237212" cy="569309"/>
                          </a:xfrm>
                          <a:prstGeom prst="rect">
                            <a:avLst/>
                          </a:prstGeom>
                        </pic:spPr>
                      </pic:pic>
                    </a:graphicData>
                  </a:graphic>
                </wp:inline>
              </w:drawing>
            </w:r>
          </w:p>
        </w:tc>
        <w:tc>
          <w:tcPr>
            <w:tcW w:w="4805" w:type="dxa"/>
            <w:gridSpan w:val="2"/>
            <w:tcBorders>
              <w:top w:val="single" w:sz="8" w:space="0" w:color="002C60"/>
            </w:tcBorders>
          </w:tcPr>
          <w:p w14:paraId="3AFB42ED" w14:textId="77777777" w:rsidR="00355B78" w:rsidRPr="009305D4" w:rsidRDefault="00355B78" w:rsidP="005532F1">
            <w:pPr>
              <w:pStyle w:val="TableParagraph"/>
              <w:spacing w:before="50" w:line="242" w:lineRule="auto"/>
              <w:ind w:left="152" w:right="190"/>
              <w:rPr>
                <w:sz w:val="32"/>
                <w:szCs w:val="32"/>
              </w:rPr>
            </w:pPr>
            <w:proofErr w:type="gramStart"/>
            <w:r w:rsidRPr="009305D4">
              <w:rPr>
                <w:color w:val="002C60"/>
                <w:sz w:val="32"/>
                <w:szCs w:val="32"/>
              </w:rPr>
              <w:t>Continue</w:t>
            </w:r>
            <w:proofErr w:type="gramEnd"/>
            <w:r w:rsidRPr="009305D4">
              <w:rPr>
                <w:color w:val="002C60"/>
                <w:spacing w:val="-16"/>
                <w:sz w:val="32"/>
                <w:szCs w:val="32"/>
              </w:rPr>
              <w:t xml:space="preserve"> </w:t>
            </w:r>
            <w:r w:rsidRPr="009305D4">
              <w:rPr>
                <w:color w:val="002C60"/>
                <w:sz w:val="32"/>
                <w:szCs w:val="32"/>
              </w:rPr>
              <w:t>to</w:t>
            </w:r>
            <w:r w:rsidRPr="009305D4">
              <w:rPr>
                <w:color w:val="002C60"/>
                <w:spacing w:val="-10"/>
                <w:sz w:val="32"/>
                <w:szCs w:val="32"/>
              </w:rPr>
              <w:t xml:space="preserve"> </w:t>
            </w:r>
            <w:proofErr w:type="spellStart"/>
            <w:r w:rsidRPr="009305D4">
              <w:rPr>
                <w:color w:val="002C60"/>
                <w:sz w:val="32"/>
                <w:szCs w:val="32"/>
              </w:rPr>
              <w:t>colour</w:t>
            </w:r>
            <w:proofErr w:type="spellEnd"/>
            <w:r w:rsidRPr="009305D4">
              <w:rPr>
                <w:color w:val="002C60"/>
                <w:spacing w:val="-4"/>
                <w:sz w:val="32"/>
                <w:szCs w:val="32"/>
              </w:rPr>
              <w:t xml:space="preserve"> </w:t>
            </w:r>
            <w:r w:rsidRPr="009305D4">
              <w:rPr>
                <w:color w:val="002C60"/>
                <w:sz w:val="32"/>
                <w:szCs w:val="32"/>
              </w:rPr>
              <w:t>in</w:t>
            </w:r>
            <w:r w:rsidRPr="009305D4">
              <w:rPr>
                <w:color w:val="002C60"/>
                <w:spacing w:val="-9"/>
                <w:sz w:val="32"/>
                <w:szCs w:val="32"/>
              </w:rPr>
              <w:t xml:space="preserve"> </w:t>
            </w:r>
            <w:r w:rsidRPr="009305D4">
              <w:rPr>
                <w:color w:val="002C60"/>
                <w:sz w:val="32"/>
                <w:szCs w:val="32"/>
              </w:rPr>
              <w:t>...</w:t>
            </w:r>
            <w:proofErr w:type="spellStart"/>
            <w:r w:rsidRPr="009305D4">
              <w:rPr>
                <w:color w:val="002C60"/>
                <w:sz w:val="32"/>
                <w:szCs w:val="32"/>
              </w:rPr>
              <w:t>s</w:t>
            </w:r>
            <w:proofErr w:type="spellEnd"/>
            <w:r w:rsidRPr="009305D4">
              <w:rPr>
                <w:color w:val="002C60"/>
                <w:sz w:val="32"/>
                <w:szCs w:val="32"/>
              </w:rPr>
              <w:t xml:space="preserve"> What do you notice?</w:t>
            </w:r>
          </w:p>
          <w:p w14:paraId="54435C0F" w14:textId="77777777" w:rsidR="00355B78" w:rsidRPr="009305D4" w:rsidRDefault="00355B78" w:rsidP="005532F1">
            <w:pPr>
              <w:pStyle w:val="TableParagraph"/>
              <w:rPr>
                <w:b/>
                <w:sz w:val="32"/>
                <w:szCs w:val="32"/>
              </w:rPr>
            </w:pPr>
          </w:p>
          <w:p w14:paraId="372F7CBF" w14:textId="77777777" w:rsidR="00355B78" w:rsidRPr="009305D4" w:rsidRDefault="00355B78" w:rsidP="005532F1">
            <w:pPr>
              <w:pStyle w:val="TableParagraph"/>
              <w:rPr>
                <w:b/>
                <w:sz w:val="32"/>
                <w:szCs w:val="32"/>
              </w:rPr>
            </w:pPr>
          </w:p>
          <w:p w14:paraId="33D1884D" w14:textId="77777777" w:rsidR="00355B78" w:rsidRPr="009305D4" w:rsidRDefault="00355B78" w:rsidP="005532F1">
            <w:pPr>
              <w:pStyle w:val="TableParagraph"/>
              <w:rPr>
                <w:b/>
                <w:sz w:val="32"/>
                <w:szCs w:val="32"/>
              </w:rPr>
            </w:pPr>
          </w:p>
          <w:p w14:paraId="0866AE72" w14:textId="77777777" w:rsidR="00355B78" w:rsidRPr="009305D4" w:rsidRDefault="00355B78" w:rsidP="005532F1">
            <w:pPr>
              <w:pStyle w:val="TableParagraph"/>
              <w:spacing w:before="37"/>
              <w:rPr>
                <w:b/>
                <w:sz w:val="32"/>
                <w:szCs w:val="32"/>
              </w:rPr>
            </w:pPr>
          </w:p>
          <w:p w14:paraId="663EEEEE" w14:textId="77777777" w:rsidR="00355B78" w:rsidRPr="009305D4" w:rsidRDefault="00355B78" w:rsidP="005532F1">
            <w:pPr>
              <w:pStyle w:val="TableParagraph"/>
              <w:ind w:left="129"/>
              <w:rPr>
                <w:sz w:val="32"/>
                <w:szCs w:val="32"/>
              </w:rPr>
            </w:pPr>
            <w:r w:rsidRPr="009305D4">
              <w:rPr>
                <w:noProof/>
                <w:sz w:val="32"/>
                <w:szCs w:val="32"/>
              </w:rPr>
              <w:drawing>
                <wp:inline distT="0" distB="0" distL="0" distR="0" wp14:anchorId="4C5B6B85" wp14:editId="482677F9">
                  <wp:extent cx="2703195" cy="1685677"/>
                  <wp:effectExtent l="0" t="0" r="1905" b="0"/>
                  <wp:docPr id="1043" name="Image 1043" descr="A black and white grid with numbers&#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3" name="Image 1043" descr="A black and white grid with numbers&#10;&#10;Description automatically generated"/>
                          <pic:cNvPicPr/>
                        </pic:nvPicPr>
                        <pic:blipFill>
                          <a:blip r:embed="rId457" cstate="print"/>
                          <a:stretch>
                            <a:fillRect/>
                          </a:stretch>
                        </pic:blipFill>
                        <pic:spPr>
                          <a:xfrm>
                            <a:off x="0" y="0"/>
                            <a:ext cx="2721920" cy="1697354"/>
                          </a:xfrm>
                          <a:prstGeom prst="rect">
                            <a:avLst/>
                          </a:prstGeom>
                        </pic:spPr>
                      </pic:pic>
                    </a:graphicData>
                  </a:graphic>
                </wp:inline>
              </w:drawing>
            </w:r>
          </w:p>
        </w:tc>
        <w:tc>
          <w:tcPr>
            <w:tcW w:w="5364" w:type="dxa"/>
          </w:tcPr>
          <w:p w14:paraId="1760FE0D" w14:textId="77777777" w:rsidR="00355B78" w:rsidRPr="009305D4" w:rsidRDefault="00355B78" w:rsidP="005532F1">
            <w:pPr>
              <w:pStyle w:val="TableParagraph"/>
              <w:spacing w:before="53" w:line="237" w:lineRule="auto"/>
              <w:ind w:left="157"/>
              <w:rPr>
                <w:sz w:val="32"/>
                <w:szCs w:val="32"/>
              </w:rPr>
            </w:pPr>
            <w:r w:rsidRPr="009305D4">
              <w:rPr>
                <w:color w:val="002C60"/>
                <w:sz w:val="32"/>
                <w:szCs w:val="32"/>
              </w:rPr>
              <w:t>Complete</w:t>
            </w:r>
            <w:r w:rsidRPr="009305D4">
              <w:rPr>
                <w:color w:val="002C60"/>
                <w:spacing w:val="-16"/>
                <w:sz w:val="32"/>
                <w:szCs w:val="32"/>
              </w:rPr>
              <w:t xml:space="preserve"> </w:t>
            </w:r>
            <w:r w:rsidRPr="009305D4">
              <w:rPr>
                <w:color w:val="002C60"/>
                <w:sz w:val="32"/>
                <w:szCs w:val="32"/>
              </w:rPr>
              <w:t>the</w:t>
            </w:r>
            <w:r w:rsidRPr="009305D4">
              <w:rPr>
                <w:color w:val="002C60"/>
                <w:spacing w:val="-16"/>
                <w:sz w:val="32"/>
                <w:szCs w:val="32"/>
              </w:rPr>
              <w:t xml:space="preserve"> </w:t>
            </w:r>
            <w:r w:rsidRPr="009305D4">
              <w:rPr>
                <w:color w:val="002C60"/>
                <w:sz w:val="32"/>
                <w:szCs w:val="32"/>
              </w:rPr>
              <w:t>number track/number line by counting in …s.</w:t>
            </w:r>
          </w:p>
          <w:p w14:paraId="7EFEE72D" w14:textId="77777777" w:rsidR="00355B78" w:rsidRPr="009305D4" w:rsidRDefault="00355B78" w:rsidP="005532F1">
            <w:pPr>
              <w:pStyle w:val="TableParagraph"/>
              <w:rPr>
                <w:b/>
                <w:sz w:val="32"/>
                <w:szCs w:val="32"/>
              </w:rPr>
            </w:pPr>
          </w:p>
          <w:p w14:paraId="13F79ADE" w14:textId="77777777" w:rsidR="00355B78" w:rsidRPr="009305D4" w:rsidRDefault="00355B78" w:rsidP="005532F1">
            <w:pPr>
              <w:pStyle w:val="TableParagraph"/>
              <w:rPr>
                <w:b/>
                <w:sz w:val="32"/>
                <w:szCs w:val="32"/>
              </w:rPr>
            </w:pPr>
          </w:p>
          <w:p w14:paraId="1CFCF152" w14:textId="77777777" w:rsidR="00355B78" w:rsidRPr="009305D4" w:rsidRDefault="00355B78" w:rsidP="005532F1">
            <w:pPr>
              <w:pStyle w:val="TableParagraph"/>
              <w:spacing w:before="103" w:after="1"/>
              <w:rPr>
                <w:b/>
                <w:sz w:val="32"/>
                <w:szCs w:val="32"/>
              </w:rPr>
            </w:pPr>
          </w:p>
          <w:p w14:paraId="2EC292E2" w14:textId="77777777" w:rsidR="00355B78" w:rsidRPr="009305D4" w:rsidRDefault="00355B78" w:rsidP="005532F1">
            <w:pPr>
              <w:pStyle w:val="TableParagraph"/>
              <w:ind w:left="163"/>
              <w:rPr>
                <w:sz w:val="32"/>
                <w:szCs w:val="32"/>
              </w:rPr>
            </w:pPr>
            <w:r w:rsidRPr="009305D4">
              <w:rPr>
                <w:noProof/>
                <w:sz w:val="32"/>
                <w:szCs w:val="32"/>
              </w:rPr>
              <w:drawing>
                <wp:inline distT="0" distB="0" distL="0" distR="0" wp14:anchorId="1A493D04" wp14:editId="06D56E4B">
                  <wp:extent cx="2536466" cy="276225"/>
                  <wp:effectExtent l="0" t="0" r="0" b="0"/>
                  <wp:docPr id="1044" name="Image 1044" descr="A black rectangular object with blue lines&#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4" name="Image 1044" descr="A black rectangular object with blue lines&#10;&#10;Description automatically generated"/>
                          <pic:cNvPicPr/>
                        </pic:nvPicPr>
                        <pic:blipFill>
                          <a:blip r:embed="rId458" cstate="print"/>
                          <a:stretch>
                            <a:fillRect/>
                          </a:stretch>
                        </pic:blipFill>
                        <pic:spPr>
                          <a:xfrm>
                            <a:off x="0" y="0"/>
                            <a:ext cx="2576643" cy="280600"/>
                          </a:xfrm>
                          <a:prstGeom prst="rect">
                            <a:avLst/>
                          </a:prstGeom>
                        </pic:spPr>
                      </pic:pic>
                    </a:graphicData>
                  </a:graphic>
                </wp:inline>
              </w:drawing>
            </w:r>
          </w:p>
          <w:p w14:paraId="7989B580" w14:textId="77777777" w:rsidR="00355B78" w:rsidRPr="009305D4" w:rsidRDefault="00355B78" w:rsidP="005532F1">
            <w:pPr>
              <w:pStyle w:val="TableParagraph"/>
              <w:spacing w:before="204" w:after="1"/>
              <w:rPr>
                <w:b/>
                <w:sz w:val="32"/>
                <w:szCs w:val="32"/>
              </w:rPr>
            </w:pPr>
          </w:p>
          <w:p w14:paraId="3304E1B1" w14:textId="77777777" w:rsidR="00355B78" w:rsidRPr="009305D4" w:rsidRDefault="00355B78" w:rsidP="005532F1">
            <w:pPr>
              <w:pStyle w:val="TableParagraph"/>
              <w:ind w:left="28"/>
              <w:rPr>
                <w:sz w:val="32"/>
                <w:szCs w:val="32"/>
              </w:rPr>
            </w:pPr>
            <w:r w:rsidRPr="009305D4">
              <w:rPr>
                <w:noProof/>
                <w:sz w:val="32"/>
                <w:szCs w:val="32"/>
              </w:rPr>
              <w:drawing>
                <wp:inline distT="0" distB="0" distL="0" distR="0" wp14:anchorId="23AB5C8B" wp14:editId="44F4D6C3">
                  <wp:extent cx="2830665" cy="603885"/>
                  <wp:effectExtent l="0" t="0" r="8255" b="0"/>
                  <wp:docPr id="1045" name="Image 1045" descr="A black background with blue numbers&#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5" name="Image 1045" descr="A black background with blue numbers&#10;&#10;Description automatically generated"/>
                          <pic:cNvPicPr/>
                        </pic:nvPicPr>
                        <pic:blipFill>
                          <a:blip r:embed="rId459" cstate="print"/>
                          <a:stretch>
                            <a:fillRect/>
                          </a:stretch>
                        </pic:blipFill>
                        <pic:spPr>
                          <a:xfrm>
                            <a:off x="0" y="0"/>
                            <a:ext cx="2848487" cy="607687"/>
                          </a:xfrm>
                          <a:prstGeom prst="rect">
                            <a:avLst/>
                          </a:prstGeom>
                        </pic:spPr>
                      </pic:pic>
                    </a:graphicData>
                  </a:graphic>
                </wp:inline>
              </w:drawing>
            </w:r>
          </w:p>
        </w:tc>
      </w:tr>
      <w:tr w:rsidR="00355B78" w:rsidRPr="009305D4" w14:paraId="68807BB9" w14:textId="77777777" w:rsidTr="005532F1">
        <w:trPr>
          <w:trHeight w:val="5314"/>
        </w:trPr>
        <w:tc>
          <w:tcPr>
            <w:tcW w:w="5364" w:type="dxa"/>
          </w:tcPr>
          <w:p w14:paraId="57894BA6" w14:textId="77777777" w:rsidR="00355B78" w:rsidRPr="009305D4" w:rsidRDefault="00355B78" w:rsidP="005532F1">
            <w:pPr>
              <w:pStyle w:val="TableParagraph"/>
              <w:spacing w:before="55"/>
              <w:ind w:left="144"/>
              <w:rPr>
                <w:b/>
                <w:sz w:val="32"/>
                <w:szCs w:val="32"/>
              </w:rPr>
            </w:pPr>
            <w:r w:rsidRPr="009305D4">
              <w:rPr>
                <w:b/>
                <w:color w:val="002C60"/>
                <w:sz w:val="32"/>
                <w:szCs w:val="32"/>
              </w:rPr>
              <w:t>Add</w:t>
            </w:r>
            <w:r w:rsidRPr="009305D4">
              <w:rPr>
                <w:b/>
                <w:color w:val="002C60"/>
                <w:spacing w:val="-2"/>
                <w:sz w:val="32"/>
                <w:szCs w:val="32"/>
              </w:rPr>
              <w:t xml:space="preserve"> </w:t>
            </w:r>
            <w:r w:rsidRPr="009305D4">
              <w:rPr>
                <w:b/>
                <w:color w:val="002C60"/>
                <w:sz w:val="32"/>
                <w:szCs w:val="32"/>
              </w:rPr>
              <w:t>equal</w:t>
            </w:r>
            <w:r w:rsidRPr="009305D4">
              <w:rPr>
                <w:b/>
                <w:color w:val="002C60"/>
                <w:spacing w:val="-8"/>
                <w:sz w:val="32"/>
                <w:szCs w:val="32"/>
              </w:rPr>
              <w:t xml:space="preserve"> </w:t>
            </w:r>
            <w:r w:rsidRPr="009305D4">
              <w:rPr>
                <w:b/>
                <w:color w:val="002C60"/>
                <w:spacing w:val="-2"/>
                <w:sz w:val="32"/>
                <w:szCs w:val="32"/>
              </w:rPr>
              <w:t>groups</w:t>
            </w:r>
          </w:p>
          <w:p w14:paraId="4927F433" w14:textId="77777777" w:rsidR="00355B78" w:rsidRPr="009305D4" w:rsidRDefault="00355B78" w:rsidP="005532F1">
            <w:pPr>
              <w:pStyle w:val="TableParagraph"/>
              <w:spacing w:before="3"/>
              <w:ind w:left="144"/>
              <w:rPr>
                <w:sz w:val="32"/>
                <w:szCs w:val="32"/>
              </w:rPr>
            </w:pPr>
            <w:r w:rsidRPr="009305D4">
              <w:rPr>
                <w:color w:val="002C60"/>
                <w:sz w:val="32"/>
                <w:szCs w:val="32"/>
              </w:rPr>
              <w:t>(repeated</w:t>
            </w:r>
            <w:r w:rsidRPr="009305D4">
              <w:rPr>
                <w:color w:val="002C60"/>
                <w:spacing w:val="-12"/>
                <w:sz w:val="32"/>
                <w:szCs w:val="32"/>
              </w:rPr>
              <w:t xml:space="preserve"> </w:t>
            </w:r>
            <w:r w:rsidRPr="009305D4">
              <w:rPr>
                <w:color w:val="002C60"/>
                <w:spacing w:val="-2"/>
                <w:sz w:val="32"/>
                <w:szCs w:val="32"/>
              </w:rPr>
              <w:t>addition)</w:t>
            </w:r>
          </w:p>
          <w:p w14:paraId="1CD01AA7" w14:textId="77777777" w:rsidR="00355B78" w:rsidRPr="009305D4" w:rsidRDefault="00355B78" w:rsidP="005532F1">
            <w:pPr>
              <w:pStyle w:val="TableParagraph"/>
              <w:spacing w:before="340" w:line="235" w:lineRule="auto"/>
              <w:ind w:left="144"/>
              <w:rPr>
                <w:sz w:val="32"/>
                <w:szCs w:val="32"/>
              </w:rPr>
            </w:pPr>
            <w:r w:rsidRPr="009305D4">
              <w:rPr>
                <w:color w:val="002C60"/>
                <w:sz w:val="32"/>
                <w:szCs w:val="32"/>
              </w:rPr>
              <w:t>Children should be able to write a</w:t>
            </w:r>
            <w:r w:rsidRPr="009305D4">
              <w:rPr>
                <w:color w:val="002C60"/>
                <w:spacing w:val="-8"/>
                <w:sz w:val="32"/>
                <w:szCs w:val="32"/>
              </w:rPr>
              <w:t xml:space="preserve"> </w:t>
            </w:r>
            <w:r w:rsidRPr="009305D4">
              <w:rPr>
                <w:color w:val="002C60"/>
                <w:sz w:val="32"/>
                <w:szCs w:val="32"/>
              </w:rPr>
              <w:t>repeated</w:t>
            </w:r>
            <w:r w:rsidRPr="009305D4">
              <w:rPr>
                <w:color w:val="002C60"/>
                <w:spacing w:val="-7"/>
                <w:sz w:val="32"/>
                <w:szCs w:val="32"/>
              </w:rPr>
              <w:t xml:space="preserve"> </w:t>
            </w:r>
            <w:r w:rsidRPr="009305D4">
              <w:rPr>
                <w:color w:val="002C60"/>
                <w:sz w:val="32"/>
                <w:szCs w:val="32"/>
              </w:rPr>
              <w:t>addition</w:t>
            </w:r>
            <w:r w:rsidRPr="009305D4">
              <w:rPr>
                <w:color w:val="002C60"/>
                <w:spacing w:val="-7"/>
                <w:sz w:val="32"/>
                <w:szCs w:val="32"/>
              </w:rPr>
              <w:t xml:space="preserve"> </w:t>
            </w:r>
            <w:r w:rsidRPr="009305D4">
              <w:rPr>
                <w:color w:val="002C60"/>
                <w:sz w:val="32"/>
                <w:szCs w:val="32"/>
              </w:rPr>
              <w:t>to represent equal groups and to draw pictures or use objects to represent a repeated addition.</w:t>
            </w:r>
          </w:p>
        </w:tc>
        <w:tc>
          <w:tcPr>
            <w:tcW w:w="8046" w:type="dxa"/>
            <w:gridSpan w:val="2"/>
          </w:tcPr>
          <w:p w14:paraId="769B2F23" w14:textId="77777777" w:rsidR="00355B78" w:rsidRPr="009305D4" w:rsidRDefault="00355B78" w:rsidP="005532F1">
            <w:pPr>
              <w:pStyle w:val="TableParagraph"/>
              <w:spacing w:before="55"/>
              <w:ind w:left="148"/>
              <w:rPr>
                <w:sz w:val="32"/>
                <w:szCs w:val="32"/>
              </w:rPr>
            </w:pPr>
            <w:r w:rsidRPr="009305D4">
              <w:rPr>
                <w:color w:val="002C60"/>
                <w:sz w:val="32"/>
                <w:szCs w:val="32"/>
              </w:rPr>
              <w:t>There</w:t>
            </w:r>
            <w:r w:rsidRPr="009305D4">
              <w:rPr>
                <w:color w:val="002C60"/>
                <w:spacing w:val="-16"/>
                <w:sz w:val="32"/>
                <w:szCs w:val="32"/>
              </w:rPr>
              <w:t xml:space="preserve"> </w:t>
            </w:r>
            <w:r w:rsidRPr="009305D4">
              <w:rPr>
                <w:color w:val="002C60"/>
                <w:sz w:val="32"/>
                <w:szCs w:val="32"/>
              </w:rPr>
              <w:t>are</w:t>
            </w:r>
            <w:r w:rsidRPr="009305D4">
              <w:rPr>
                <w:color w:val="002C60"/>
                <w:spacing w:val="-3"/>
                <w:sz w:val="32"/>
                <w:szCs w:val="32"/>
              </w:rPr>
              <w:t xml:space="preserve"> </w:t>
            </w:r>
            <w:r w:rsidRPr="009305D4">
              <w:rPr>
                <w:color w:val="002C60"/>
                <w:sz w:val="32"/>
                <w:szCs w:val="32"/>
              </w:rPr>
              <w:t>…</w:t>
            </w:r>
            <w:r w:rsidRPr="009305D4">
              <w:rPr>
                <w:color w:val="002C60"/>
                <w:spacing w:val="-10"/>
                <w:sz w:val="32"/>
                <w:szCs w:val="32"/>
              </w:rPr>
              <w:t xml:space="preserve"> </w:t>
            </w:r>
            <w:r w:rsidRPr="009305D4">
              <w:rPr>
                <w:color w:val="002C60"/>
                <w:sz w:val="32"/>
                <w:szCs w:val="32"/>
              </w:rPr>
              <w:t>groups of</w:t>
            </w:r>
            <w:r w:rsidRPr="009305D4">
              <w:rPr>
                <w:color w:val="002C60"/>
                <w:spacing w:val="-16"/>
                <w:sz w:val="32"/>
                <w:szCs w:val="32"/>
              </w:rPr>
              <w:t xml:space="preserve"> </w:t>
            </w:r>
            <w:r w:rsidRPr="009305D4">
              <w:rPr>
                <w:color w:val="002C60"/>
                <w:spacing w:val="-10"/>
                <w:sz w:val="32"/>
                <w:szCs w:val="32"/>
              </w:rPr>
              <w:t>…</w:t>
            </w:r>
          </w:p>
          <w:p w14:paraId="3A6C53F1" w14:textId="77777777" w:rsidR="00355B78" w:rsidRPr="009305D4" w:rsidRDefault="00355B78" w:rsidP="005532F1">
            <w:pPr>
              <w:pStyle w:val="TableParagraph"/>
              <w:spacing w:before="3"/>
              <w:ind w:left="148"/>
              <w:rPr>
                <w:color w:val="002C60"/>
                <w:spacing w:val="-2"/>
                <w:sz w:val="32"/>
                <w:szCs w:val="32"/>
              </w:rPr>
            </w:pPr>
            <w:r w:rsidRPr="009305D4">
              <w:rPr>
                <w:noProof/>
                <w:sz w:val="32"/>
                <w:szCs w:val="32"/>
              </w:rPr>
              <mc:AlternateContent>
                <mc:Choice Requires="wpg">
                  <w:drawing>
                    <wp:anchor distT="0" distB="0" distL="0" distR="0" simplePos="0" relativeHeight="251824640" behindDoc="1" locked="0" layoutInCell="1" allowOverlap="1" wp14:anchorId="1E286C59" wp14:editId="0FD158FE">
                      <wp:simplePos x="0" y="0"/>
                      <wp:positionH relativeFrom="column">
                        <wp:posOffset>12573</wp:posOffset>
                      </wp:positionH>
                      <wp:positionV relativeFrom="paragraph">
                        <wp:posOffset>149226</wp:posOffset>
                      </wp:positionV>
                      <wp:extent cx="1847850" cy="666750"/>
                      <wp:effectExtent l="0" t="0" r="0" b="0"/>
                      <wp:wrapNone/>
                      <wp:docPr id="1046" name="Group 10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47850" cy="666750"/>
                                <a:chOff x="0" y="0"/>
                                <a:chExt cx="1847850" cy="666750"/>
                              </a:xfrm>
                            </wpg:grpSpPr>
                            <pic:pic xmlns:pic="http://schemas.openxmlformats.org/drawingml/2006/picture">
                              <pic:nvPicPr>
                                <pic:cNvPr id="1047" name="Image 1047"/>
                                <pic:cNvPicPr/>
                              </pic:nvPicPr>
                              <pic:blipFill>
                                <a:blip r:embed="rId460" cstate="print"/>
                                <a:stretch>
                                  <a:fillRect/>
                                </a:stretch>
                              </pic:blipFill>
                              <pic:spPr>
                                <a:xfrm>
                                  <a:off x="0" y="0"/>
                                  <a:ext cx="1847850" cy="666750"/>
                                </a:xfrm>
                                <a:prstGeom prst="rect">
                                  <a:avLst/>
                                </a:prstGeom>
                              </pic:spPr>
                            </pic:pic>
                          </wpg:wgp>
                        </a:graphicData>
                      </a:graphic>
                    </wp:anchor>
                  </w:drawing>
                </mc:Choice>
                <mc:Fallback>
                  <w:pict>
                    <v:group w14:anchorId="392E4084" id="Group 1046" o:spid="_x0000_s1026" style="position:absolute;margin-left:1pt;margin-top:11.75pt;width:145.5pt;height:52.5pt;z-index:-251491840;mso-wrap-distance-left:0;mso-wrap-distance-right:0" coordsize="18478,66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">
                      <v:shape id="Image 1047" o:spid="_x0000_s1027" type="#_x0000_t75" style="position:absolute;width:18478;height:6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">
                        <v:imagedata r:id="rId461" o:title=""/>
                      </v:shape>
                    </v:group>
                  </w:pict>
                </mc:Fallback>
              </mc:AlternateContent>
            </w:r>
            <w:r w:rsidRPr="009305D4">
              <w:rPr>
                <w:color w:val="002C60"/>
                <w:sz w:val="32"/>
                <w:szCs w:val="32"/>
              </w:rPr>
              <w:t>There</w:t>
            </w:r>
            <w:r w:rsidRPr="009305D4">
              <w:rPr>
                <w:color w:val="002C60"/>
                <w:spacing w:val="-14"/>
                <w:sz w:val="32"/>
                <w:szCs w:val="32"/>
              </w:rPr>
              <w:t xml:space="preserve"> </w:t>
            </w:r>
            <w:r w:rsidRPr="009305D4">
              <w:rPr>
                <w:color w:val="002C60"/>
                <w:sz w:val="32"/>
                <w:szCs w:val="32"/>
              </w:rPr>
              <w:t>are</w:t>
            </w:r>
            <w:r w:rsidRPr="009305D4">
              <w:rPr>
                <w:color w:val="002C60"/>
                <w:spacing w:val="1"/>
                <w:sz w:val="32"/>
                <w:szCs w:val="32"/>
              </w:rPr>
              <w:t xml:space="preserve"> </w:t>
            </w:r>
            <w:r w:rsidRPr="009305D4">
              <w:rPr>
                <w:color w:val="002C60"/>
                <w:sz w:val="32"/>
                <w:szCs w:val="32"/>
              </w:rPr>
              <w:t>…</w:t>
            </w:r>
            <w:r w:rsidRPr="009305D4">
              <w:rPr>
                <w:color w:val="002C60"/>
                <w:spacing w:val="-8"/>
                <w:sz w:val="32"/>
                <w:szCs w:val="32"/>
              </w:rPr>
              <w:t xml:space="preserve"> </w:t>
            </w:r>
            <w:r w:rsidRPr="009305D4">
              <w:rPr>
                <w:color w:val="002C60"/>
                <w:spacing w:val="-2"/>
                <w:sz w:val="32"/>
                <w:szCs w:val="32"/>
              </w:rPr>
              <w:t>altogether.</w:t>
            </w:r>
          </w:p>
          <w:p w14:paraId="68DD12B3" w14:textId="77777777" w:rsidR="00355B78" w:rsidRPr="009305D4" w:rsidRDefault="00355B78" w:rsidP="005532F1">
            <w:pPr>
              <w:pStyle w:val="TableParagraph"/>
              <w:spacing w:before="3"/>
              <w:rPr>
                <w:color w:val="002C60"/>
                <w:spacing w:val="-2"/>
                <w:sz w:val="32"/>
                <w:szCs w:val="32"/>
              </w:rPr>
            </w:pPr>
          </w:p>
          <w:p w14:paraId="0423482E" w14:textId="77777777" w:rsidR="00355B78" w:rsidRPr="009305D4" w:rsidRDefault="00355B78" w:rsidP="005532F1">
            <w:pPr>
              <w:pStyle w:val="TableParagraph"/>
              <w:spacing w:before="264"/>
              <w:rPr>
                <w:sz w:val="32"/>
                <w:szCs w:val="32"/>
              </w:rPr>
            </w:pPr>
          </w:p>
          <w:p w14:paraId="5894B672" w14:textId="77777777" w:rsidR="00355B78" w:rsidRPr="009305D4" w:rsidRDefault="00355B78" w:rsidP="005532F1">
            <w:pPr>
              <w:pStyle w:val="TableParagraph"/>
              <w:spacing w:before="264"/>
              <w:rPr>
                <w:sz w:val="32"/>
                <w:szCs w:val="32"/>
              </w:rPr>
            </w:pPr>
            <w:r w:rsidRPr="009305D4">
              <w:rPr>
                <w:color w:val="002C60"/>
                <w:sz w:val="32"/>
                <w:szCs w:val="32"/>
              </w:rPr>
              <w:t>10</w:t>
            </w:r>
            <w:r w:rsidRPr="009305D4">
              <w:rPr>
                <w:color w:val="002C60"/>
                <w:spacing w:val="-6"/>
                <w:sz w:val="32"/>
                <w:szCs w:val="32"/>
              </w:rPr>
              <w:t xml:space="preserve"> </w:t>
            </w:r>
            <w:r w:rsidRPr="009305D4">
              <w:rPr>
                <w:color w:val="002C60"/>
                <w:sz w:val="32"/>
                <w:szCs w:val="32"/>
              </w:rPr>
              <w:t>+</w:t>
            </w:r>
            <w:r w:rsidRPr="009305D4">
              <w:rPr>
                <w:color w:val="002C60"/>
                <w:spacing w:val="3"/>
                <w:sz w:val="32"/>
                <w:szCs w:val="32"/>
              </w:rPr>
              <w:t xml:space="preserve"> </w:t>
            </w:r>
            <w:r w:rsidRPr="009305D4">
              <w:rPr>
                <w:color w:val="002C60"/>
                <w:sz w:val="32"/>
                <w:szCs w:val="32"/>
              </w:rPr>
              <w:t>10</w:t>
            </w:r>
            <w:r w:rsidRPr="009305D4">
              <w:rPr>
                <w:color w:val="002C60"/>
                <w:spacing w:val="-5"/>
                <w:sz w:val="32"/>
                <w:szCs w:val="32"/>
              </w:rPr>
              <w:t xml:space="preserve"> </w:t>
            </w:r>
            <w:r w:rsidRPr="009305D4">
              <w:rPr>
                <w:color w:val="002C60"/>
                <w:sz w:val="32"/>
                <w:szCs w:val="32"/>
              </w:rPr>
              <w:t>+</w:t>
            </w:r>
            <w:r w:rsidRPr="009305D4">
              <w:rPr>
                <w:color w:val="002C60"/>
                <w:spacing w:val="3"/>
                <w:sz w:val="32"/>
                <w:szCs w:val="32"/>
              </w:rPr>
              <w:t xml:space="preserve"> </w:t>
            </w:r>
            <w:r w:rsidRPr="009305D4">
              <w:rPr>
                <w:color w:val="002C60"/>
                <w:sz w:val="32"/>
                <w:szCs w:val="32"/>
              </w:rPr>
              <w:t>10</w:t>
            </w:r>
            <w:r w:rsidRPr="009305D4">
              <w:rPr>
                <w:color w:val="002C60"/>
                <w:spacing w:val="-5"/>
                <w:sz w:val="32"/>
                <w:szCs w:val="32"/>
              </w:rPr>
              <w:t xml:space="preserve"> </w:t>
            </w:r>
            <w:r w:rsidRPr="009305D4">
              <w:rPr>
                <w:color w:val="002C60"/>
                <w:sz w:val="32"/>
                <w:szCs w:val="32"/>
              </w:rPr>
              <w:t>=</w:t>
            </w:r>
            <w:r w:rsidRPr="009305D4">
              <w:rPr>
                <w:color w:val="002C60"/>
                <w:spacing w:val="3"/>
                <w:sz w:val="32"/>
                <w:szCs w:val="32"/>
              </w:rPr>
              <w:t xml:space="preserve"> </w:t>
            </w:r>
            <w:r w:rsidRPr="009305D4">
              <w:rPr>
                <w:color w:val="002C60"/>
                <w:spacing w:val="-5"/>
                <w:sz w:val="32"/>
                <w:szCs w:val="32"/>
              </w:rPr>
              <w:t>30</w:t>
            </w:r>
          </w:p>
          <w:p w14:paraId="5C2813EC" w14:textId="77777777" w:rsidR="00355B78" w:rsidRPr="009305D4" w:rsidRDefault="00355B78" w:rsidP="005532F1">
            <w:pPr>
              <w:pStyle w:val="TableParagraph"/>
              <w:spacing w:before="278"/>
              <w:rPr>
                <w:b/>
                <w:sz w:val="32"/>
                <w:szCs w:val="32"/>
              </w:rPr>
            </w:pPr>
          </w:p>
          <w:p w14:paraId="08911CC7" w14:textId="77777777" w:rsidR="00355B78" w:rsidRPr="009305D4" w:rsidRDefault="00355B78" w:rsidP="005532F1">
            <w:pPr>
              <w:pStyle w:val="TableParagraph"/>
              <w:ind w:left="140"/>
              <w:rPr>
                <w:color w:val="002C60"/>
                <w:sz w:val="32"/>
                <w:szCs w:val="32"/>
              </w:rPr>
            </w:pPr>
            <w:r w:rsidRPr="009305D4">
              <w:rPr>
                <w:noProof/>
                <w:position w:val="-25"/>
                <w:sz w:val="32"/>
                <w:szCs w:val="32"/>
              </w:rPr>
              <w:drawing>
                <wp:inline distT="0" distB="0" distL="0" distR="0" wp14:anchorId="6D4FD466" wp14:editId="7FDFD46C">
                  <wp:extent cx="1409700" cy="476250"/>
                  <wp:effectExtent l="0" t="0" r="0" b="0"/>
                  <wp:docPr id="1048" name="Image 1048" descr="A couple of bags of apples&#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8" name="Image 1048" descr="A couple of bags of apples&#10;&#10;Description automatically generated"/>
                          <pic:cNvPicPr/>
                        </pic:nvPicPr>
                        <pic:blipFill>
                          <a:blip r:embed="rId462" cstate="print"/>
                          <a:stretch>
                            <a:fillRect/>
                          </a:stretch>
                        </pic:blipFill>
                        <pic:spPr>
                          <a:xfrm>
                            <a:off x="0" y="0"/>
                            <a:ext cx="1409700" cy="476250"/>
                          </a:xfrm>
                          <a:prstGeom prst="rect">
                            <a:avLst/>
                          </a:prstGeom>
                        </pic:spPr>
                      </pic:pic>
                    </a:graphicData>
                  </a:graphic>
                </wp:inline>
              </w:drawing>
            </w:r>
            <w:r w:rsidRPr="009305D4">
              <w:rPr>
                <w:spacing w:val="80"/>
                <w:w w:val="150"/>
                <w:sz w:val="32"/>
                <w:szCs w:val="32"/>
              </w:rPr>
              <w:t xml:space="preserve"> </w:t>
            </w:r>
            <w:r w:rsidRPr="009305D4">
              <w:rPr>
                <w:color w:val="002C60"/>
                <w:sz w:val="32"/>
                <w:szCs w:val="32"/>
              </w:rPr>
              <w:t>5 + 5 + 5 + 5 = 20</w:t>
            </w:r>
          </w:p>
          <w:p w14:paraId="4209C22E" w14:textId="77777777" w:rsidR="00355B78" w:rsidRPr="009305D4" w:rsidRDefault="00355B78" w:rsidP="005532F1">
            <w:pPr>
              <w:pStyle w:val="TableParagraph"/>
              <w:ind w:left="140"/>
              <w:rPr>
                <w:sz w:val="32"/>
                <w:szCs w:val="32"/>
              </w:rPr>
            </w:pPr>
            <w:r w:rsidRPr="009305D4">
              <w:rPr>
                <w:color w:val="002C60"/>
                <w:sz w:val="32"/>
                <w:szCs w:val="32"/>
              </w:rPr>
              <w:t>Children need to physically make equal groups with objects (practically)</w:t>
            </w:r>
          </w:p>
        </w:tc>
        <w:tc>
          <w:tcPr>
            <w:tcW w:w="8046" w:type="dxa"/>
            <w:gridSpan w:val="2"/>
          </w:tcPr>
          <w:p w14:paraId="0B6B27EB" w14:textId="77777777" w:rsidR="00355B78" w:rsidRPr="009305D4" w:rsidRDefault="00355B78" w:rsidP="005532F1">
            <w:pPr>
              <w:pStyle w:val="TableParagraph"/>
              <w:spacing w:before="55"/>
              <w:ind w:left="154"/>
              <w:rPr>
                <w:sz w:val="32"/>
                <w:szCs w:val="32"/>
              </w:rPr>
            </w:pPr>
            <w:r w:rsidRPr="009305D4">
              <w:rPr>
                <w:color w:val="002C60"/>
                <w:sz w:val="32"/>
                <w:szCs w:val="32"/>
              </w:rPr>
              <w:t>What</w:t>
            </w:r>
            <w:r w:rsidRPr="009305D4">
              <w:rPr>
                <w:color w:val="002C60"/>
                <w:spacing w:val="4"/>
                <w:sz w:val="32"/>
                <w:szCs w:val="32"/>
              </w:rPr>
              <w:t xml:space="preserve"> </w:t>
            </w:r>
            <w:r w:rsidRPr="009305D4">
              <w:rPr>
                <w:color w:val="002C60"/>
                <w:sz w:val="32"/>
                <w:szCs w:val="32"/>
              </w:rPr>
              <w:t>is</w:t>
            </w:r>
            <w:r w:rsidRPr="009305D4">
              <w:rPr>
                <w:color w:val="002C60"/>
                <w:spacing w:val="3"/>
                <w:sz w:val="32"/>
                <w:szCs w:val="32"/>
              </w:rPr>
              <w:t xml:space="preserve"> </w:t>
            </w:r>
            <w:r w:rsidRPr="009305D4">
              <w:rPr>
                <w:color w:val="002C60"/>
                <w:sz w:val="32"/>
                <w:szCs w:val="32"/>
              </w:rPr>
              <w:t>the</w:t>
            </w:r>
            <w:r w:rsidRPr="009305D4">
              <w:rPr>
                <w:color w:val="002C60"/>
                <w:spacing w:val="-11"/>
                <w:sz w:val="32"/>
                <w:szCs w:val="32"/>
              </w:rPr>
              <w:t xml:space="preserve"> </w:t>
            </w:r>
            <w:r w:rsidRPr="009305D4">
              <w:rPr>
                <w:color w:val="002C60"/>
                <w:sz w:val="32"/>
                <w:szCs w:val="32"/>
              </w:rPr>
              <w:t>same?</w:t>
            </w:r>
            <w:r w:rsidRPr="009305D4">
              <w:rPr>
                <w:color w:val="002C60"/>
                <w:spacing w:val="-3"/>
                <w:sz w:val="32"/>
                <w:szCs w:val="32"/>
              </w:rPr>
              <w:t xml:space="preserve"> </w:t>
            </w:r>
            <w:r w:rsidRPr="009305D4">
              <w:rPr>
                <w:color w:val="002C60"/>
                <w:sz w:val="32"/>
                <w:szCs w:val="32"/>
              </w:rPr>
              <w:t>What</w:t>
            </w:r>
            <w:r w:rsidRPr="009305D4">
              <w:rPr>
                <w:color w:val="002C60"/>
                <w:spacing w:val="-9"/>
                <w:sz w:val="32"/>
                <w:szCs w:val="32"/>
              </w:rPr>
              <w:t xml:space="preserve"> </w:t>
            </w:r>
            <w:r w:rsidRPr="009305D4">
              <w:rPr>
                <w:color w:val="002C60"/>
                <w:sz w:val="32"/>
                <w:szCs w:val="32"/>
              </w:rPr>
              <w:t>is</w:t>
            </w:r>
            <w:r w:rsidRPr="009305D4">
              <w:rPr>
                <w:color w:val="002C60"/>
                <w:spacing w:val="-11"/>
                <w:sz w:val="32"/>
                <w:szCs w:val="32"/>
              </w:rPr>
              <w:t xml:space="preserve"> </w:t>
            </w:r>
            <w:r w:rsidRPr="009305D4">
              <w:rPr>
                <w:color w:val="002C60"/>
                <w:spacing w:val="-2"/>
                <w:sz w:val="32"/>
                <w:szCs w:val="32"/>
              </w:rPr>
              <w:t>different?</w:t>
            </w:r>
          </w:p>
          <w:p w14:paraId="28E7279B" w14:textId="77777777" w:rsidR="00355B78" w:rsidRPr="009305D4" w:rsidRDefault="00355B78" w:rsidP="005532F1">
            <w:pPr>
              <w:pStyle w:val="TableParagraph"/>
              <w:spacing w:before="148"/>
              <w:ind w:left="1633"/>
              <w:rPr>
                <w:sz w:val="32"/>
                <w:szCs w:val="32"/>
              </w:rPr>
            </w:pPr>
            <w:r w:rsidRPr="009305D4">
              <w:rPr>
                <w:color w:val="002C60"/>
                <w:sz w:val="32"/>
                <w:szCs w:val="32"/>
              </w:rPr>
              <w:t>2</w:t>
            </w:r>
            <w:r w:rsidRPr="009305D4">
              <w:rPr>
                <w:color w:val="002C60"/>
                <w:spacing w:val="-2"/>
                <w:sz w:val="32"/>
                <w:szCs w:val="32"/>
              </w:rPr>
              <w:t xml:space="preserve"> </w:t>
            </w:r>
            <w:r w:rsidRPr="009305D4">
              <w:rPr>
                <w:color w:val="002C60"/>
                <w:sz w:val="32"/>
                <w:szCs w:val="32"/>
              </w:rPr>
              <w:t>+ 2</w:t>
            </w:r>
            <w:r w:rsidRPr="009305D4">
              <w:rPr>
                <w:color w:val="002C60"/>
                <w:spacing w:val="-2"/>
                <w:sz w:val="32"/>
                <w:szCs w:val="32"/>
              </w:rPr>
              <w:t xml:space="preserve"> </w:t>
            </w:r>
            <w:r w:rsidRPr="009305D4">
              <w:rPr>
                <w:color w:val="002C60"/>
                <w:sz w:val="32"/>
                <w:szCs w:val="32"/>
              </w:rPr>
              <w:t>+</w:t>
            </w:r>
            <w:r w:rsidRPr="009305D4">
              <w:rPr>
                <w:color w:val="002C60"/>
                <w:spacing w:val="-1"/>
                <w:sz w:val="32"/>
                <w:szCs w:val="32"/>
              </w:rPr>
              <w:t xml:space="preserve"> </w:t>
            </w:r>
            <w:r w:rsidRPr="009305D4">
              <w:rPr>
                <w:color w:val="002C60"/>
                <w:sz w:val="32"/>
                <w:szCs w:val="32"/>
              </w:rPr>
              <w:t>2</w:t>
            </w:r>
            <w:r w:rsidRPr="009305D4">
              <w:rPr>
                <w:color w:val="002C60"/>
                <w:spacing w:val="-1"/>
                <w:sz w:val="32"/>
                <w:szCs w:val="32"/>
              </w:rPr>
              <w:t xml:space="preserve"> </w:t>
            </w:r>
            <w:r w:rsidRPr="009305D4">
              <w:rPr>
                <w:color w:val="002C60"/>
                <w:spacing w:val="-10"/>
                <w:sz w:val="32"/>
                <w:szCs w:val="32"/>
              </w:rPr>
              <w:t>=</w:t>
            </w:r>
          </w:p>
          <w:p w14:paraId="46E738DB" w14:textId="77777777" w:rsidR="00355B78" w:rsidRPr="009305D4" w:rsidRDefault="00355B78" w:rsidP="005532F1">
            <w:pPr>
              <w:pStyle w:val="TableParagraph"/>
              <w:spacing w:before="109"/>
              <w:ind w:left="1633"/>
              <w:rPr>
                <w:sz w:val="32"/>
                <w:szCs w:val="32"/>
              </w:rPr>
            </w:pPr>
            <w:r w:rsidRPr="009305D4">
              <w:rPr>
                <w:color w:val="002C60"/>
                <w:sz w:val="32"/>
                <w:szCs w:val="32"/>
              </w:rPr>
              <w:t>5</w:t>
            </w:r>
            <w:r w:rsidRPr="009305D4">
              <w:rPr>
                <w:color w:val="002C60"/>
                <w:spacing w:val="-2"/>
                <w:sz w:val="32"/>
                <w:szCs w:val="32"/>
              </w:rPr>
              <w:t xml:space="preserve"> </w:t>
            </w:r>
            <w:r w:rsidRPr="009305D4">
              <w:rPr>
                <w:color w:val="002C60"/>
                <w:sz w:val="32"/>
                <w:szCs w:val="32"/>
              </w:rPr>
              <w:t>+ 5</w:t>
            </w:r>
            <w:r w:rsidRPr="009305D4">
              <w:rPr>
                <w:color w:val="002C60"/>
                <w:spacing w:val="-1"/>
                <w:sz w:val="32"/>
                <w:szCs w:val="32"/>
              </w:rPr>
              <w:t xml:space="preserve"> </w:t>
            </w:r>
            <w:r w:rsidRPr="009305D4">
              <w:rPr>
                <w:color w:val="002C60"/>
                <w:sz w:val="32"/>
                <w:szCs w:val="32"/>
              </w:rPr>
              <w:t>+</w:t>
            </w:r>
            <w:r w:rsidRPr="009305D4">
              <w:rPr>
                <w:color w:val="002C60"/>
                <w:spacing w:val="-1"/>
                <w:sz w:val="32"/>
                <w:szCs w:val="32"/>
              </w:rPr>
              <w:t xml:space="preserve"> </w:t>
            </w:r>
            <w:r w:rsidRPr="009305D4">
              <w:rPr>
                <w:color w:val="002C60"/>
                <w:sz w:val="32"/>
                <w:szCs w:val="32"/>
              </w:rPr>
              <w:t>5</w:t>
            </w:r>
            <w:r w:rsidRPr="009305D4">
              <w:rPr>
                <w:color w:val="002C60"/>
                <w:spacing w:val="-1"/>
                <w:sz w:val="32"/>
                <w:szCs w:val="32"/>
              </w:rPr>
              <w:t xml:space="preserve"> </w:t>
            </w:r>
            <w:r w:rsidRPr="009305D4">
              <w:rPr>
                <w:color w:val="002C60"/>
                <w:spacing w:val="-10"/>
                <w:sz w:val="32"/>
                <w:szCs w:val="32"/>
              </w:rPr>
              <w:t>=</w:t>
            </w:r>
          </w:p>
          <w:p w14:paraId="2F7CF157" w14:textId="77777777" w:rsidR="00355B78" w:rsidRPr="009305D4" w:rsidRDefault="00355B78" w:rsidP="005532F1">
            <w:pPr>
              <w:pStyle w:val="TableParagraph"/>
              <w:spacing w:before="109"/>
              <w:ind w:left="1633"/>
              <w:rPr>
                <w:sz w:val="32"/>
                <w:szCs w:val="32"/>
              </w:rPr>
            </w:pPr>
            <w:r w:rsidRPr="009305D4">
              <w:rPr>
                <w:color w:val="002C60"/>
                <w:sz w:val="32"/>
                <w:szCs w:val="32"/>
              </w:rPr>
              <w:t>10</w:t>
            </w:r>
            <w:r w:rsidRPr="009305D4">
              <w:rPr>
                <w:color w:val="002C60"/>
                <w:spacing w:val="-7"/>
                <w:sz w:val="32"/>
                <w:szCs w:val="32"/>
              </w:rPr>
              <w:t xml:space="preserve"> </w:t>
            </w:r>
            <w:r w:rsidRPr="009305D4">
              <w:rPr>
                <w:color w:val="002C60"/>
                <w:sz w:val="32"/>
                <w:szCs w:val="32"/>
              </w:rPr>
              <w:t>+</w:t>
            </w:r>
            <w:r w:rsidRPr="009305D4">
              <w:rPr>
                <w:color w:val="002C60"/>
                <w:spacing w:val="4"/>
                <w:sz w:val="32"/>
                <w:szCs w:val="32"/>
              </w:rPr>
              <w:t xml:space="preserve"> </w:t>
            </w:r>
            <w:r w:rsidRPr="009305D4">
              <w:rPr>
                <w:color w:val="002C60"/>
                <w:sz w:val="32"/>
                <w:szCs w:val="32"/>
              </w:rPr>
              <w:t>10</w:t>
            </w:r>
            <w:r w:rsidRPr="009305D4">
              <w:rPr>
                <w:color w:val="002C60"/>
                <w:spacing w:val="-5"/>
                <w:sz w:val="32"/>
                <w:szCs w:val="32"/>
              </w:rPr>
              <w:t xml:space="preserve"> </w:t>
            </w:r>
            <w:r w:rsidRPr="009305D4">
              <w:rPr>
                <w:color w:val="002C60"/>
                <w:sz w:val="32"/>
                <w:szCs w:val="32"/>
              </w:rPr>
              <w:t>+</w:t>
            </w:r>
            <w:r w:rsidRPr="009305D4">
              <w:rPr>
                <w:color w:val="002C60"/>
                <w:spacing w:val="2"/>
                <w:sz w:val="32"/>
                <w:szCs w:val="32"/>
              </w:rPr>
              <w:t xml:space="preserve"> </w:t>
            </w:r>
            <w:r w:rsidRPr="009305D4">
              <w:rPr>
                <w:color w:val="002C60"/>
                <w:sz w:val="32"/>
                <w:szCs w:val="32"/>
              </w:rPr>
              <w:t>10</w:t>
            </w:r>
            <w:r w:rsidRPr="009305D4">
              <w:rPr>
                <w:color w:val="002C60"/>
                <w:spacing w:val="-8"/>
                <w:sz w:val="32"/>
                <w:szCs w:val="32"/>
              </w:rPr>
              <w:t xml:space="preserve"> </w:t>
            </w:r>
            <w:r w:rsidRPr="009305D4">
              <w:rPr>
                <w:color w:val="002C60"/>
                <w:spacing w:val="-10"/>
                <w:sz w:val="32"/>
                <w:szCs w:val="32"/>
              </w:rPr>
              <w:t>=</w:t>
            </w:r>
          </w:p>
          <w:p w14:paraId="674370E4" w14:textId="77777777" w:rsidR="00355B78" w:rsidRPr="009305D4" w:rsidRDefault="00355B78" w:rsidP="005532F1">
            <w:pPr>
              <w:pStyle w:val="TableParagraph"/>
              <w:spacing w:before="283"/>
              <w:rPr>
                <w:b/>
                <w:sz w:val="32"/>
                <w:szCs w:val="32"/>
              </w:rPr>
            </w:pPr>
          </w:p>
          <w:p w14:paraId="214ED650" w14:textId="77777777" w:rsidR="00355B78" w:rsidRPr="009305D4" w:rsidRDefault="00355B78" w:rsidP="005532F1">
            <w:pPr>
              <w:pStyle w:val="TableParagraph"/>
              <w:spacing w:line="242" w:lineRule="auto"/>
              <w:ind w:left="154"/>
              <w:rPr>
                <w:sz w:val="32"/>
                <w:szCs w:val="32"/>
              </w:rPr>
            </w:pPr>
            <w:r w:rsidRPr="009305D4">
              <w:rPr>
                <w:color w:val="002C60"/>
                <w:sz w:val="32"/>
                <w:szCs w:val="32"/>
              </w:rPr>
              <w:t>Use objects</w:t>
            </w:r>
            <w:r w:rsidRPr="009305D4">
              <w:rPr>
                <w:color w:val="002C60"/>
                <w:spacing w:val="-14"/>
                <w:sz w:val="32"/>
                <w:szCs w:val="32"/>
              </w:rPr>
              <w:t xml:space="preserve"> </w:t>
            </w:r>
            <w:r w:rsidRPr="009305D4">
              <w:rPr>
                <w:color w:val="002C60"/>
                <w:sz w:val="32"/>
                <w:szCs w:val="32"/>
              </w:rPr>
              <w:t>or</w:t>
            </w:r>
            <w:r w:rsidRPr="009305D4">
              <w:rPr>
                <w:color w:val="002C60"/>
                <w:spacing w:val="-2"/>
                <w:sz w:val="32"/>
                <w:szCs w:val="32"/>
              </w:rPr>
              <w:t xml:space="preserve"> </w:t>
            </w:r>
            <w:r w:rsidRPr="009305D4">
              <w:rPr>
                <w:color w:val="002C60"/>
                <w:sz w:val="32"/>
                <w:szCs w:val="32"/>
              </w:rPr>
              <w:t>a</w:t>
            </w:r>
            <w:r w:rsidRPr="009305D4">
              <w:rPr>
                <w:color w:val="002C60"/>
                <w:spacing w:val="-9"/>
                <w:sz w:val="32"/>
                <w:szCs w:val="32"/>
              </w:rPr>
              <w:t xml:space="preserve"> </w:t>
            </w:r>
            <w:r w:rsidRPr="009305D4">
              <w:rPr>
                <w:color w:val="002C60"/>
                <w:sz w:val="32"/>
                <w:szCs w:val="32"/>
              </w:rPr>
              <w:t>drawing</w:t>
            </w:r>
            <w:r w:rsidRPr="009305D4">
              <w:rPr>
                <w:color w:val="002C60"/>
                <w:spacing w:val="-6"/>
                <w:sz w:val="32"/>
                <w:szCs w:val="32"/>
              </w:rPr>
              <w:t xml:space="preserve"> </w:t>
            </w:r>
            <w:r w:rsidRPr="009305D4">
              <w:rPr>
                <w:color w:val="002C60"/>
                <w:sz w:val="32"/>
                <w:szCs w:val="32"/>
              </w:rPr>
              <w:t>to</w:t>
            </w:r>
            <w:r w:rsidRPr="009305D4">
              <w:rPr>
                <w:color w:val="002C60"/>
                <w:spacing w:val="-8"/>
                <w:sz w:val="32"/>
                <w:szCs w:val="32"/>
              </w:rPr>
              <w:t xml:space="preserve"> </w:t>
            </w:r>
            <w:r w:rsidRPr="009305D4">
              <w:rPr>
                <w:color w:val="002C60"/>
                <w:sz w:val="32"/>
                <w:szCs w:val="32"/>
              </w:rPr>
              <w:t>represent the equal groups</w:t>
            </w:r>
            <w:r w:rsidRPr="009305D4">
              <w:rPr>
                <w:color w:val="002C60"/>
                <w:spacing w:val="-2"/>
                <w:sz w:val="32"/>
                <w:szCs w:val="32"/>
              </w:rPr>
              <w:t xml:space="preserve"> </w:t>
            </w:r>
            <w:r w:rsidRPr="009305D4">
              <w:rPr>
                <w:color w:val="002C60"/>
                <w:sz w:val="32"/>
                <w:szCs w:val="32"/>
              </w:rPr>
              <w:t>and find how</w:t>
            </w:r>
            <w:r w:rsidRPr="009305D4">
              <w:rPr>
                <w:color w:val="002C60"/>
                <w:spacing w:val="-5"/>
                <w:sz w:val="32"/>
                <w:szCs w:val="32"/>
              </w:rPr>
              <w:t xml:space="preserve"> </w:t>
            </w:r>
            <w:r w:rsidRPr="009305D4">
              <w:rPr>
                <w:color w:val="002C60"/>
                <w:sz w:val="32"/>
                <w:szCs w:val="32"/>
              </w:rPr>
              <w:t>many</w:t>
            </w:r>
            <w:r w:rsidRPr="009305D4">
              <w:rPr>
                <w:color w:val="002C60"/>
                <w:spacing w:val="-5"/>
                <w:sz w:val="32"/>
                <w:szCs w:val="32"/>
              </w:rPr>
              <w:t xml:space="preserve"> </w:t>
            </w:r>
            <w:r w:rsidRPr="009305D4">
              <w:rPr>
                <w:color w:val="002C60"/>
                <w:sz w:val="32"/>
                <w:szCs w:val="32"/>
              </w:rPr>
              <w:t>in total.</w:t>
            </w:r>
          </w:p>
        </w:tc>
      </w:tr>
    </w:tbl>
    <w:p w14:paraId="24175F0C" w14:textId="77777777" w:rsidR="00355B78" w:rsidRPr="009305D4" w:rsidRDefault="00355B78" w:rsidP="00355B78">
      <w:pPr>
        <w:pStyle w:val="BodyText"/>
        <w:rPr>
          <w:sz w:val="32"/>
          <w:szCs w:val="32"/>
        </w:rPr>
        <w:sectPr w:rsidR="00355B78" w:rsidRPr="009305D4" w:rsidSect="00355B78">
          <w:pgSz w:w="23814" w:h="16840" w:orient="landscape"/>
          <w:pgMar w:top="460" w:right="708" w:bottom="0" w:left="566" w:header="720" w:footer="720" w:gutter="0"/>
          <w:cols w:space="720"/>
        </w:sectPr>
      </w:pPr>
    </w:p>
    <w:p w14:paraId="2FA605FC" w14:textId="77777777" w:rsidR="00355B78" w:rsidRPr="00337196" w:rsidRDefault="00355B78" w:rsidP="00355B78">
      <w:pPr>
        <w:pStyle w:val="Heading1"/>
      </w:pPr>
      <w:r w:rsidRPr="00337196">
        <w:rPr>
          <w:noProof/>
        </w:rPr>
        <w:lastRenderedPageBreak/>
        <w:drawing>
          <wp:anchor distT="0" distB="0" distL="0" distR="0" simplePos="0" relativeHeight="251780608" behindDoc="0" locked="0" layoutInCell="1" allowOverlap="1" wp14:anchorId="13C9CCBB" wp14:editId="45240ECF">
            <wp:simplePos x="0" y="0"/>
            <wp:positionH relativeFrom="page">
              <wp:posOffset>12908280</wp:posOffset>
            </wp:positionH>
            <wp:positionV relativeFrom="paragraph">
              <wp:posOffset>307975</wp:posOffset>
            </wp:positionV>
            <wp:extent cx="1009650" cy="361950"/>
            <wp:effectExtent l="0" t="0" r="0" b="0"/>
            <wp:wrapNone/>
            <wp:docPr id="1050" name="Image 1050" descr="A blue and black logo&#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0" name="Image 1050" descr="A blue and black logo&#10;&#10;Description automatically generated"/>
                    <pic:cNvPicPr/>
                  </pic:nvPicPr>
                  <pic:blipFill>
                    <a:blip r:embed="rId15" cstate="print"/>
                    <a:stretch>
                      <a:fillRect/>
                    </a:stretch>
                  </pic:blipFill>
                  <pic:spPr>
                    <a:xfrm>
                      <a:off x="0" y="0"/>
                      <a:ext cx="1009650" cy="361950"/>
                    </a:xfrm>
                    <a:prstGeom prst="rect">
                      <a:avLst/>
                    </a:prstGeom>
                  </pic:spPr>
                </pic:pic>
              </a:graphicData>
            </a:graphic>
          </wp:anchor>
        </w:drawing>
      </w:r>
      <w:bookmarkStart w:id="61" w:name="Slide_54"/>
      <w:bookmarkEnd w:id="61"/>
      <w:r w:rsidRPr="00337196">
        <w:rPr>
          <w:color w:val="002C60"/>
          <w:spacing w:val="-2"/>
        </w:rPr>
        <w:t>Multiplication</w:t>
      </w:r>
    </w:p>
    <w:p w14:paraId="0F4057FC" w14:textId="77777777" w:rsidR="00355B78" w:rsidRPr="009305D4" w:rsidRDefault="00355B78" w:rsidP="00355B78">
      <w:pPr>
        <w:pStyle w:val="BodyText"/>
        <w:spacing w:before="1"/>
        <w:rPr>
          <w:b/>
          <w:sz w:val="32"/>
          <w:szCs w:val="32"/>
        </w:rPr>
      </w:pPr>
    </w:p>
    <w:tbl>
      <w:tblPr>
        <w:tblW w:w="0" w:type="auto"/>
        <w:tblInd w:w="129" w:type="dxa"/>
        <w:tblBorders>
          <w:top w:val="single" w:sz="12" w:space="0" w:color="002C60"/>
          <w:left w:val="single" w:sz="12" w:space="0" w:color="002C60"/>
          <w:bottom w:val="single" w:sz="12" w:space="0" w:color="002C60"/>
          <w:right w:val="single" w:sz="12" w:space="0" w:color="002C60"/>
          <w:insideH w:val="single" w:sz="12" w:space="0" w:color="002C60"/>
          <w:insideV w:val="single" w:sz="12" w:space="0" w:color="002C60"/>
        </w:tblBorders>
        <w:tblLayout w:type="fixed"/>
        <w:tblCellMar>
          <w:left w:w="0" w:type="dxa"/>
          <w:right w:w="0" w:type="dxa"/>
        </w:tblCellMar>
        <w:tblLook w:val="01E0" w:firstRow="1" w:lastRow="1" w:firstColumn="1" w:lastColumn="1" w:noHBand="0" w:noVBand="0"/>
      </w:tblPr>
      <w:tblGrid>
        <w:gridCol w:w="5349"/>
        <w:gridCol w:w="16050"/>
      </w:tblGrid>
      <w:tr w:rsidR="00355B78" w:rsidRPr="009305D4" w14:paraId="3E240EE8" w14:textId="77777777" w:rsidTr="005532F1">
        <w:trPr>
          <w:trHeight w:val="934"/>
        </w:trPr>
        <w:tc>
          <w:tcPr>
            <w:tcW w:w="5349" w:type="dxa"/>
            <w:shd w:val="clear" w:color="auto" w:fill="EC6A4A"/>
          </w:tcPr>
          <w:p w14:paraId="327C244E" w14:textId="77777777" w:rsidR="00355B78" w:rsidRPr="00EC688B" w:rsidRDefault="00355B78" w:rsidP="005532F1">
            <w:pPr>
              <w:pStyle w:val="TableParagraph"/>
              <w:spacing w:before="47"/>
              <w:ind w:left="144"/>
              <w:rPr>
                <w:b/>
                <w:sz w:val="48"/>
                <w:szCs w:val="48"/>
              </w:rPr>
            </w:pPr>
            <w:r w:rsidRPr="00EC688B">
              <w:rPr>
                <w:b/>
                <w:color w:val="002C60"/>
                <w:sz w:val="48"/>
                <w:szCs w:val="48"/>
              </w:rPr>
              <w:t>Progression</w:t>
            </w:r>
            <w:r w:rsidRPr="00EC688B">
              <w:rPr>
                <w:b/>
                <w:color w:val="002C60"/>
                <w:spacing w:val="-14"/>
                <w:sz w:val="48"/>
                <w:szCs w:val="48"/>
              </w:rPr>
              <w:t xml:space="preserve"> </w:t>
            </w:r>
            <w:r w:rsidRPr="00EC688B">
              <w:rPr>
                <w:b/>
                <w:color w:val="002C60"/>
                <w:sz w:val="48"/>
                <w:szCs w:val="48"/>
              </w:rPr>
              <w:t>of</w:t>
            </w:r>
            <w:r w:rsidRPr="00EC688B">
              <w:rPr>
                <w:b/>
                <w:color w:val="002C60"/>
                <w:spacing w:val="-10"/>
                <w:sz w:val="48"/>
                <w:szCs w:val="48"/>
              </w:rPr>
              <w:t xml:space="preserve"> </w:t>
            </w:r>
            <w:r w:rsidRPr="00EC688B">
              <w:rPr>
                <w:b/>
                <w:color w:val="002C60"/>
                <w:spacing w:val="-2"/>
                <w:sz w:val="48"/>
                <w:szCs w:val="48"/>
              </w:rPr>
              <w:t>skills</w:t>
            </w:r>
          </w:p>
        </w:tc>
        <w:tc>
          <w:tcPr>
            <w:tcW w:w="16050" w:type="dxa"/>
            <w:shd w:val="clear" w:color="auto" w:fill="EC6A4A"/>
          </w:tcPr>
          <w:p w14:paraId="5F89A24B" w14:textId="77777777" w:rsidR="00355B78" w:rsidRPr="00EC688B" w:rsidRDefault="00355B78" w:rsidP="005532F1">
            <w:pPr>
              <w:pStyle w:val="TableParagraph"/>
              <w:spacing w:before="47"/>
              <w:ind w:left="148"/>
              <w:rPr>
                <w:b/>
                <w:sz w:val="48"/>
                <w:szCs w:val="48"/>
              </w:rPr>
            </w:pPr>
            <w:r w:rsidRPr="00EC688B">
              <w:rPr>
                <w:b/>
                <w:color w:val="002C60"/>
                <w:sz w:val="48"/>
                <w:szCs w:val="48"/>
              </w:rPr>
              <w:t>Key</w:t>
            </w:r>
            <w:r w:rsidRPr="00EC688B">
              <w:rPr>
                <w:b/>
                <w:color w:val="002C60"/>
                <w:spacing w:val="-16"/>
                <w:sz w:val="48"/>
                <w:szCs w:val="48"/>
              </w:rPr>
              <w:t xml:space="preserve"> </w:t>
            </w:r>
            <w:r w:rsidRPr="00EC688B">
              <w:rPr>
                <w:b/>
                <w:color w:val="002C60"/>
                <w:spacing w:val="-2"/>
                <w:sz w:val="48"/>
                <w:szCs w:val="48"/>
              </w:rPr>
              <w:t>representations</w:t>
            </w:r>
          </w:p>
        </w:tc>
      </w:tr>
      <w:tr w:rsidR="00355B78" w:rsidRPr="009305D4" w14:paraId="346F8700" w14:textId="77777777" w:rsidTr="005532F1">
        <w:trPr>
          <w:trHeight w:val="4583"/>
        </w:trPr>
        <w:tc>
          <w:tcPr>
            <w:tcW w:w="5349" w:type="dxa"/>
          </w:tcPr>
          <w:p w14:paraId="085CB732" w14:textId="77777777" w:rsidR="00355B78" w:rsidRPr="009305D4" w:rsidRDefault="00355B78" w:rsidP="005532F1">
            <w:pPr>
              <w:pStyle w:val="TableParagraph"/>
              <w:spacing w:before="48"/>
              <w:ind w:left="144"/>
              <w:rPr>
                <w:b/>
                <w:sz w:val="32"/>
                <w:szCs w:val="32"/>
              </w:rPr>
            </w:pPr>
            <w:r w:rsidRPr="009305D4">
              <w:rPr>
                <w:b/>
                <w:color w:val="002C60"/>
                <w:spacing w:val="-4"/>
                <w:sz w:val="32"/>
                <w:szCs w:val="32"/>
              </w:rPr>
              <w:t>Make</w:t>
            </w:r>
            <w:r w:rsidRPr="009305D4">
              <w:rPr>
                <w:b/>
                <w:color w:val="002C60"/>
                <w:spacing w:val="-7"/>
                <w:sz w:val="32"/>
                <w:szCs w:val="32"/>
              </w:rPr>
              <w:t xml:space="preserve"> </w:t>
            </w:r>
            <w:r w:rsidRPr="009305D4">
              <w:rPr>
                <w:b/>
                <w:color w:val="002C60"/>
                <w:spacing w:val="-2"/>
                <w:sz w:val="32"/>
                <w:szCs w:val="32"/>
              </w:rPr>
              <w:t>arrays</w:t>
            </w:r>
          </w:p>
          <w:p w14:paraId="67ECB5A1" w14:textId="77777777" w:rsidR="00355B78" w:rsidRPr="009305D4" w:rsidRDefault="00355B78" w:rsidP="005532F1">
            <w:pPr>
              <w:pStyle w:val="TableParagraph"/>
              <w:spacing w:before="340" w:line="235" w:lineRule="auto"/>
              <w:ind w:left="144" w:right="131"/>
              <w:rPr>
                <w:sz w:val="32"/>
                <w:szCs w:val="32"/>
              </w:rPr>
            </w:pPr>
            <w:r w:rsidRPr="009305D4">
              <w:rPr>
                <w:color w:val="002C60"/>
                <w:sz w:val="32"/>
                <w:szCs w:val="32"/>
              </w:rPr>
              <w:t>Children use their knowledge of adding equal groups</w:t>
            </w:r>
            <w:r w:rsidRPr="009305D4">
              <w:rPr>
                <w:color w:val="002C60"/>
                <w:spacing w:val="-8"/>
                <w:sz w:val="32"/>
                <w:szCs w:val="32"/>
              </w:rPr>
              <w:t xml:space="preserve"> </w:t>
            </w:r>
            <w:r w:rsidRPr="009305D4">
              <w:rPr>
                <w:color w:val="002C60"/>
                <w:sz w:val="32"/>
                <w:szCs w:val="32"/>
              </w:rPr>
              <w:t>to</w:t>
            </w:r>
            <w:r w:rsidRPr="009305D4">
              <w:rPr>
                <w:color w:val="002C60"/>
                <w:spacing w:val="-14"/>
                <w:sz w:val="32"/>
                <w:szCs w:val="32"/>
              </w:rPr>
              <w:t xml:space="preserve"> </w:t>
            </w:r>
            <w:r w:rsidRPr="009305D4">
              <w:rPr>
                <w:color w:val="002C60"/>
                <w:sz w:val="32"/>
                <w:szCs w:val="32"/>
              </w:rPr>
              <w:t>arrange</w:t>
            </w:r>
            <w:r w:rsidRPr="009305D4">
              <w:rPr>
                <w:color w:val="002C60"/>
                <w:spacing w:val="-8"/>
                <w:sz w:val="32"/>
                <w:szCs w:val="32"/>
              </w:rPr>
              <w:t xml:space="preserve"> </w:t>
            </w:r>
            <w:r w:rsidRPr="009305D4">
              <w:rPr>
                <w:color w:val="002C60"/>
                <w:sz w:val="32"/>
                <w:szCs w:val="32"/>
              </w:rPr>
              <w:t>objects</w:t>
            </w:r>
            <w:r w:rsidRPr="009305D4">
              <w:rPr>
                <w:color w:val="002C60"/>
                <w:spacing w:val="-8"/>
                <w:sz w:val="32"/>
                <w:szCs w:val="32"/>
              </w:rPr>
              <w:t xml:space="preserve"> </w:t>
            </w:r>
            <w:r w:rsidRPr="009305D4">
              <w:rPr>
                <w:color w:val="002C60"/>
                <w:sz w:val="32"/>
                <w:szCs w:val="32"/>
              </w:rPr>
              <w:t>in columns and rows.</w:t>
            </w:r>
          </w:p>
        </w:tc>
        <w:tc>
          <w:tcPr>
            <w:tcW w:w="16050" w:type="dxa"/>
          </w:tcPr>
          <w:p w14:paraId="7F00D1BA" w14:textId="77777777" w:rsidR="00355B78" w:rsidRPr="009305D4" w:rsidRDefault="00355B78" w:rsidP="005532F1">
            <w:pPr>
              <w:pStyle w:val="TableParagraph"/>
              <w:spacing w:before="48"/>
              <w:ind w:left="148"/>
              <w:rPr>
                <w:sz w:val="32"/>
                <w:szCs w:val="32"/>
              </w:rPr>
            </w:pPr>
            <w:r w:rsidRPr="009305D4">
              <w:rPr>
                <w:color w:val="002C60"/>
                <w:sz w:val="32"/>
                <w:szCs w:val="32"/>
              </w:rPr>
              <w:t>There</w:t>
            </w:r>
            <w:r w:rsidRPr="009305D4">
              <w:rPr>
                <w:color w:val="002C60"/>
                <w:spacing w:val="-13"/>
                <w:sz w:val="32"/>
                <w:szCs w:val="32"/>
              </w:rPr>
              <w:t xml:space="preserve"> </w:t>
            </w:r>
            <w:r w:rsidRPr="009305D4">
              <w:rPr>
                <w:color w:val="002C60"/>
                <w:sz w:val="32"/>
                <w:szCs w:val="32"/>
              </w:rPr>
              <w:t>are</w:t>
            </w:r>
            <w:r w:rsidRPr="009305D4">
              <w:rPr>
                <w:color w:val="002C60"/>
                <w:spacing w:val="3"/>
                <w:sz w:val="32"/>
                <w:szCs w:val="32"/>
              </w:rPr>
              <w:t xml:space="preserve"> </w:t>
            </w:r>
            <w:r w:rsidRPr="009305D4">
              <w:rPr>
                <w:color w:val="002C60"/>
                <w:sz w:val="32"/>
                <w:szCs w:val="32"/>
              </w:rPr>
              <w:t>…</w:t>
            </w:r>
            <w:r w:rsidRPr="009305D4">
              <w:rPr>
                <w:color w:val="002C60"/>
                <w:spacing w:val="-7"/>
                <w:sz w:val="32"/>
                <w:szCs w:val="32"/>
              </w:rPr>
              <w:t xml:space="preserve"> </w:t>
            </w:r>
            <w:r w:rsidRPr="009305D4">
              <w:rPr>
                <w:color w:val="002C60"/>
                <w:sz w:val="32"/>
                <w:szCs w:val="32"/>
              </w:rPr>
              <w:t>rows</w:t>
            </w:r>
            <w:r w:rsidRPr="009305D4">
              <w:rPr>
                <w:color w:val="002C60"/>
                <w:spacing w:val="-11"/>
                <w:sz w:val="32"/>
                <w:szCs w:val="32"/>
              </w:rPr>
              <w:t xml:space="preserve"> </w:t>
            </w:r>
            <w:r w:rsidRPr="009305D4">
              <w:rPr>
                <w:color w:val="002C60"/>
                <w:sz w:val="32"/>
                <w:szCs w:val="32"/>
              </w:rPr>
              <w:t>of</w:t>
            </w:r>
            <w:r w:rsidRPr="009305D4">
              <w:rPr>
                <w:color w:val="002C60"/>
                <w:spacing w:val="-3"/>
                <w:sz w:val="32"/>
                <w:szCs w:val="32"/>
              </w:rPr>
              <w:t xml:space="preserve"> </w:t>
            </w:r>
            <w:r w:rsidRPr="009305D4">
              <w:rPr>
                <w:color w:val="002C60"/>
                <w:sz w:val="32"/>
                <w:szCs w:val="32"/>
              </w:rPr>
              <w:t>…</w:t>
            </w:r>
            <w:r w:rsidRPr="009305D4">
              <w:rPr>
                <w:color w:val="002C60"/>
                <w:spacing w:val="51"/>
                <w:sz w:val="32"/>
                <w:szCs w:val="32"/>
              </w:rPr>
              <w:t xml:space="preserve"> </w:t>
            </w:r>
            <w:r w:rsidRPr="009305D4">
              <w:rPr>
                <w:color w:val="002C60"/>
                <w:sz w:val="32"/>
                <w:szCs w:val="32"/>
              </w:rPr>
              <w:t>There</w:t>
            </w:r>
            <w:r w:rsidRPr="009305D4">
              <w:rPr>
                <w:color w:val="002C60"/>
                <w:spacing w:val="-12"/>
                <w:sz w:val="32"/>
                <w:szCs w:val="32"/>
              </w:rPr>
              <w:t xml:space="preserve"> </w:t>
            </w:r>
            <w:r w:rsidRPr="009305D4">
              <w:rPr>
                <w:color w:val="002C60"/>
                <w:sz w:val="32"/>
                <w:szCs w:val="32"/>
              </w:rPr>
              <w:t>are</w:t>
            </w:r>
            <w:r w:rsidRPr="009305D4">
              <w:rPr>
                <w:color w:val="002C60"/>
                <w:spacing w:val="-12"/>
                <w:sz w:val="32"/>
                <w:szCs w:val="32"/>
              </w:rPr>
              <w:t xml:space="preserve"> </w:t>
            </w:r>
            <w:r w:rsidRPr="009305D4">
              <w:rPr>
                <w:color w:val="002C60"/>
                <w:sz w:val="32"/>
                <w:szCs w:val="32"/>
              </w:rPr>
              <w:t>…</w:t>
            </w:r>
            <w:r w:rsidRPr="009305D4">
              <w:rPr>
                <w:color w:val="002C60"/>
                <w:spacing w:val="-7"/>
                <w:sz w:val="32"/>
                <w:szCs w:val="32"/>
              </w:rPr>
              <w:t xml:space="preserve"> </w:t>
            </w:r>
            <w:r w:rsidRPr="009305D4">
              <w:rPr>
                <w:color w:val="002C60"/>
                <w:spacing w:val="-2"/>
                <w:sz w:val="32"/>
                <w:szCs w:val="32"/>
              </w:rPr>
              <w:t>altogether.</w:t>
            </w:r>
          </w:p>
          <w:p w14:paraId="5D7AD084" w14:textId="77777777" w:rsidR="00355B78" w:rsidRPr="009305D4" w:rsidRDefault="00355B78" w:rsidP="005532F1">
            <w:pPr>
              <w:pStyle w:val="TableParagraph"/>
              <w:spacing w:before="4"/>
              <w:ind w:left="148"/>
              <w:rPr>
                <w:color w:val="002C60"/>
                <w:spacing w:val="-2"/>
                <w:sz w:val="32"/>
                <w:szCs w:val="32"/>
              </w:rPr>
            </w:pPr>
            <w:r w:rsidRPr="009305D4">
              <w:rPr>
                <w:color w:val="002C60"/>
                <w:sz w:val="32"/>
                <w:szCs w:val="32"/>
              </w:rPr>
              <w:t>There</w:t>
            </w:r>
            <w:r w:rsidRPr="009305D4">
              <w:rPr>
                <w:color w:val="002C60"/>
                <w:spacing w:val="-16"/>
                <w:sz w:val="32"/>
                <w:szCs w:val="32"/>
              </w:rPr>
              <w:t xml:space="preserve"> </w:t>
            </w:r>
            <w:r w:rsidRPr="009305D4">
              <w:rPr>
                <w:color w:val="002C60"/>
                <w:sz w:val="32"/>
                <w:szCs w:val="32"/>
              </w:rPr>
              <w:t>are</w:t>
            </w:r>
            <w:r w:rsidRPr="009305D4">
              <w:rPr>
                <w:color w:val="002C60"/>
                <w:spacing w:val="-2"/>
                <w:sz w:val="32"/>
                <w:szCs w:val="32"/>
              </w:rPr>
              <w:t xml:space="preserve"> </w:t>
            </w:r>
            <w:r w:rsidRPr="009305D4">
              <w:rPr>
                <w:color w:val="002C60"/>
                <w:sz w:val="32"/>
                <w:szCs w:val="32"/>
              </w:rPr>
              <w:t>…</w:t>
            </w:r>
            <w:r w:rsidRPr="009305D4">
              <w:rPr>
                <w:color w:val="002C60"/>
                <w:spacing w:val="-9"/>
                <w:sz w:val="32"/>
                <w:szCs w:val="32"/>
              </w:rPr>
              <w:t xml:space="preserve"> </w:t>
            </w:r>
            <w:r w:rsidRPr="009305D4">
              <w:rPr>
                <w:color w:val="002C60"/>
                <w:sz w:val="32"/>
                <w:szCs w:val="32"/>
              </w:rPr>
              <w:t>columns</w:t>
            </w:r>
            <w:r w:rsidRPr="009305D4">
              <w:rPr>
                <w:color w:val="002C60"/>
                <w:spacing w:val="1"/>
                <w:sz w:val="32"/>
                <w:szCs w:val="32"/>
              </w:rPr>
              <w:t xml:space="preserve"> </w:t>
            </w:r>
            <w:r w:rsidRPr="009305D4">
              <w:rPr>
                <w:color w:val="002C60"/>
                <w:sz w:val="32"/>
                <w:szCs w:val="32"/>
              </w:rPr>
              <w:t>of</w:t>
            </w:r>
            <w:r w:rsidRPr="009305D4">
              <w:rPr>
                <w:color w:val="002C60"/>
                <w:spacing w:val="-16"/>
                <w:sz w:val="32"/>
                <w:szCs w:val="32"/>
              </w:rPr>
              <w:t xml:space="preserve"> </w:t>
            </w:r>
            <w:r w:rsidRPr="009305D4">
              <w:rPr>
                <w:color w:val="002C60"/>
                <w:sz w:val="32"/>
                <w:szCs w:val="32"/>
              </w:rPr>
              <w:t>…</w:t>
            </w:r>
            <w:r w:rsidRPr="009305D4">
              <w:rPr>
                <w:color w:val="002C60"/>
                <w:spacing w:val="60"/>
                <w:sz w:val="32"/>
                <w:szCs w:val="32"/>
              </w:rPr>
              <w:t xml:space="preserve"> </w:t>
            </w:r>
            <w:r w:rsidRPr="009305D4">
              <w:rPr>
                <w:color w:val="002C60"/>
                <w:sz w:val="32"/>
                <w:szCs w:val="32"/>
              </w:rPr>
              <w:t>There</w:t>
            </w:r>
            <w:r w:rsidRPr="009305D4">
              <w:rPr>
                <w:color w:val="002C60"/>
                <w:spacing w:val="-1"/>
                <w:sz w:val="32"/>
                <w:szCs w:val="32"/>
              </w:rPr>
              <w:t xml:space="preserve"> </w:t>
            </w:r>
            <w:r w:rsidRPr="009305D4">
              <w:rPr>
                <w:color w:val="002C60"/>
                <w:sz w:val="32"/>
                <w:szCs w:val="32"/>
              </w:rPr>
              <w:t>are</w:t>
            </w:r>
            <w:r w:rsidRPr="009305D4">
              <w:rPr>
                <w:color w:val="002C60"/>
                <w:spacing w:val="-13"/>
                <w:sz w:val="32"/>
                <w:szCs w:val="32"/>
              </w:rPr>
              <w:t xml:space="preserve"> </w:t>
            </w:r>
            <w:r w:rsidRPr="009305D4">
              <w:rPr>
                <w:color w:val="002C60"/>
                <w:sz w:val="32"/>
                <w:szCs w:val="32"/>
              </w:rPr>
              <w:t>…</w:t>
            </w:r>
            <w:r w:rsidRPr="009305D4">
              <w:rPr>
                <w:color w:val="002C60"/>
                <w:spacing w:val="-9"/>
                <w:sz w:val="32"/>
                <w:szCs w:val="32"/>
              </w:rPr>
              <w:t xml:space="preserve"> </w:t>
            </w:r>
            <w:r w:rsidRPr="009305D4">
              <w:rPr>
                <w:color w:val="002C60"/>
                <w:spacing w:val="-2"/>
                <w:sz w:val="32"/>
                <w:szCs w:val="32"/>
              </w:rPr>
              <w:t>altogether.</w:t>
            </w:r>
          </w:p>
          <w:p w14:paraId="4B9E5336" w14:textId="77777777" w:rsidR="00355B78" w:rsidRPr="009305D4" w:rsidRDefault="00355B78" w:rsidP="005532F1">
            <w:pPr>
              <w:pStyle w:val="TableParagraph"/>
              <w:spacing w:before="4"/>
              <w:ind w:left="148"/>
              <w:rPr>
                <w:sz w:val="32"/>
                <w:szCs w:val="32"/>
              </w:rPr>
            </w:pPr>
            <w:r w:rsidRPr="009305D4">
              <w:rPr>
                <w:color w:val="002C60"/>
                <w:spacing w:val="-2"/>
                <w:sz w:val="32"/>
                <w:szCs w:val="32"/>
              </w:rPr>
              <w:t xml:space="preserve">Before pictorially, </w:t>
            </w:r>
            <w:proofErr w:type="gramStart"/>
            <w:r w:rsidRPr="009305D4">
              <w:rPr>
                <w:color w:val="002C60"/>
                <w:spacing w:val="-2"/>
                <w:sz w:val="32"/>
                <w:szCs w:val="32"/>
              </w:rPr>
              <w:t>use</w:t>
            </w:r>
            <w:proofErr w:type="gramEnd"/>
            <w:r w:rsidRPr="009305D4">
              <w:rPr>
                <w:color w:val="002C60"/>
                <w:spacing w:val="-2"/>
                <w:sz w:val="32"/>
                <w:szCs w:val="32"/>
              </w:rPr>
              <w:t xml:space="preserve"> concrete resources to practically make arrays.</w:t>
            </w:r>
          </w:p>
          <w:p w14:paraId="13EB10BE" w14:textId="77777777" w:rsidR="00355B78" w:rsidRPr="009305D4" w:rsidRDefault="00355B78" w:rsidP="005532F1">
            <w:pPr>
              <w:pStyle w:val="TableParagraph"/>
              <w:spacing w:before="42"/>
              <w:rPr>
                <w:b/>
                <w:sz w:val="32"/>
                <w:szCs w:val="32"/>
              </w:rPr>
            </w:pPr>
          </w:p>
          <w:p w14:paraId="3BEDFF7F" w14:textId="77777777" w:rsidR="00355B78" w:rsidRPr="009305D4" w:rsidRDefault="00355B78" w:rsidP="005532F1">
            <w:pPr>
              <w:pStyle w:val="TableParagraph"/>
              <w:tabs>
                <w:tab w:val="left" w:pos="1925"/>
                <w:tab w:val="left" w:pos="8645"/>
              </w:tabs>
              <w:ind w:left="350"/>
              <w:rPr>
                <w:position w:val="6"/>
                <w:sz w:val="32"/>
                <w:szCs w:val="32"/>
              </w:rPr>
            </w:pPr>
            <w:r w:rsidRPr="009305D4">
              <w:rPr>
                <w:noProof/>
                <w:position w:val="35"/>
                <w:sz w:val="32"/>
                <w:szCs w:val="32"/>
              </w:rPr>
              <w:drawing>
                <wp:inline distT="0" distB="0" distL="0" distR="0" wp14:anchorId="3DF208BD" wp14:editId="1B328A07">
                  <wp:extent cx="765352" cy="519684"/>
                  <wp:effectExtent l="0" t="0" r="0" b="0"/>
                  <wp:docPr id="1051" name="Image 1051" descr="A green container with eggs&#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1" name="Image 1051" descr="A green container with eggs&#10;&#10;Description automatically generated"/>
                          <pic:cNvPicPr/>
                        </pic:nvPicPr>
                        <pic:blipFill>
                          <a:blip r:embed="rId463" cstate="print"/>
                          <a:stretch>
                            <a:fillRect/>
                          </a:stretch>
                        </pic:blipFill>
                        <pic:spPr>
                          <a:xfrm>
                            <a:off x="0" y="0"/>
                            <a:ext cx="765352" cy="519684"/>
                          </a:xfrm>
                          <a:prstGeom prst="rect">
                            <a:avLst/>
                          </a:prstGeom>
                        </pic:spPr>
                      </pic:pic>
                    </a:graphicData>
                  </a:graphic>
                </wp:inline>
              </w:drawing>
            </w:r>
            <w:r w:rsidRPr="009305D4">
              <w:rPr>
                <w:position w:val="35"/>
                <w:sz w:val="32"/>
                <w:szCs w:val="32"/>
              </w:rPr>
              <w:tab/>
            </w:r>
            <w:r w:rsidRPr="009305D4">
              <w:rPr>
                <w:noProof/>
                <w:sz w:val="32"/>
                <w:szCs w:val="32"/>
              </w:rPr>
              <w:drawing>
                <wp:inline distT="0" distB="0" distL="0" distR="0" wp14:anchorId="6034282E" wp14:editId="4BF652C3">
                  <wp:extent cx="1819275" cy="962025"/>
                  <wp:effectExtent l="0" t="0" r="0" b="0"/>
                  <wp:docPr id="1052" name="Image 10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2" name="Image 1052"/>
                          <pic:cNvPicPr/>
                        </pic:nvPicPr>
                        <pic:blipFill>
                          <a:blip r:embed="rId464" cstate="print"/>
                          <a:stretch>
                            <a:fillRect/>
                          </a:stretch>
                        </pic:blipFill>
                        <pic:spPr>
                          <a:xfrm>
                            <a:off x="0" y="0"/>
                            <a:ext cx="1819275" cy="962025"/>
                          </a:xfrm>
                          <a:prstGeom prst="rect">
                            <a:avLst/>
                          </a:prstGeom>
                        </pic:spPr>
                      </pic:pic>
                    </a:graphicData>
                  </a:graphic>
                </wp:inline>
              </w:drawing>
            </w:r>
            <w:r w:rsidRPr="009305D4">
              <w:rPr>
                <w:spacing w:val="70"/>
                <w:sz w:val="32"/>
                <w:szCs w:val="32"/>
              </w:rPr>
              <w:t xml:space="preserve"> </w:t>
            </w:r>
            <w:r w:rsidRPr="009305D4">
              <w:rPr>
                <w:noProof/>
                <w:spacing w:val="70"/>
                <w:sz w:val="32"/>
                <w:szCs w:val="32"/>
              </w:rPr>
              <w:drawing>
                <wp:inline distT="0" distB="0" distL="0" distR="0" wp14:anchorId="43D1EBD1" wp14:editId="7CE5E922">
                  <wp:extent cx="2209800" cy="933450"/>
                  <wp:effectExtent l="0" t="0" r="0" b="0"/>
                  <wp:docPr id="1053" name="Image 1053" descr="A group of orange fish&#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3" name="Image 1053" descr="A group of orange fish&#10;&#10;Description automatically generated"/>
                          <pic:cNvPicPr/>
                        </pic:nvPicPr>
                        <pic:blipFill>
                          <a:blip r:embed="rId465" cstate="print"/>
                          <a:stretch>
                            <a:fillRect/>
                          </a:stretch>
                        </pic:blipFill>
                        <pic:spPr>
                          <a:xfrm>
                            <a:off x="0" y="0"/>
                            <a:ext cx="2209800" cy="933450"/>
                          </a:xfrm>
                          <a:prstGeom prst="rect">
                            <a:avLst/>
                          </a:prstGeom>
                        </pic:spPr>
                      </pic:pic>
                    </a:graphicData>
                  </a:graphic>
                </wp:inline>
              </w:drawing>
            </w:r>
            <w:r w:rsidRPr="009305D4">
              <w:rPr>
                <w:spacing w:val="70"/>
                <w:sz w:val="32"/>
                <w:szCs w:val="32"/>
              </w:rPr>
              <w:tab/>
            </w:r>
            <w:r w:rsidRPr="009305D4">
              <w:rPr>
                <w:noProof/>
                <w:spacing w:val="70"/>
                <w:position w:val="6"/>
                <w:sz w:val="32"/>
                <w:szCs w:val="32"/>
              </w:rPr>
              <w:drawing>
                <wp:inline distT="0" distB="0" distL="0" distR="0" wp14:anchorId="14E8D568" wp14:editId="434FC3F5">
                  <wp:extent cx="1095375" cy="466725"/>
                  <wp:effectExtent l="0" t="0" r="0" b="0"/>
                  <wp:docPr id="1054" name="Image 10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4" name="Image 1054"/>
                          <pic:cNvPicPr/>
                        </pic:nvPicPr>
                        <pic:blipFill>
                          <a:blip r:embed="rId466" cstate="print"/>
                          <a:stretch>
                            <a:fillRect/>
                          </a:stretch>
                        </pic:blipFill>
                        <pic:spPr>
                          <a:xfrm>
                            <a:off x="0" y="0"/>
                            <a:ext cx="1095375" cy="466725"/>
                          </a:xfrm>
                          <a:prstGeom prst="rect">
                            <a:avLst/>
                          </a:prstGeom>
                        </pic:spPr>
                      </pic:pic>
                    </a:graphicData>
                  </a:graphic>
                </wp:inline>
              </w:drawing>
            </w:r>
          </w:p>
        </w:tc>
      </w:tr>
      <w:tr w:rsidR="00355B78" w:rsidRPr="009305D4" w14:paraId="60AE96FF" w14:textId="77777777" w:rsidTr="005532F1">
        <w:trPr>
          <w:trHeight w:val="4841"/>
        </w:trPr>
        <w:tc>
          <w:tcPr>
            <w:tcW w:w="5349" w:type="dxa"/>
          </w:tcPr>
          <w:p w14:paraId="359AD900" w14:textId="77777777" w:rsidR="00355B78" w:rsidRPr="009305D4" w:rsidRDefault="00355B78" w:rsidP="005532F1">
            <w:pPr>
              <w:pStyle w:val="TableParagraph"/>
              <w:spacing w:before="52"/>
              <w:ind w:left="144"/>
              <w:rPr>
                <w:b/>
                <w:sz w:val="32"/>
                <w:szCs w:val="32"/>
              </w:rPr>
            </w:pPr>
            <w:r w:rsidRPr="009305D4">
              <w:rPr>
                <w:b/>
                <w:color w:val="002C60"/>
                <w:spacing w:val="-4"/>
                <w:sz w:val="32"/>
                <w:szCs w:val="32"/>
              </w:rPr>
              <w:t>Make</w:t>
            </w:r>
            <w:r w:rsidRPr="009305D4">
              <w:rPr>
                <w:b/>
                <w:color w:val="002C60"/>
                <w:spacing w:val="-7"/>
                <w:sz w:val="32"/>
                <w:szCs w:val="32"/>
              </w:rPr>
              <w:t xml:space="preserve"> </w:t>
            </w:r>
            <w:r w:rsidRPr="009305D4">
              <w:rPr>
                <w:b/>
                <w:color w:val="002C60"/>
                <w:spacing w:val="-2"/>
                <w:sz w:val="32"/>
                <w:szCs w:val="32"/>
              </w:rPr>
              <w:t>doubles</w:t>
            </w:r>
          </w:p>
          <w:p w14:paraId="1083B237" w14:textId="77777777" w:rsidR="00355B78" w:rsidRPr="009305D4" w:rsidRDefault="00355B78" w:rsidP="005532F1">
            <w:pPr>
              <w:pStyle w:val="TableParagraph"/>
              <w:spacing w:before="337" w:line="237" w:lineRule="auto"/>
              <w:ind w:left="144" w:right="131"/>
              <w:rPr>
                <w:sz w:val="32"/>
                <w:szCs w:val="32"/>
              </w:rPr>
            </w:pPr>
            <w:r w:rsidRPr="009305D4">
              <w:rPr>
                <w:color w:val="002C60"/>
                <w:sz w:val="32"/>
                <w:szCs w:val="32"/>
              </w:rPr>
              <w:t>Children understand that doubles are two equal groups.</w:t>
            </w:r>
            <w:r w:rsidRPr="009305D4">
              <w:rPr>
                <w:color w:val="002C60"/>
                <w:spacing w:val="-11"/>
                <w:sz w:val="32"/>
                <w:szCs w:val="32"/>
              </w:rPr>
              <w:t xml:space="preserve"> </w:t>
            </w:r>
            <w:r w:rsidRPr="009305D4">
              <w:rPr>
                <w:color w:val="002C60"/>
                <w:sz w:val="32"/>
                <w:szCs w:val="32"/>
              </w:rPr>
              <w:t>Children</w:t>
            </w:r>
            <w:r w:rsidRPr="009305D4">
              <w:rPr>
                <w:color w:val="002C60"/>
                <w:spacing w:val="-14"/>
                <w:sz w:val="32"/>
                <w:szCs w:val="32"/>
              </w:rPr>
              <w:t xml:space="preserve"> </w:t>
            </w:r>
            <w:r w:rsidRPr="009305D4">
              <w:rPr>
                <w:color w:val="002C60"/>
                <w:sz w:val="32"/>
                <w:szCs w:val="32"/>
              </w:rPr>
              <w:t>may</w:t>
            </w:r>
            <w:r w:rsidRPr="009305D4">
              <w:rPr>
                <w:color w:val="002C60"/>
                <w:spacing w:val="-9"/>
                <w:sz w:val="32"/>
                <w:szCs w:val="32"/>
              </w:rPr>
              <w:t xml:space="preserve"> </w:t>
            </w:r>
            <w:r w:rsidRPr="009305D4">
              <w:rPr>
                <w:color w:val="002C60"/>
                <w:sz w:val="32"/>
                <w:szCs w:val="32"/>
              </w:rPr>
              <w:t>begin to explore doubles beyond 20 using base 10</w:t>
            </w:r>
          </w:p>
        </w:tc>
        <w:tc>
          <w:tcPr>
            <w:tcW w:w="16050" w:type="dxa"/>
          </w:tcPr>
          <w:p w14:paraId="275899F6" w14:textId="77777777" w:rsidR="00355B78" w:rsidRPr="009305D4" w:rsidRDefault="00355B78" w:rsidP="005532F1">
            <w:pPr>
              <w:pStyle w:val="TableParagraph"/>
              <w:spacing w:before="52"/>
              <w:ind w:left="148"/>
              <w:rPr>
                <w:color w:val="002C60"/>
                <w:sz w:val="32"/>
                <w:szCs w:val="32"/>
              </w:rPr>
            </w:pPr>
            <w:r w:rsidRPr="009305D4">
              <w:rPr>
                <w:color w:val="002C60"/>
                <w:sz w:val="32"/>
                <w:szCs w:val="32"/>
              </w:rPr>
              <w:t>Ensure children practically make the number first then double the number</w:t>
            </w:r>
          </w:p>
          <w:p w14:paraId="0D172BC4" w14:textId="77777777" w:rsidR="00355B78" w:rsidRPr="009305D4" w:rsidRDefault="00355B78" w:rsidP="005532F1">
            <w:pPr>
              <w:pStyle w:val="TableParagraph"/>
              <w:spacing w:before="52"/>
              <w:ind w:left="148"/>
              <w:rPr>
                <w:sz w:val="32"/>
                <w:szCs w:val="32"/>
              </w:rPr>
            </w:pPr>
            <w:r w:rsidRPr="009305D4">
              <w:rPr>
                <w:noProof/>
                <w:sz w:val="32"/>
                <w:szCs w:val="32"/>
              </w:rPr>
              <mc:AlternateContent>
                <mc:Choice Requires="wpg">
                  <w:drawing>
                    <wp:anchor distT="0" distB="0" distL="0" distR="0" simplePos="0" relativeHeight="251781632" behindDoc="0" locked="0" layoutInCell="1" allowOverlap="1" wp14:anchorId="661D6B4A" wp14:editId="11A9D532">
                      <wp:simplePos x="0" y="0"/>
                      <wp:positionH relativeFrom="column">
                        <wp:posOffset>1310640</wp:posOffset>
                      </wp:positionH>
                      <wp:positionV relativeFrom="paragraph">
                        <wp:posOffset>197485</wp:posOffset>
                      </wp:positionV>
                      <wp:extent cx="2562225" cy="590550"/>
                      <wp:effectExtent l="0" t="0" r="0" b="0"/>
                      <wp:wrapNone/>
                      <wp:docPr id="1070" name="Group 10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62225" cy="590550"/>
                                <a:chOff x="0" y="0"/>
                                <a:chExt cx="2562225" cy="590550"/>
                              </a:xfrm>
                            </wpg:grpSpPr>
                            <pic:pic xmlns:pic="http://schemas.openxmlformats.org/drawingml/2006/picture">
                              <pic:nvPicPr>
                                <pic:cNvPr id="1071" name="Image 1071"/>
                                <pic:cNvPicPr/>
                              </pic:nvPicPr>
                              <pic:blipFill>
                                <a:blip r:embed="rId467" cstate="print"/>
                                <a:stretch>
                                  <a:fillRect/>
                                </a:stretch>
                              </pic:blipFill>
                              <pic:spPr>
                                <a:xfrm>
                                  <a:off x="0" y="0"/>
                                  <a:ext cx="2562225" cy="590550"/>
                                </a:xfrm>
                                <a:prstGeom prst="rect">
                                  <a:avLst/>
                                </a:prstGeom>
                              </pic:spPr>
                            </pic:pic>
                          </wpg:wgp>
                        </a:graphicData>
                      </a:graphic>
                    </wp:anchor>
                  </w:drawing>
                </mc:Choice>
                <mc:Fallback>
                  <w:pict>
                    <v:group w14:anchorId="01D89747" id="Group 1070" o:spid="_x0000_s1026" style="position:absolute;margin-left:103.2pt;margin-top:15.55pt;width:201.75pt;height:46.5pt;z-index:251781632;mso-wrap-distance-left:0;mso-wrap-distance-right:0" coordsize="25622,59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">
                      <v:shape id="Image 1071" o:spid="_x0000_s1027" type="#_x0000_t75" style="position:absolute;width:25622;height:5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">
                        <v:imagedata r:id="rId468" o:title=""/>
                      </v:shape>
                    </v:group>
                  </w:pict>
                </mc:Fallback>
              </mc:AlternateContent>
            </w:r>
            <w:r w:rsidRPr="009305D4">
              <w:rPr>
                <w:color w:val="002C60"/>
                <w:sz w:val="32"/>
                <w:szCs w:val="32"/>
              </w:rPr>
              <w:t>Double</w:t>
            </w:r>
            <w:r w:rsidRPr="009305D4">
              <w:rPr>
                <w:color w:val="002C60"/>
                <w:spacing w:val="-1"/>
                <w:sz w:val="32"/>
                <w:szCs w:val="32"/>
              </w:rPr>
              <w:t xml:space="preserve"> </w:t>
            </w:r>
            <w:r w:rsidRPr="009305D4">
              <w:rPr>
                <w:color w:val="002C60"/>
                <w:sz w:val="32"/>
                <w:szCs w:val="32"/>
              </w:rPr>
              <w:t>…</w:t>
            </w:r>
            <w:r w:rsidRPr="009305D4">
              <w:rPr>
                <w:color w:val="002C60"/>
                <w:spacing w:val="-10"/>
                <w:sz w:val="32"/>
                <w:szCs w:val="32"/>
              </w:rPr>
              <w:t xml:space="preserve"> </w:t>
            </w:r>
            <w:r w:rsidRPr="009305D4">
              <w:rPr>
                <w:color w:val="002C60"/>
                <w:sz w:val="32"/>
                <w:szCs w:val="32"/>
              </w:rPr>
              <w:t>is</w:t>
            </w:r>
            <w:r w:rsidRPr="009305D4">
              <w:rPr>
                <w:color w:val="002C60"/>
                <w:spacing w:val="-1"/>
                <w:sz w:val="32"/>
                <w:szCs w:val="32"/>
              </w:rPr>
              <w:t xml:space="preserve"> </w:t>
            </w:r>
            <w:r w:rsidRPr="009305D4">
              <w:rPr>
                <w:color w:val="002C60"/>
                <w:spacing w:val="-10"/>
                <w:sz w:val="32"/>
                <w:szCs w:val="32"/>
              </w:rPr>
              <w:t>…</w:t>
            </w:r>
          </w:p>
          <w:p w14:paraId="4CF6B6EC" w14:textId="77777777" w:rsidR="00355B78" w:rsidRPr="009305D4" w:rsidRDefault="00355B78" w:rsidP="005532F1">
            <w:pPr>
              <w:pStyle w:val="TableParagraph"/>
              <w:spacing w:before="4"/>
              <w:ind w:left="148"/>
              <w:rPr>
                <w:color w:val="002C60"/>
                <w:spacing w:val="-10"/>
                <w:sz w:val="32"/>
                <w:szCs w:val="32"/>
              </w:rPr>
            </w:pPr>
            <w:r w:rsidRPr="009305D4">
              <w:rPr>
                <w:b/>
                <w:noProof/>
                <w:sz w:val="32"/>
                <w:szCs w:val="32"/>
              </w:rPr>
              <w:drawing>
                <wp:anchor distT="0" distB="0" distL="114300" distR="114300" simplePos="0" relativeHeight="251904512" behindDoc="0" locked="0" layoutInCell="1" allowOverlap="1" wp14:anchorId="3B649470" wp14:editId="1B2DBF34">
                  <wp:simplePos x="0" y="0"/>
                  <wp:positionH relativeFrom="column">
                    <wp:posOffset>5553710</wp:posOffset>
                  </wp:positionH>
                  <wp:positionV relativeFrom="paragraph">
                    <wp:posOffset>96520</wp:posOffset>
                  </wp:positionV>
                  <wp:extent cx="762000" cy="1595755"/>
                  <wp:effectExtent l="0" t="0" r="0" b="4445"/>
                  <wp:wrapSquare wrapText="bothSides"/>
                  <wp:docPr id="862227099" name="Picture 1" descr="A couple of blue squar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227099" name="Picture 1" descr="A couple of blue squares&#10;&#10;Description automatically generated with medium confidence"/>
                          <pic:cNvPicPr/>
                        </pic:nvPicPr>
                        <pic:blipFill>
                          <a:blip r:embed="rId469">
                            <a:extLst>
                              <a:ext uri="{28A0092B-C50C-407E-A947-70E740481C1C}">
                                <a14:useLocalDpi xmlns:a14="http://schemas.microsoft.com/office/drawing/2010/main" val="0"/>
                              </a:ext>
                            </a:extLst>
                          </a:blip>
                          <a:stretch>
                            <a:fillRect/>
                          </a:stretch>
                        </pic:blipFill>
                        <pic:spPr>
                          <a:xfrm>
                            <a:off x="0" y="0"/>
                            <a:ext cx="762000" cy="1595755"/>
                          </a:xfrm>
                          <a:prstGeom prst="rect">
                            <a:avLst/>
                          </a:prstGeom>
                        </pic:spPr>
                      </pic:pic>
                    </a:graphicData>
                  </a:graphic>
                  <wp14:sizeRelH relativeFrom="margin">
                    <wp14:pctWidth>0</wp14:pctWidth>
                  </wp14:sizeRelH>
                  <wp14:sizeRelV relativeFrom="margin">
                    <wp14:pctHeight>0</wp14:pctHeight>
                  </wp14:sizeRelV>
                </wp:anchor>
              </w:drawing>
            </w:r>
            <w:r w:rsidRPr="009305D4">
              <w:rPr>
                <w:noProof/>
                <w:sz w:val="32"/>
                <w:szCs w:val="32"/>
              </w:rPr>
              <mc:AlternateContent>
                <mc:Choice Requires="wpg">
                  <w:drawing>
                    <wp:anchor distT="0" distB="0" distL="0" distR="0" simplePos="0" relativeHeight="251825664" behindDoc="1" locked="0" layoutInCell="1" allowOverlap="1" wp14:anchorId="2B04B104" wp14:editId="6E07BDAB">
                      <wp:simplePos x="0" y="0"/>
                      <wp:positionH relativeFrom="column">
                        <wp:posOffset>250697</wp:posOffset>
                      </wp:positionH>
                      <wp:positionV relativeFrom="paragraph">
                        <wp:posOffset>577597</wp:posOffset>
                      </wp:positionV>
                      <wp:extent cx="1990725" cy="742950"/>
                      <wp:effectExtent l="0" t="0" r="0" b="0"/>
                      <wp:wrapNone/>
                      <wp:docPr id="1055" name="Group 10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90725" cy="742950"/>
                                <a:chOff x="0" y="0"/>
                                <a:chExt cx="1990725" cy="742950"/>
                              </a:xfrm>
                            </wpg:grpSpPr>
                            <pic:pic xmlns:pic="http://schemas.openxmlformats.org/drawingml/2006/picture">
                              <pic:nvPicPr>
                                <pic:cNvPr id="1056" name="Image 1056"/>
                                <pic:cNvPicPr/>
                              </pic:nvPicPr>
                              <pic:blipFill>
                                <a:blip r:embed="rId470" cstate="print"/>
                                <a:stretch>
                                  <a:fillRect/>
                                </a:stretch>
                              </pic:blipFill>
                              <pic:spPr>
                                <a:xfrm>
                                  <a:off x="0" y="0"/>
                                  <a:ext cx="1990725" cy="742950"/>
                                </a:xfrm>
                                <a:prstGeom prst="rect">
                                  <a:avLst/>
                                </a:prstGeom>
                              </pic:spPr>
                            </pic:pic>
                          </wpg:wgp>
                        </a:graphicData>
                      </a:graphic>
                    </wp:anchor>
                  </w:drawing>
                </mc:Choice>
                <mc:Fallback>
                  <w:pict>
                    <v:group w14:anchorId="22044C73" id="Group 1055" o:spid="_x0000_s1026" style="position:absolute;margin-left:19.75pt;margin-top:45.5pt;width:156.75pt;height:58.5pt;z-index:-251490816;mso-wrap-distance-left:0;mso-wrap-distance-right:0" coordsize="19907,7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">
                      <v:shape id="Image 1056" o:spid="_x0000_s1027" type="#_x0000_t75" style="position:absolute;width:19907;height:7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">
                        <v:imagedata r:id="rId471" o:title=""/>
                      </v:shape>
                    </v:group>
                  </w:pict>
                </mc:Fallback>
              </mc:AlternateContent>
            </w:r>
            <w:r w:rsidRPr="009305D4">
              <w:rPr>
                <w:noProof/>
                <w:sz w:val="32"/>
                <w:szCs w:val="32"/>
              </w:rPr>
              <mc:AlternateContent>
                <mc:Choice Requires="wpg">
                  <w:drawing>
                    <wp:anchor distT="0" distB="0" distL="0" distR="0" simplePos="0" relativeHeight="251826688" behindDoc="1" locked="0" layoutInCell="1" allowOverlap="1" wp14:anchorId="3A043372" wp14:editId="4E366CA9">
                      <wp:simplePos x="0" y="0"/>
                      <wp:positionH relativeFrom="column">
                        <wp:posOffset>241172</wp:posOffset>
                      </wp:positionH>
                      <wp:positionV relativeFrom="paragraph">
                        <wp:posOffset>1377697</wp:posOffset>
                      </wp:positionV>
                      <wp:extent cx="2000250" cy="752475"/>
                      <wp:effectExtent l="0" t="0" r="0" b="0"/>
                      <wp:wrapNone/>
                      <wp:docPr id="1057" name="Group 10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00250" cy="752475"/>
                                <a:chOff x="0" y="0"/>
                                <a:chExt cx="2000250" cy="752475"/>
                              </a:xfrm>
                            </wpg:grpSpPr>
                            <pic:pic xmlns:pic="http://schemas.openxmlformats.org/drawingml/2006/picture">
                              <pic:nvPicPr>
                                <pic:cNvPr id="1058" name="Image 1058"/>
                                <pic:cNvPicPr/>
                              </pic:nvPicPr>
                              <pic:blipFill>
                                <a:blip r:embed="rId472" cstate="print"/>
                                <a:stretch>
                                  <a:fillRect/>
                                </a:stretch>
                              </pic:blipFill>
                              <pic:spPr>
                                <a:xfrm>
                                  <a:off x="0" y="0"/>
                                  <a:ext cx="2000250" cy="752475"/>
                                </a:xfrm>
                                <a:prstGeom prst="rect">
                                  <a:avLst/>
                                </a:prstGeom>
                              </pic:spPr>
                            </pic:pic>
                          </wpg:wgp>
                        </a:graphicData>
                      </a:graphic>
                    </wp:anchor>
                  </w:drawing>
                </mc:Choice>
                <mc:Fallback>
                  <w:pict>
                    <v:group w14:anchorId="1C8DB2A8" id="Group 1057" o:spid="_x0000_s1026" style="position:absolute;margin-left:19pt;margin-top:108.5pt;width:157.5pt;height:59.25pt;z-index:-251489792;mso-wrap-distance-left:0;mso-wrap-distance-right:0" coordsize="20002,75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">
                      <v:shape id="Image 1058" o:spid="_x0000_s1027" type="#_x0000_t75" style="position:absolute;width:20002;height:7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">
                        <v:imagedata r:id="rId473" o:title=""/>
                      </v:shape>
                    </v:group>
                  </w:pict>
                </mc:Fallback>
              </mc:AlternateContent>
            </w:r>
            <w:r w:rsidRPr="009305D4">
              <w:rPr>
                <w:noProof/>
                <w:sz w:val="32"/>
                <w:szCs w:val="32"/>
              </w:rPr>
              <mc:AlternateContent>
                <mc:Choice Requires="wpg">
                  <w:drawing>
                    <wp:anchor distT="0" distB="0" distL="0" distR="0" simplePos="0" relativeHeight="251827712" behindDoc="1" locked="0" layoutInCell="1" allowOverlap="1" wp14:anchorId="18F37DD7" wp14:editId="502F70E7">
                      <wp:simplePos x="0" y="0"/>
                      <wp:positionH relativeFrom="column">
                        <wp:posOffset>4199809</wp:posOffset>
                      </wp:positionH>
                      <wp:positionV relativeFrom="paragraph">
                        <wp:posOffset>720266</wp:posOffset>
                      </wp:positionV>
                      <wp:extent cx="1081405" cy="803275"/>
                      <wp:effectExtent l="0" t="0" r="0" b="0"/>
                      <wp:wrapNone/>
                      <wp:docPr id="1059" name="Group 10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81405" cy="803275"/>
                                <a:chOff x="0" y="0"/>
                                <a:chExt cx="1081405" cy="803275"/>
                              </a:xfrm>
                            </wpg:grpSpPr>
                            <pic:pic xmlns:pic="http://schemas.openxmlformats.org/drawingml/2006/picture">
                              <pic:nvPicPr>
                                <pic:cNvPr id="1060" name="Image 1060" descr="Icon  Description automatically generated"/>
                                <pic:cNvPicPr/>
                              </pic:nvPicPr>
                              <pic:blipFill>
                                <a:blip r:embed="rId474" cstate="print"/>
                                <a:stretch>
                                  <a:fillRect/>
                                </a:stretch>
                              </pic:blipFill>
                              <pic:spPr>
                                <a:xfrm>
                                  <a:off x="0" y="0"/>
                                  <a:ext cx="626812" cy="591771"/>
                                </a:xfrm>
                                <a:prstGeom prst="rect">
                                  <a:avLst/>
                                </a:prstGeom>
                              </pic:spPr>
                            </pic:pic>
                            <pic:pic xmlns:pic="http://schemas.openxmlformats.org/drawingml/2006/picture">
                              <pic:nvPicPr>
                                <pic:cNvPr id="1061" name="Image 1061" descr="Icon  Description automatically generated"/>
                                <pic:cNvPicPr/>
                              </pic:nvPicPr>
                              <pic:blipFill>
                                <a:blip r:embed="rId475" cstate="print"/>
                                <a:stretch>
                                  <a:fillRect/>
                                </a:stretch>
                              </pic:blipFill>
                              <pic:spPr>
                                <a:xfrm>
                                  <a:off x="313389" y="48084"/>
                                  <a:ext cx="767715" cy="754887"/>
                                </a:xfrm>
                                <a:prstGeom prst="rect">
                                  <a:avLst/>
                                </a:prstGeom>
                              </pic:spPr>
                            </pic:pic>
                          </wpg:wgp>
                        </a:graphicData>
                      </a:graphic>
                    </wp:anchor>
                  </w:drawing>
                </mc:Choice>
                <mc:Fallback>
                  <w:pict>
                    <v:group w14:anchorId="5EEED113" id="Group 1059" o:spid="_x0000_s1026" style="position:absolute;margin-left:330.7pt;margin-top:56.7pt;width:85.15pt;height:63.25pt;z-index:-251488768;mso-wrap-distance-left:0;mso-wrap-distance-right:0" coordsize="10814,80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">
                      <v:shape id="Image 1060" o:spid="_x0000_s1027" type="#_x0000_t75" alt="Icon  Description automatically generated" style="position:absolute;width:6268;height:59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">
                        <v:imagedata r:id="rId476" o:title="Icon  Description automatically generated"/>
                      </v:shape>
                      <v:shape id="Image 1061" o:spid="_x0000_s1028" type="#_x0000_t75" alt="Icon  Description automatically generated" style="position:absolute;left:3133;top:480;width:7678;height:75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">
                        <v:imagedata r:id="rId477" o:title="Icon  Description automatically generated"/>
                      </v:shape>
                    </v:group>
                  </w:pict>
                </mc:Fallback>
              </mc:AlternateContent>
            </w:r>
            <w:r w:rsidRPr="009305D4">
              <w:rPr>
                <w:noProof/>
                <w:sz w:val="32"/>
                <w:szCs w:val="32"/>
              </w:rPr>
              <mc:AlternateContent>
                <mc:Choice Requires="wpg">
                  <w:drawing>
                    <wp:anchor distT="0" distB="0" distL="0" distR="0" simplePos="0" relativeHeight="251828736" behindDoc="1" locked="0" layoutInCell="1" allowOverlap="1" wp14:anchorId="470B38EA" wp14:editId="14935189">
                      <wp:simplePos x="0" y="0"/>
                      <wp:positionH relativeFrom="column">
                        <wp:posOffset>2631948</wp:posOffset>
                      </wp:positionH>
                      <wp:positionV relativeFrom="paragraph">
                        <wp:posOffset>1311022</wp:posOffset>
                      </wp:positionV>
                      <wp:extent cx="1162050" cy="714375"/>
                      <wp:effectExtent l="0" t="0" r="0" b="0"/>
                      <wp:wrapNone/>
                      <wp:docPr id="1062" name="Group 10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62050" cy="714375"/>
                                <a:chOff x="0" y="0"/>
                                <a:chExt cx="1162050" cy="714375"/>
                              </a:xfrm>
                            </wpg:grpSpPr>
                            <pic:pic xmlns:pic="http://schemas.openxmlformats.org/drawingml/2006/picture">
                              <pic:nvPicPr>
                                <pic:cNvPr id="1063" name="Image 1063"/>
                                <pic:cNvPicPr/>
                              </pic:nvPicPr>
                              <pic:blipFill>
                                <a:blip r:embed="rId478" cstate="print"/>
                                <a:stretch>
                                  <a:fillRect/>
                                </a:stretch>
                              </pic:blipFill>
                              <pic:spPr>
                                <a:xfrm>
                                  <a:off x="0" y="0"/>
                                  <a:ext cx="1158951" cy="712469"/>
                                </a:xfrm>
                                <a:prstGeom prst="rect">
                                  <a:avLst/>
                                </a:prstGeom>
                              </pic:spPr>
                            </pic:pic>
                          </wpg:wgp>
                        </a:graphicData>
                      </a:graphic>
                    </wp:anchor>
                  </w:drawing>
                </mc:Choice>
                <mc:Fallback>
                  <w:pict>
                    <v:group w14:anchorId="2F772A4F" id="Group 1062" o:spid="_x0000_s1026" style="position:absolute;margin-left:207.25pt;margin-top:103.25pt;width:91.5pt;height:56.25pt;z-index:-251487744;mso-wrap-distance-left:0;mso-wrap-distance-right:0" coordsize="11620,71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">
                      <v:shape id="Image 1063" o:spid="_x0000_s1027" type="#_x0000_t75" style="position:absolute;width:11589;height:71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">
                        <v:imagedata r:id="rId479" o:title=""/>
                      </v:shape>
                    </v:group>
                  </w:pict>
                </mc:Fallback>
              </mc:AlternateContent>
            </w:r>
            <w:r w:rsidRPr="009305D4">
              <w:rPr>
                <w:noProof/>
                <w:sz w:val="32"/>
                <w:szCs w:val="32"/>
              </w:rPr>
              <mc:AlternateContent>
                <mc:Choice Requires="wpg">
                  <w:drawing>
                    <wp:anchor distT="0" distB="0" distL="0" distR="0" simplePos="0" relativeHeight="251902464" behindDoc="1" locked="0" layoutInCell="1" allowOverlap="1" wp14:anchorId="72ABB727" wp14:editId="409E50D3">
                      <wp:simplePos x="0" y="0"/>
                      <wp:positionH relativeFrom="column">
                        <wp:posOffset>5622797</wp:posOffset>
                      </wp:positionH>
                      <wp:positionV relativeFrom="paragraph">
                        <wp:posOffset>168022</wp:posOffset>
                      </wp:positionV>
                      <wp:extent cx="209550" cy="1247775"/>
                      <wp:effectExtent l="0" t="0" r="0" b="0"/>
                      <wp:wrapNone/>
                      <wp:docPr id="1064" name="Group 10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9550" cy="1247775"/>
                                <a:chOff x="0" y="0"/>
                                <a:chExt cx="209550" cy="1247775"/>
                              </a:xfrm>
                            </wpg:grpSpPr>
                            <pic:pic xmlns:pic="http://schemas.openxmlformats.org/drawingml/2006/picture">
                              <pic:nvPicPr>
                                <pic:cNvPr id="1065" name="Image 1065"/>
                                <pic:cNvPicPr/>
                              </pic:nvPicPr>
                              <pic:blipFill>
                                <a:blip r:embed="rId147" cstate="print"/>
                                <a:stretch>
                                  <a:fillRect/>
                                </a:stretch>
                              </pic:blipFill>
                              <pic:spPr>
                                <a:xfrm>
                                  <a:off x="0" y="581025"/>
                                  <a:ext cx="209550" cy="666750"/>
                                </a:xfrm>
                                <a:prstGeom prst="rect">
                                  <a:avLst/>
                                </a:prstGeom>
                              </pic:spPr>
                            </pic:pic>
                            <pic:pic xmlns:pic="http://schemas.openxmlformats.org/drawingml/2006/picture">
                              <pic:nvPicPr>
                                <pic:cNvPr id="1066" name="Image 1066"/>
                                <pic:cNvPicPr/>
                              </pic:nvPicPr>
                              <pic:blipFill>
                                <a:blip r:embed="rId147" cstate="print"/>
                                <a:stretch>
                                  <a:fillRect/>
                                </a:stretch>
                              </pic:blipFill>
                              <pic:spPr>
                                <a:xfrm>
                                  <a:off x="0" y="0"/>
                                  <a:ext cx="209550" cy="666750"/>
                                </a:xfrm>
                                <a:prstGeom prst="rect">
                                  <a:avLst/>
                                </a:prstGeom>
                              </pic:spPr>
                            </pic:pic>
                          </wpg:wgp>
                        </a:graphicData>
                      </a:graphic>
                    </wp:anchor>
                  </w:drawing>
                </mc:Choice>
                <mc:Fallback>
                  <w:pict>
                    <v:group w14:anchorId="0B00A771" id="Group 1064" o:spid="_x0000_s1026" style="position:absolute;margin-left:442.75pt;margin-top:13.25pt;width:16.5pt;height:98.25pt;z-index:-251414016;mso-wrap-distance-left:0;mso-wrap-distance-right:0" coordsize="2095,124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">
                      <v:shape id="Image 1065" o:spid="_x0000_s1027" type="#_x0000_t75" style="position:absolute;top:5810;width:2095;height:6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">
                        <v:imagedata r:id="rId149" o:title=""/>
                      </v:shape>
                      <v:shape id="Image 1066" o:spid="_x0000_s1028" type="#_x0000_t75" style="position:absolute;width:2095;height:6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">
                        <v:imagedata r:id="rId149" o:title=""/>
                      </v:shape>
                    </v:group>
                  </w:pict>
                </mc:Fallback>
              </mc:AlternateContent>
            </w:r>
            <w:r w:rsidRPr="009305D4">
              <w:rPr>
                <w:noProof/>
                <w:sz w:val="32"/>
                <w:szCs w:val="32"/>
              </w:rPr>
              <mc:AlternateContent>
                <mc:Choice Requires="wpg">
                  <w:drawing>
                    <wp:anchor distT="0" distB="0" distL="0" distR="0" simplePos="0" relativeHeight="251903488" behindDoc="1" locked="0" layoutInCell="1" allowOverlap="1" wp14:anchorId="148F79A9" wp14:editId="5F3AF50D">
                      <wp:simplePos x="0" y="0"/>
                      <wp:positionH relativeFrom="column">
                        <wp:posOffset>5908547</wp:posOffset>
                      </wp:positionH>
                      <wp:positionV relativeFrom="paragraph">
                        <wp:posOffset>168022</wp:posOffset>
                      </wp:positionV>
                      <wp:extent cx="219075" cy="1247775"/>
                      <wp:effectExtent l="0" t="0" r="0" b="0"/>
                      <wp:wrapNone/>
                      <wp:docPr id="1067" name="Group 10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9075" cy="1247775"/>
                                <a:chOff x="0" y="0"/>
                                <a:chExt cx="219075" cy="1247775"/>
                              </a:xfrm>
                            </wpg:grpSpPr>
                            <pic:pic xmlns:pic="http://schemas.openxmlformats.org/drawingml/2006/picture">
                              <pic:nvPicPr>
                                <pic:cNvPr id="1068" name="Image 1068"/>
                                <pic:cNvPicPr/>
                              </pic:nvPicPr>
                              <pic:blipFill>
                                <a:blip r:embed="rId147" cstate="print"/>
                                <a:stretch>
                                  <a:fillRect/>
                                </a:stretch>
                              </pic:blipFill>
                              <pic:spPr>
                                <a:xfrm>
                                  <a:off x="0" y="581025"/>
                                  <a:ext cx="219075" cy="666750"/>
                                </a:xfrm>
                                <a:prstGeom prst="rect">
                                  <a:avLst/>
                                </a:prstGeom>
                              </pic:spPr>
                            </pic:pic>
                            <pic:pic xmlns:pic="http://schemas.openxmlformats.org/drawingml/2006/picture">
                              <pic:nvPicPr>
                                <pic:cNvPr id="1069" name="Image 1069"/>
                                <pic:cNvPicPr/>
                              </pic:nvPicPr>
                              <pic:blipFill>
                                <a:blip r:embed="rId147" cstate="print"/>
                                <a:stretch>
                                  <a:fillRect/>
                                </a:stretch>
                              </pic:blipFill>
                              <pic:spPr>
                                <a:xfrm>
                                  <a:off x="0" y="0"/>
                                  <a:ext cx="219075" cy="666750"/>
                                </a:xfrm>
                                <a:prstGeom prst="rect">
                                  <a:avLst/>
                                </a:prstGeom>
                              </pic:spPr>
                            </pic:pic>
                          </wpg:wgp>
                        </a:graphicData>
                      </a:graphic>
                    </wp:anchor>
                  </w:drawing>
                </mc:Choice>
                <mc:Fallback>
                  <w:pict>
                    <v:group w14:anchorId="21EAF072" id="Group 1067" o:spid="_x0000_s1026" style="position:absolute;margin-left:465.25pt;margin-top:13.25pt;width:17.25pt;height:98.25pt;z-index:-251412992;mso-wrap-distance-left:0;mso-wrap-distance-right:0" coordsize="2190,124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">
                      <v:shape id="Image 1068" o:spid="_x0000_s1027" type="#_x0000_t75" style="position:absolute;top:5810;width:2190;height:6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">
                        <v:imagedata r:id="rId149" o:title=""/>
                      </v:shape>
                      <v:shape id="Image 1069" o:spid="_x0000_s1028" type="#_x0000_t75" style="position:absolute;width:2190;height:6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">
                        <v:imagedata r:id="rId149" o:title=""/>
                      </v:shape>
                    </v:group>
                  </w:pict>
                </mc:Fallback>
              </mc:AlternateContent>
            </w:r>
            <w:r w:rsidRPr="009305D4">
              <w:rPr>
                <w:color w:val="002C60"/>
                <w:sz w:val="32"/>
                <w:szCs w:val="32"/>
              </w:rPr>
              <w:t>…</w:t>
            </w:r>
            <w:r w:rsidRPr="009305D4">
              <w:rPr>
                <w:color w:val="002C60"/>
                <w:spacing w:val="-5"/>
                <w:sz w:val="32"/>
                <w:szCs w:val="32"/>
              </w:rPr>
              <w:t xml:space="preserve"> </w:t>
            </w:r>
            <w:r w:rsidRPr="009305D4">
              <w:rPr>
                <w:color w:val="002C60"/>
                <w:sz w:val="32"/>
                <w:szCs w:val="32"/>
              </w:rPr>
              <w:t>+</w:t>
            </w:r>
            <w:r w:rsidRPr="009305D4">
              <w:rPr>
                <w:color w:val="002C60"/>
                <w:spacing w:val="1"/>
                <w:sz w:val="32"/>
                <w:szCs w:val="32"/>
              </w:rPr>
              <w:t xml:space="preserve"> </w:t>
            </w:r>
            <w:r w:rsidRPr="009305D4">
              <w:rPr>
                <w:color w:val="002C60"/>
                <w:sz w:val="32"/>
                <w:szCs w:val="32"/>
              </w:rPr>
              <w:t>…</w:t>
            </w:r>
            <w:r w:rsidRPr="009305D4">
              <w:rPr>
                <w:color w:val="002C60"/>
                <w:spacing w:val="-4"/>
                <w:sz w:val="32"/>
                <w:szCs w:val="32"/>
              </w:rPr>
              <w:t xml:space="preserve"> </w:t>
            </w:r>
            <w:r w:rsidRPr="009305D4">
              <w:rPr>
                <w:color w:val="002C60"/>
                <w:sz w:val="32"/>
                <w:szCs w:val="32"/>
              </w:rPr>
              <w:t xml:space="preserve">= </w:t>
            </w:r>
            <w:r w:rsidRPr="009305D4">
              <w:rPr>
                <w:color w:val="002C60"/>
                <w:spacing w:val="-10"/>
                <w:sz w:val="32"/>
                <w:szCs w:val="32"/>
              </w:rPr>
              <w:t>…</w:t>
            </w:r>
          </w:p>
          <w:p w14:paraId="2FD468D5" w14:textId="77777777" w:rsidR="00355B78" w:rsidRPr="009305D4" w:rsidRDefault="00355B78" w:rsidP="005532F1">
            <w:pPr>
              <w:pStyle w:val="TableParagraph"/>
              <w:rPr>
                <w:b/>
                <w:sz w:val="32"/>
                <w:szCs w:val="32"/>
              </w:rPr>
            </w:pPr>
          </w:p>
          <w:p w14:paraId="02C678D7" w14:textId="77777777" w:rsidR="00355B78" w:rsidRPr="009305D4" w:rsidRDefault="00355B78" w:rsidP="005532F1">
            <w:pPr>
              <w:pStyle w:val="TableParagraph"/>
              <w:rPr>
                <w:b/>
                <w:sz w:val="32"/>
                <w:szCs w:val="32"/>
              </w:rPr>
            </w:pPr>
          </w:p>
          <w:p w14:paraId="13169232" w14:textId="77777777" w:rsidR="00355B78" w:rsidRPr="009305D4" w:rsidRDefault="00355B78" w:rsidP="005532F1">
            <w:pPr>
              <w:pStyle w:val="TableParagraph"/>
              <w:rPr>
                <w:b/>
                <w:sz w:val="32"/>
                <w:szCs w:val="32"/>
              </w:rPr>
            </w:pPr>
          </w:p>
          <w:p w14:paraId="63F34395" w14:textId="77777777" w:rsidR="00355B78" w:rsidRPr="009305D4" w:rsidRDefault="00355B78" w:rsidP="005532F1">
            <w:pPr>
              <w:pStyle w:val="TableParagraph"/>
              <w:rPr>
                <w:b/>
                <w:sz w:val="32"/>
                <w:szCs w:val="32"/>
              </w:rPr>
            </w:pPr>
          </w:p>
          <w:p w14:paraId="06749D8C" w14:textId="77777777" w:rsidR="00355B78" w:rsidRPr="009305D4" w:rsidRDefault="00355B78" w:rsidP="005532F1">
            <w:pPr>
              <w:pStyle w:val="TableParagraph"/>
              <w:rPr>
                <w:b/>
                <w:sz w:val="32"/>
                <w:szCs w:val="32"/>
              </w:rPr>
            </w:pPr>
          </w:p>
          <w:p w14:paraId="42CCC559" w14:textId="77777777" w:rsidR="00355B78" w:rsidRPr="009305D4" w:rsidRDefault="00355B78" w:rsidP="005532F1">
            <w:pPr>
              <w:pStyle w:val="TableParagraph"/>
              <w:rPr>
                <w:b/>
                <w:sz w:val="32"/>
                <w:szCs w:val="32"/>
              </w:rPr>
            </w:pPr>
          </w:p>
          <w:p w14:paraId="44BBB7BB" w14:textId="77777777" w:rsidR="00355B78" w:rsidRPr="009305D4" w:rsidRDefault="00355B78" w:rsidP="005532F1">
            <w:pPr>
              <w:pStyle w:val="TableParagraph"/>
              <w:rPr>
                <w:b/>
                <w:sz w:val="32"/>
                <w:szCs w:val="32"/>
              </w:rPr>
            </w:pPr>
          </w:p>
          <w:p w14:paraId="708456F3" w14:textId="77777777" w:rsidR="00355B78" w:rsidRPr="009305D4" w:rsidRDefault="00355B78" w:rsidP="005532F1">
            <w:pPr>
              <w:pStyle w:val="TableParagraph"/>
              <w:rPr>
                <w:b/>
                <w:sz w:val="32"/>
                <w:szCs w:val="32"/>
              </w:rPr>
            </w:pPr>
          </w:p>
          <w:p w14:paraId="20089633" w14:textId="77777777" w:rsidR="00355B78" w:rsidRPr="009305D4" w:rsidRDefault="00355B78" w:rsidP="005532F1">
            <w:pPr>
              <w:pStyle w:val="TableParagraph"/>
              <w:rPr>
                <w:b/>
                <w:sz w:val="32"/>
                <w:szCs w:val="32"/>
              </w:rPr>
            </w:pPr>
          </w:p>
          <w:p w14:paraId="0476E7FD" w14:textId="77777777" w:rsidR="00355B78" w:rsidRPr="009305D4" w:rsidRDefault="00355B78" w:rsidP="005532F1">
            <w:pPr>
              <w:pStyle w:val="TableParagraph"/>
              <w:spacing w:before="140"/>
              <w:rPr>
                <w:b/>
                <w:sz w:val="32"/>
                <w:szCs w:val="32"/>
              </w:rPr>
            </w:pPr>
            <w:r w:rsidRPr="009305D4">
              <w:rPr>
                <w:b/>
                <w:sz w:val="32"/>
                <w:szCs w:val="32"/>
              </w:rPr>
              <w:t xml:space="preserve">                                              </w:t>
            </w:r>
          </w:p>
        </w:tc>
      </w:tr>
    </w:tbl>
    <w:p w14:paraId="24E3966C" w14:textId="77777777" w:rsidR="00355B78" w:rsidRPr="009305D4" w:rsidRDefault="00355B78" w:rsidP="00355B78">
      <w:pPr>
        <w:pStyle w:val="BodyText"/>
        <w:rPr>
          <w:sz w:val="32"/>
          <w:szCs w:val="32"/>
        </w:rPr>
        <w:sectPr w:rsidR="00355B78" w:rsidRPr="009305D4" w:rsidSect="00355B78">
          <w:pgSz w:w="23814" w:h="16840" w:orient="landscape"/>
          <w:pgMar w:top="460" w:right="708" w:bottom="0" w:left="566" w:header="720" w:footer="720" w:gutter="0"/>
          <w:cols w:space="720"/>
        </w:sectPr>
      </w:pPr>
    </w:p>
    <w:p w14:paraId="4A0E6249" w14:textId="77777777" w:rsidR="00355B78" w:rsidRPr="00337196" w:rsidRDefault="00355B78" w:rsidP="00355B78">
      <w:pPr>
        <w:pStyle w:val="Heading1"/>
      </w:pPr>
      <w:r w:rsidRPr="00337196">
        <w:rPr>
          <w:noProof/>
        </w:rPr>
        <w:lastRenderedPageBreak/>
        <w:drawing>
          <wp:anchor distT="0" distB="0" distL="0" distR="0" simplePos="0" relativeHeight="251782656" behindDoc="0" locked="0" layoutInCell="1" allowOverlap="1" wp14:anchorId="73D7D773" wp14:editId="4F294891">
            <wp:simplePos x="0" y="0"/>
            <wp:positionH relativeFrom="margin">
              <wp:posOffset>12937490</wp:posOffset>
            </wp:positionH>
            <wp:positionV relativeFrom="paragraph">
              <wp:posOffset>231775</wp:posOffset>
            </wp:positionV>
            <wp:extent cx="1009650" cy="361950"/>
            <wp:effectExtent l="0" t="0" r="0" b="0"/>
            <wp:wrapNone/>
            <wp:docPr id="1073" name="Image 1073" descr="A blue and black logo&#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3" name="Image 1073" descr="A blue and black logo&#10;&#10;Description automatically generated"/>
                    <pic:cNvPicPr/>
                  </pic:nvPicPr>
                  <pic:blipFill>
                    <a:blip r:embed="rId15" cstate="print"/>
                    <a:stretch>
                      <a:fillRect/>
                    </a:stretch>
                  </pic:blipFill>
                  <pic:spPr>
                    <a:xfrm>
                      <a:off x="0" y="0"/>
                      <a:ext cx="1009650" cy="361950"/>
                    </a:xfrm>
                    <a:prstGeom prst="rect">
                      <a:avLst/>
                    </a:prstGeom>
                  </pic:spPr>
                </pic:pic>
              </a:graphicData>
            </a:graphic>
          </wp:anchor>
        </w:drawing>
      </w:r>
      <w:bookmarkStart w:id="62" w:name="Slide_55"/>
      <w:bookmarkEnd w:id="62"/>
      <w:r w:rsidRPr="00337196">
        <w:rPr>
          <w:color w:val="002C60"/>
          <w:spacing w:val="-2"/>
        </w:rPr>
        <w:t>Multiplication</w:t>
      </w:r>
    </w:p>
    <w:p w14:paraId="24DD5513" w14:textId="77777777" w:rsidR="00355B78" w:rsidRPr="009305D4" w:rsidRDefault="00355B78" w:rsidP="00355B78">
      <w:pPr>
        <w:pStyle w:val="BodyText"/>
        <w:spacing w:before="1"/>
        <w:rPr>
          <w:b/>
          <w:sz w:val="32"/>
          <w:szCs w:val="32"/>
        </w:rPr>
      </w:pPr>
    </w:p>
    <w:tbl>
      <w:tblPr>
        <w:tblW w:w="21828" w:type="dxa"/>
        <w:tblInd w:w="129" w:type="dxa"/>
        <w:tblBorders>
          <w:top w:val="single" w:sz="12" w:space="0" w:color="002C60"/>
          <w:left w:val="single" w:sz="12" w:space="0" w:color="002C60"/>
          <w:bottom w:val="single" w:sz="12" w:space="0" w:color="002C60"/>
          <w:right w:val="single" w:sz="12" w:space="0" w:color="002C60"/>
          <w:insideH w:val="single" w:sz="12" w:space="0" w:color="002C60"/>
          <w:insideV w:val="single" w:sz="12" w:space="0" w:color="002C60"/>
        </w:tblBorders>
        <w:tblLayout w:type="fixed"/>
        <w:tblCellMar>
          <w:left w:w="0" w:type="dxa"/>
          <w:right w:w="0" w:type="dxa"/>
        </w:tblCellMar>
        <w:tblLook w:val="01E0" w:firstRow="1" w:lastRow="1" w:firstColumn="1" w:lastColumn="1" w:noHBand="0" w:noVBand="0"/>
      </w:tblPr>
      <w:tblGrid>
        <w:gridCol w:w="5649"/>
        <w:gridCol w:w="8474"/>
        <w:gridCol w:w="340"/>
        <w:gridCol w:w="930"/>
        <w:gridCol w:w="317"/>
        <w:gridCol w:w="613"/>
        <w:gridCol w:w="622"/>
        <w:gridCol w:w="308"/>
        <w:gridCol w:w="930"/>
        <w:gridCol w:w="3645"/>
      </w:tblGrid>
      <w:tr w:rsidR="00355B78" w:rsidRPr="009305D4" w14:paraId="06425598" w14:textId="77777777" w:rsidTr="0062401C">
        <w:trPr>
          <w:trHeight w:val="1725"/>
        </w:trPr>
        <w:tc>
          <w:tcPr>
            <w:tcW w:w="5649" w:type="dxa"/>
            <w:shd w:val="clear" w:color="auto" w:fill="66C1BE"/>
          </w:tcPr>
          <w:p w14:paraId="5A15897A" w14:textId="77777777" w:rsidR="00355B78" w:rsidRPr="009305D4" w:rsidRDefault="00355B78" w:rsidP="005532F1">
            <w:pPr>
              <w:pStyle w:val="TableParagraph"/>
              <w:spacing w:before="47"/>
              <w:ind w:left="144"/>
              <w:rPr>
                <w:b/>
                <w:sz w:val="32"/>
                <w:szCs w:val="32"/>
              </w:rPr>
            </w:pPr>
            <w:r w:rsidRPr="009305D4">
              <w:rPr>
                <w:b/>
                <w:color w:val="002C60"/>
                <w:spacing w:val="-4"/>
                <w:sz w:val="32"/>
                <w:szCs w:val="32"/>
              </w:rPr>
              <w:t>Year</w:t>
            </w:r>
            <w:r w:rsidRPr="009305D4">
              <w:rPr>
                <w:b/>
                <w:color w:val="002C60"/>
                <w:spacing w:val="-7"/>
                <w:sz w:val="32"/>
                <w:szCs w:val="32"/>
              </w:rPr>
              <w:t xml:space="preserve"> </w:t>
            </w:r>
            <w:r w:rsidRPr="009305D4">
              <w:rPr>
                <w:b/>
                <w:color w:val="002C60"/>
                <w:spacing w:val="-10"/>
                <w:sz w:val="32"/>
                <w:szCs w:val="32"/>
              </w:rPr>
              <w:t>2</w:t>
            </w:r>
          </w:p>
        </w:tc>
        <w:tc>
          <w:tcPr>
            <w:tcW w:w="16179" w:type="dxa"/>
            <w:gridSpan w:val="9"/>
            <w:shd w:val="clear" w:color="auto" w:fill="66C1BE"/>
          </w:tcPr>
          <w:p w14:paraId="0747E36B" w14:textId="77777777" w:rsidR="00355B78" w:rsidRPr="009305D4" w:rsidRDefault="00355B78" w:rsidP="005532F1">
            <w:pPr>
              <w:pStyle w:val="TableParagraph"/>
              <w:numPr>
                <w:ilvl w:val="0"/>
                <w:numId w:val="20"/>
              </w:numPr>
              <w:tabs>
                <w:tab w:val="left" w:pos="599"/>
              </w:tabs>
              <w:spacing w:before="47"/>
              <w:rPr>
                <w:sz w:val="32"/>
                <w:szCs w:val="32"/>
              </w:rPr>
            </w:pPr>
            <w:r w:rsidRPr="009305D4">
              <w:rPr>
                <w:color w:val="002C60"/>
                <w:sz w:val="32"/>
                <w:szCs w:val="32"/>
              </w:rPr>
              <w:t>Recall</w:t>
            </w:r>
            <w:r w:rsidRPr="009305D4">
              <w:rPr>
                <w:color w:val="002C60"/>
                <w:spacing w:val="-5"/>
                <w:sz w:val="32"/>
                <w:szCs w:val="32"/>
              </w:rPr>
              <w:t xml:space="preserve"> </w:t>
            </w:r>
            <w:r w:rsidRPr="009305D4">
              <w:rPr>
                <w:color w:val="002C60"/>
                <w:sz w:val="32"/>
                <w:szCs w:val="32"/>
              </w:rPr>
              <w:t>and</w:t>
            </w:r>
            <w:r w:rsidRPr="009305D4">
              <w:rPr>
                <w:color w:val="002C60"/>
                <w:spacing w:val="-11"/>
                <w:sz w:val="32"/>
                <w:szCs w:val="32"/>
              </w:rPr>
              <w:t xml:space="preserve"> </w:t>
            </w:r>
            <w:r w:rsidRPr="009305D4">
              <w:rPr>
                <w:color w:val="002C60"/>
                <w:sz w:val="32"/>
                <w:szCs w:val="32"/>
              </w:rPr>
              <w:t>use</w:t>
            </w:r>
            <w:r w:rsidRPr="009305D4">
              <w:rPr>
                <w:color w:val="002C60"/>
                <w:spacing w:val="-15"/>
                <w:sz w:val="32"/>
                <w:szCs w:val="32"/>
              </w:rPr>
              <w:t xml:space="preserve"> </w:t>
            </w:r>
            <w:r w:rsidRPr="009305D4">
              <w:rPr>
                <w:color w:val="002C60"/>
                <w:sz w:val="32"/>
                <w:szCs w:val="32"/>
              </w:rPr>
              <w:t>multiplication</w:t>
            </w:r>
            <w:r w:rsidRPr="009305D4">
              <w:rPr>
                <w:color w:val="002C60"/>
                <w:spacing w:val="-11"/>
                <w:sz w:val="32"/>
                <w:szCs w:val="32"/>
              </w:rPr>
              <w:t xml:space="preserve"> </w:t>
            </w:r>
            <w:r w:rsidRPr="009305D4">
              <w:rPr>
                <w:color w:val="002C60"/>
                <w:sz w:val="32"/>
                <w:szCs w:val="32"/>
              </w:rPr>
              <w:t>facts</w:t>
            </w:r>
            <w:r w:rsidRPr="009305D4">
              <w:rPr>
                <w:color w:val="002C60"/>
                <w:spacing w:val="-16"/>
                <w:sz w:val="32"/>
                <w:szCs w:val="32"/>
              </w:rPr>
              <w:t xml:space="preserve"> </w:t>
            </w:r>
            <w:r w:rsidRPr="009305D4">
              <w:rPr>
                <w:color w:val="002C60"/>
                <w:sz w:val="32"/>
                <w:szCs w:val="32"/>
              </w:rPr>
              <w:t>for</w:t>
            </w:r>
            <w:r w:rsidRPr="009305D4">
              <w:rPr>
                <w:color w:val="002C60"/>
                <w:spacing w:val="-6"/>
                <w:sz w:val="32"/>
                <w:szCs w:val="32"/>
              </w:rPr>
              <w:t xml:space="preserve"> </w:t>
            </w:r>
            <w:r w:rsidRPr="009305D4">
              <w:rPr>
                <w:color w:val="002C60"/>
                <w:sz w:val="32"/>
                <w:szCs w:val="32"/>
              </w:rPr>
              <w:t>the</w:t>
            </w:r>
            <w:r w:rsidRPr="009305D4">
              <w:rPr>
                <w:color w:val="002C60"/>
                <w:spacing w:val="-4"/>
                <w:sz w:val="32"/>
                <w:szCs w:val="32"/>
              </w:rPr>
              <w:t xml:space="preserve"> </w:t>
            </w:r>
            <w:r w:rsidRPr="009305D4">
              <w:rPr>
                <w:color w:val="002C60"/>
                <w:sz w:val="32"/>
                <w:szCs w:val="32"/>
              </w:rPr>
              <w:t>2,</w:t>
            </w:r>
            <w:r w:rsidRPr="009305D4">
              <w:rPr>
                <w:color w:val="002C60"/>
                <w:spacing w:val="-7"/>
                <w:sz w:val="32"/>
                <w:szCs w:val="32"/>
              </w:rPr>
              <w:t xml:space="preserve"> </w:t>
            </w:r>
            <w:r w:rsidRPr="009305D4">
              <w:rPr>
                <w:color w:val="002C60"/>
                <w:sz w:val="32"/>
                <w:szCs w:val="32"/>
              </w:rPr>
              <w:t>5</w:t>
            </w:r>
            <w:r w:rsidRPr="009305D4">
              <w:rPr>
                <w:color w:val="002C60"/>
                <w:spacing w:val="-7"/>
                <w:sz w:val="32"/>
                <w:szCs w:val="32"/>
              </w:rPr>
              <w:t xml:space="preserve"> </w:t>
            </w:r>
            <w:r w:rsidRPr="009305D4">
              <w:rPr>
                <w:color w:val="002C60"/>
                <w:sz w:val="32"/>
                <w:szCs w:val="32"/>
              </w:rPr>
              <w:t>and</w:t>
            </w:r>
            <w:r w:rsidRPr="009305D4">
              <w:rPr>
                <w:color w:val="002C60"/>
                <w:spacing w:val="-11"/>
                <w:sz w:val="32"/>
                <w:szCs w:val="32"/>
              </w:rPr>
              <w:t xml:space="preserve"> </w:t>
            </w:r>
            <w:r w:rsidRPr="009305D4">
              <w:rPr>
                <w:color w:val="002C60"/>
                <w:sz w:val="32"/>
                <w:szCs w:val="32"/>
              </w:rPr>
              <w:t>10</w:t>
            </w:r>
            <w:r w:rsidRPr="009305D4">
              <w:rPr>
                <w:color w:val="002C60"/>
                <w:spacing w:val="-6"/>
                <w:sz w:val="32"/>
                <w:szCs w:val="32"/>
              </w:rPr>
              <w:t xml:space="preserve"> </w:t>
            </w:r>
            <w:r w:rsidRPr="009305D4">
              <w:rPr>
                <w:color w:val="002C60"/>
                <w:sz w:val="32"/>
                <w:szCs w:val="32"/>
              </w:rPr>
              <w:t>multiplication</w:t>
            </w:r>
            <w:r w:rsidRPr="009305D4">
              <w:rPr>
                <w:color w:val="002C60"/>
                <w:spacing w:val="-11"/>
                <w:sz w:val="32"/>
                <w:szCs w:val="32"/>
              </w:rPr>
              <w:t xml:space="preserve"> </w:t>
            </w:r>
            <w:r w:rsidRPr="009305D4">
              <w:rPr>
                <w:color w:val="002C60"/>
                <w:spacing w:val="-2"/>
                <w:sz w:val="32"/>
                <w:szCs w:val="32"/>
              </w:rPr>
              <w:t>tables.</w:t>
            </w:r>
          </w:p>
          <w:p w14:paraId="6BEC2808" w14:textId="77777777" w:rsidR="00355B78" w:rsidRPr="009305D4" w:rsidRDefault="00355B78" w:rsidP="005532F1">
            <w:pPr>
              <w:pStyle w:val="TableParagraph"/>
              <w:numPr>
                <w:ilvl w:val="0"/>
                <w:numId w:val="20"/>
              </w:numPr>
              <w:tabs>
                <w:tab w:val="left" w:pos="599"/>
              </w:tabs>
              <w:spacing w:before="4" w:line="336" w:lineRule="exact"/>
              <w:rPr>
                <w:sz w:val="32"/>
                <w:szCs w:val="32"/>
              </w:rPr>
            </w:pPr>
            <w:r w:rsidRPr="009305D4">
              <w:rPr>
                <w:color w:val="002C60"/>
                <w:spacing w:val="-2"/>
                <w:sz w:val="32"/>
                <w:szCs w:val="32"/>
              </w:rPr>
              <w:t>Calculate</w:t>
            </w:r>
            <w:r w:rsidRPr="009305D4">
              <w:rPr>
                <w:color w:val="002C60"/>
                <w:spacing w:val="11"/>
                <w:sz w:val="32"/>
                <w:szCs w:val="32"/>
              </w:rPr>
              <w:t xml:space="preserve"> </w:t>
            </w:r>
            <w:r w:rsidRPr="009305D4">
              <w:rPr>
                <w:color w:val="002C60"/>
                <w:spacing w:val="-2"/>
                <w:sz w:val="32"/>
                <w:szCs w:val="32"/>
              </w:rPr>
              <w:t>mathematical statements</w:t>
            </w:r>
            <w:r w:rsidRPr="009305D4">
              <w:rPr>
                <w:color w:val="002C60"/>
                <w:spacing w:val="12"/>
                <w:sz w:val="32"/>
                <w:szCs w:val="32"/>
              </w:rPr>
              <w:t xml:space="preserve"> </w:t>
            </w:r>
            <w:r w:rsidRPr="009305D4">
              <w:rPr>
                <w:color w:val="002C60"/>
                <w:spacing w:val="-2"/>
                <w:sz w:val="32"/>
                <w:szCs w:val="32"/>
              </w:rPr>
              <w:t>for</w:t>
            </w:r>
            <w:r w:rsidRPr="009305D4">
              <w:rPr>
                <w:color w:val="002C60"/>
                <w:spacing w:val="-9"/>
                <w:sz w:val="32"/>
                <w:szCs w:val="32"/>
              </w:rPr>
              <w:t xml:space="preserve"> </w:t>
            </w:r>
            <w:r w:rsidRPr="009305D4">
              <w:rPr>
                <w:color w:val="002C60"/>
                <w:spacing w:val="-2"/>
                <w:sz w:val="32"/>
                <w:szCs w:val="32"/>
              </w:rPr>
              <w:t>multiplication</w:t>
            </w:r>
            <w:r w:rsidRPr="009305D4">
              <w:rPr>
                <w:color w:val="002C60"/>
                <w:spacing w:val="2"/>
                <w:sz w:val="32"/>
                <w:szCs w:val="32"/>
              </w:rPr>
              <w:t xml:space="preserve"> </w:t>
            </w:r>
            <w:r w:rsidRPr="009305D4">
              <w:rPr>
                <w:color w:val="002C60"/>
                <w:spacing w:val="-2"/>
                <w:sz w:val="32"/>
                <w:szCs w:val="32"/>
              </w:rPr>
              <w:t>within</w:t>
            </w:r>
            <w:r w:rsidRPr="009305D4">
              <w:rPr>
                <w:color w:val="002C60"/>
                <w:spacing w:val="3"/>
                <w:sz w:val="32"/>
                <w:szCs w:val="32"/>
              </w:rPr>
              <w:t xml:space="preserve"> </w:t>
            </w:r>
            <w:r w:rsidRPr="009305D4">
              <w:rPr>
                <w:color w:val="002C60"/>
                <w:spacing w:val="-2"/>
                <w:sz w:val="32"/>
                <w:szCs w:val="32"/>
              </w:rPr>
              <w:t>the</w:t>
            </w:r>
            <w:r w:rsidRPr="009305D4">
              <w:rPr>
                <w:color w:val="002C60"/>
                <w:spacing w:val="-5"/>
                <w:sz w:val="32"/>
                <w:szCs w:val="32"/>
              </w:rPr>
              <w:t xml:space="preserve"> </w:t>
            </w:r>
            <w:r w:rsidRPr="009305D4">
              <w:rPr>
                <w:color w:val="002C60"/>
                <w:spacing w:val="-2"/>
                <w:sz w:val="32"/>
                <w:szCs w:val="32"/>
              </w:rPr>
              <w:t>multiplication</w:t>
            </w:r>
            <w:r w:rsidRPr="009305D4">
              <w:rPr>
                <w:color w:val="002C60"/>
                <w:spacing w:val="2"/>
                <w:sz w:val="32"/>
                <w:szCs w:val="32"/>
              </w:rPr>
              <w:t xml:space="preserve"> </w:t>
            </w:r>
            <w:r w:rsidRPr="009305D4">
              <w:rPr>
                <w:color w:val="002C60"/>
                <w:spacing w:val="-2"/>
                <w:sz w:val="32"/>
                <w:szCs w:val="32"/>
              </w:rPr>
              <w:t>tables</w:t>
            </w:r>
          </w:p>
          <w:p w14:paraId="5DC8A288" w14:textId="77777777" w:rsidR="00355B78" w:rsidRPr="009305D4" w:rsidRDefault="00355B78" w:rsidP="005532F1">
            <w:pPr>
              <w:pStyle w:val="TableParagraph"/>
              <w:spacing w:line="336" w:lineRule="exact"/>
              <w:ind w:left="599"/>
              <w:rPr>
                <w:sz w:val="32"/>
                <w:szCs w:val="32"/>
              </w:rPr>
            </w:pPr>
            <w:r w:rsidRPr="009305D4">
              <w:rPr>
                <w:color w:val="002C60"/>
                <w:sz w:val="32"/>
                <w:szCs w:val="32"/>
              </w:rPr>
              <w:t>and</w:t>
            </w:r>
            <w:r w:rsidRPr="009305D4">
              <w:rPr>
                <w:color w:val="002C60"/>
                <w:spacing w:val="-9"/>
                <w:sz w:val="32"/>
                <w:szCs w:val="32"/>
              </w:rPr>
              <w:t xml:space="preserve"> </w:t>
            </w:r>
            <w:r w:rsidRPr="009305D4">
              <w:rPr>
                <w:color w:val="002C60"/>
                <w:sz w:val="32"/>
                <w:szCs w:val="32"/>
              </w:rPr>
              <w:t>write them</w:t>
            </w:r>
            <w:r w:rsidRPr="009305D4">
              <w:rPr>
                <w:color w:val="002C60"/>
                <w:spacing w:val="-9"/>
                <w:sz w:val="32"/>
                <w:szCs w:val="32"/>
              </w:rPr>
              <w:t xml:space="preserve"> </w:t>
            </w:r>
            <w:r w:rsidRPr="009305D4">
              <w:rPr>
                <w:color w:val="002C60"/>
                <w:sz w:val="32"/>
                <w:szCs w:val="32"/>
              </w:rPr>
              <w:t>using</w:t>
            </w:r>
            <w:r w:rsidRPr="009305D4">
              <w:rPr>
                <w:color w:val="002C60"/>
                <w:spacing w:val="-6"/>
                <w:sz w:val="32"/>
                <w:szCs w:val="32"/>
              </w:rPr>
              <w:t xml:space="preserve"> </w:t>
            </w:r>
            <w:r w:rsidRPr="009305D4">
              <w:rPr>
                <w:color w:val="002C60"/>
                <w:sz w:val="32"/>
                <w:szCs w:val="32"/>
              </w:rPr>
              <w:t>the</w:t>
            </w:r>
            <w:r w:rsidRPr="009305D4">
              <w:rPr>
                <w:color w:val="002C60"/>
                <w:spacing w:val="-14"/>
                <w:sz w:val="32"/>
                <w:szCs w:val="32"/>
              </w:rPr>
              <w:t xml:space="preserve"> </w:t>
            </w:r>
            <w:r w:rsidRPr="009305D4">
              <w:rPr>
                <w:color w:val="002C60"/>
                <w:sz w:val="32"/>
                <w:szCs w:val="32"/>
              </w:rPr>
              <w:t>multiplication</w:t>
            </w:r>
            <w:r w:rsidRPr="009305D4">
              <w:rPr>
                <w:color w:val="002C60"/>
                <w:spacing w:val="-7"/>
                <w:sz w:val="32"/>
                <w:szCs w:val="32"/>
              </w:rPr>
              <w:t xml:space="preserve"> </w:t>
            </w:r>
            <w:r w:rsidRPr="009305D4">
              <w:rPr>
                <w:color w:val="002C60"/>
                <w:sz w:val="32"/>
                <w:szCs w:val="32"/>
              </w:rPr>
              <w:t>(×)</w:t>
            </w:r>
            <w:r w:rsidRPr="009305D4">
              <w:rPr>
                <w:color w:val="002C60"/>
                <w:spacing w:val="-4"/>
                <w:sz w:val="32"/>
                <w:szCs w:val="32"/>
              </w:rPr>
              <w:t xml:space="preserve"> </w:t>
            </w:r>
            <w:r w:rsidRPr="009305D4">
              <w:rPr>
                <w:color w:val="002C60"/>
                <w:sz w:val="32"/>
                <w:szCs w:val="32"/>
              </w:rPr>
              <w:t>and</w:t>
            </w:r>
            <w:r w:rsidRPr="009305D4">
              <w:rPr>
                <w:color w:val="002C60"/>
                <w:spacing w:val="-6"/>
                <w:sz w:val="32"/>
                <w:szCs w:val="32"/>
              </w:rPr>
              <w:t xml:space="preserve"> </w:t>
            </w:r>
            <w:r w:rsidRPr="009305D4">
              <w:rPr>
                <w:color w:val="002C60"/>
                <w:sz w:val="32"/>
                <w:szCs w:val="32"/>
              </w:rPr>
              <w:t>equals</w:t>
            </w:r>
            <w:r w:rsidRPr="009305D4">
              <w:rPr>
                <w:color w:val="002C60"/>
                <w:spacing w:val="1"/>
                <w:sz w:val="32"/>
                <w:szCs w:val="32"/>
              </w:rPr>
              <w:t xml:space="preserve"> </w:t>
            </w:r>
            <w:r w:rsidRPr="009305D4">
              <w:rPr>
                <w:color w:val="002C60"/>
                <w:sz w:val="32"/>
                <w:szCs w:val="32"/>
              </w:rPr>
              <w:t>(=)</w:t>
            </w:r>
            <w:r w:rsidRPr="009305D4">
              <w:rPr>
                <w:color w:val="002C60"/>
                <w:spacing w:val="-3"/>
                <w:sz w:val="32"/>
                <w:szCs w:val="32"/>
              </w:rPr>
              <w:t xml:space="preserve"> </w:t>
            </w:r>
            <w:r w:rsidRPr="009305D4">
              <w:rPr>
                <w:color w:val="002C60"/>
                <w:spacing w:val="-2"/>
                <w:sz w:val="32"/>
                <w:szCs w:val="32"/>
              </w:rPr>
              <w:t>signs.</w:t>
            </w:r>
          </w:p>
          <w:p w14:paraId="75101D56" w14:textId="77777777" w:rsidR="00355B78" w:rsidRPr="009305D4" w:rsidRDefault="00355B78" w:rsidP="005532F1">
            <w:pPr>
              <w:pStyle w:val="TableParagraph"/>
              <w:numPr>
                <w:ilvl w:val="0"/>
                <w:numId w:val="20"/>
              </w:numPr>
              <w:tabs>
                <w:tab w:val="left" w:pos="599"/>
              </w:tabs>
              <w:spacing w:before="4"/>
              <w:rPr>
                <w:sz w:val="32"/>
                <w:szCs w:val="32"/>
              </w:rPr>
            </w:pPr>
            <w:r w:rsidRPr="009305D4">
              <w:rPr>
                <w:color w:val="002C60"/>
                <w:sz w:val="32"/>
                <w:szCs w:val="32"/>
              </w:rPr>
              <w:t>Show</w:t>
            </w:r>
            <w:r w:rsidRPr="009305D4">
              <w:rPr>
                <w:color w:val="002C60"/>
                <w:spacing w:val="-6"/>
                <w:sz w:val="32"/>
                <w:szCs w:val="32"/>
              </w:rPr>
              <w:t xml:space="preserve"> </w:t>
            </w:r>
            <w:r w:rsidRPr="009305D4">
              <w:rPr>
                <w:color w:val="002C60"/>
                <w:sz w:val="32"/>
                <w:szCs w:val="32"/>
              </w:rPr>
              <w:t>that</w:t>
            </w:r>
            <w:r w:rsidRPr="009305D4">
              <w:rPr>
                <w:color w:val="002C60"/>
                <w:spacing w:val="-13"/>
                <w:sz w:val="32"/>
                <w:szCs w:val="32"/>
              </w:rPr>
              <w:t xml:space="preserve"> </w:t>
            </w:r>
            <w:r w:rsidRPr="009305D4">
              <w:rPr>
                <w:color w:val="002C60"/>
                <w:sz w:val="32"/>
                <w:szCs w:val="32"/>
              </w:rPr>
              <w:t>multiplication</w:t>
            </w:r>
            <w:r w:rsidRPr="009305D4">
              <w:rPr>
                <w:color w:val="002C60"/>
                <w:spacing w:val="-9"/>
                <w:sz w:val="32"/>
                <w:szCs w:val="32"/>
              </w:rPr>
              <w:t xml:space="preserve"> </w:t>
            </w:r>
            <w:r w:rsidRPr="009305D4">
              <w:rPr>
                <w:color w:val="002C60"/>
                <w:sz w:val="32"/>
                <w:szCs w:val="32"/>
              </w:rPr>
              <w:t>of</w:t>
            </w:r>
            <w:r w:rsidRPr="009305D4">
              <w:rPr>
                <w:color w:val="002C60"/>
                <w:spacing w:val="-7"/>
                <w:sz w:val="32"/>
                <w:szCs w:val="32"/>
              </w:rPr>
              <w:t xml:space="preserve"> </w:t>
            </w:r>
            <w:r w:rsidRPr="009305D4">
              <w:rPr>
                <w:color w:val="002C60"/>
                <w:sz w:val="32"/>
                <w:szCs w:val="32"/>
              </w:rPr>
              <w:t>two</w:t>
            </w:r>
            <w:r w:rsidRPr="009305D4">
              <w:rPr>
                <w:color w:val="002C60"/>
                <w:spacing w:val="-9"/>
                <w:sz w:val="32"/>
                <w:szCs w:val="32"/>
              </w:rPr>
              <w:t xml:space="preserve"> </w:t>
            </w:r>
            <w:r w:rsidRPr="009305D4">
              <w:rPr>
                <w:color w:val="002C60"/>
                <w:sz w:val="32"/>
                <w:szCs w:val="32"/>
              </w:rPr>
              <w:t>numbers can</w:t>
            </w:r>
            <w:r w:rsidRPr="009305D4">
              <w:rPr>
                <w:color w:val="002C60"/>
                <w:spacing w:val="-9"/>
                <w:sz w:val="32"/>
                <w:szCs w:val="32"/>
              </w:rPr>
              <w:t xml:space="preserve"> </w:t>
            </w:r>
            <w:r w:rsidRPr="009305D4">
              <w:rPr>
                <w:color w:val="002C60"/>
                <w:sz w:val="32"/>
                <w:szCs w:val="32"/>
              </w:rPr>
              <w:t>be done</w:t>
            </w:r>
            <w:r w:rsidRPr="009305D4">
              <w:rPr>
                <w:color w:val="002C60"/>
                <w:spacing w:val="-1"/>
                <w:sz w:val="32"/>
                <w:szCs w:val="32"/>
              </w:rPr>
              <w:t xml:space="preserve"> </w:t>
            </w:r>
            <w:r w:rsidRPr="009305D4">
              <w:rPr>
                <w:color w:val="002C60"/>
                <w:sz w:val="32"/>
                <w:szCs w:val="32"/>
              </w:rPr>
              <w:t>in</w:t>
            </w:r>
            <w:r w:rsidRPr="009305D4">
              <w:rPr>
                <w:color w:val="002C60"/>
                <w:spacing w:val="-8"/>
                <w:sz w:val="32"/>
                <w:szCs w:val="32"/>
              </w:rPr>
              <w:t xml:space="preserve"> </w:t>
            </w:r>
            <w:r w:rsidRPr="009305D4">
              <w:rPr>
                <w:color w:val="002C60"/>
                <w:sz w:val="32"/>
                <w:szCs w:val="32"/>
              </w:rPr>
              <w:t>any</w:t>
            </w:r>
            <w:r w:rsidRPr="009305D4">
              <w:rPr>
                <w:color w:val="002C60"/>
                <w:spacing w:val="-16"/>
                <w:sz w:val="32"/>
                <w:szCs w:val="32"/>
              </w:rPr>
              <w:t xml:space="preserve"> </w:t>
            </w:r>
            <w:r w:rsidRPr="009305D4">
              <w:rPr>
                <w:color w:val="002C60"/>
                <w:sz w:val="32"/>
                <w:szCs w:val="32"/>
              </w:rPr>
              <w:t>order</w:t>
            </w:r>
            <w:r w:rsidRPr="009305D4">
              <w:rPr>
                <w:color w:val="002C60"/>
                <w:spacing w:val="-16"/>
                <w:sz w:val="32"/>
                <w:szCs w:val="32"/>
              </w:rPr>
              <w:t xml:space="preserve"> </w:t>
            </w:r>
            <w:r w:rsidRPr="009305D4">
              <w:rPr>
                <w:color w:val="002C60"/>
                <w:spacing w:val="-2"/>
                <w:sz w:val="32"/>
                <w:szCs w:val="32"/>
              </w:rPr>
              <w:t>(commutative).</w:t>
            </w:r>
          </w:p>
        </w:tc>
      </w:tr>
      <w:tr w:rsidR="00355B78" w:rsidRPr="009305D4" w14:paraId="02C9AFC5" w14:textId="77777777" w:rsidTr="0062401C">
        <w:trPr>
          <w:trHeight w:val="684"/>
        </w:trPr>
        <w:tc>
          <w:tcPr>
            <w:tcW w:w="5649" w:type="dxa"/>
            <w:shd w:val="clear" w:color="auto" w:fill="D0ECEB"/>
          </w:tcPr>
          <w:p w14:paraId="39DA6AAE" w14:textId="77777777" w:rsidR="00355B78" w:rsidRPr="00EC688B" w:rsidRDefault="00355B78" w:rsidP="005532F1">
            <w:pPr>
              <w:pStyle w:val="TableParagraph"/>
              <w:spacing w:before="50"/>
              <w:ind w:left="144"/>
              <w:rPr>
                <w:b/>
                <w:sz w:val="48"/>
                <w:szCs w:val="48"/>
              </w:rPr>
            </w:pPr>
            <w:r w:rsidRPr="00EC688B">
              <w:rPr>
                <w:b/>
                <w:color w:val="002C60"/>
                <w:sz w:val="48"/>
                <w:szCs w:val="48"/>
              </w:rPr>
              <w:t>Progression</w:t>
            </w:r>
            <w:r w:rsidRPr="00EC688B">
              <w:rPr>
                <w:b/>
                <w:color w:val="002C60"/>
                <w:spacing w:val="-14"/>
                <w:sz w:val="48"/>
                <w:szCs w:val="48"/>
              </w:rPr>
              <w:t xml:space="preserve"> </w:t>
            </w:r>
            <w:r w:rsidRPr="00EC688B">
              <w:rPr>
                <w:b/>
                <w:color w:val="002C60"/>
                <w:sz w:val="48"/>
                <w:szCs w:val="48"/>
              </w:rPr>
              <w:t>of</w:t>
            </w:r>
            <w:r w:rsidRPr="00EC688B">
              <w:rPr>
                <w:b/>
                <w:color w:val="002C60"/>
                <w:spacing w:val="-10"/>
                <w:sz w:val="48"/>
                <w:szCs w:val="48"/>
              </w:rPr>
              <w:t xml:space="preserve"> </w:t>
            </w:r>
            <w:r w:rsidRPr="00EC688B">
              <w:rPr>
                <w:b/>
                <w:color w:val="002C60"/>
                <w:spacing w:val="-2"/>
                <w:sz w:val="48"/>
                <w:szCs w:val="48"/>
              </w:rPr>
              <w:t>skills</w:t>
            </w:r>
          </w:p>
        </w:tc>
        <w:tc>
          <w:tcPr>
            <w:tcW w:w="16179" w:type="dxa"/>
            <w:gridSpan w:val="9"/>
            <w:shd w:val="clear" w:color="auto" w:fill="D0ECEB"/>
          </w:tcPr>
          <w:p w14:paraId="0B3B7379" w14:textId="77777777" w:rsidR="00355B78" w:rsidRPr="00EC688B" w:rsidRDefault="00355B78" w:rsidP="005532F1">
            <w:pPr>
              <w:pStyle w:val="TableParagraph"/>
              <w:spacing w:before="50"/>
              <w:ind w:left="148"/>
              <w:rPr>
                <w:b/>
                <w:sz w:val="48"/>
                <w:szCs w:val="48"/>
              </w:rPr>
            </w:pPr>
            <w:r w:rsidRPr="00EC688B">
              <w:rPr>
                <w:b/>
                <w:color w:val="002C60"/>
                <w:sz w:val="48"/>
                <w:szCs w:val="48"/>
              </w:rPr>
              <w:t>Key</w:t>
            </w:r>
            <w:r w:rsidRPr="00EC688B">
              <w:rPr>
                <w:b/>
                <w:color w:val="002C60"/>
                <w:spacing w:val="-16"/>
                <w:sz w:val="48"/>
                <w:szCs w:val="48"/>
              </w:rPr>
              <w:t xml:space="preserve"> </w:t>
            </w:r>
            <w:r w:rsidRPr="00EC688B">
              <w:rPr>
                <w:b/>
                <w:color w:val="002C60"/>
                <w:spacing w:val="-2"/>
                <w:sz w:val="48"/>
                <w:szCs w:val="48"/>
              </w:rPr>
              <w:t>representations</w:t>
            </w:r>
          </w:p>
        </w:tc>
      </w:tr>
      <w:tr w:rsidR="00355B78" w:rsidRPr="009305D4" w14:paraId="38D5B610" w14:textId="77777777" w:rsidTr="0062401C">
        <w:trPr>
          <w:trHeight w:val="580"/>
        </w:trPr>
        <w:tc>
          <w:tcPr>
            <w:tcW w:w="5649" w:type="dxa"/>
            <w:vMerge w:val="restart"/>
          </w:tcPr>
          <w:p w14:paraId="0E68BEA2" w14:textId="77777777" w:rsidR="00355B78" w:rsidRPr="009305D4" w:rsidRDefault="00355B78" w:rsidP="005532F1">
            <w:pPr>
              <w:pStyle w:val="TableParagraph"/>
              <w:spacing w:before="50" w:line="242" w:lineRule="auto"/>
              <w:ind w:left="144"/>
              <w:rPr>
                <w:b/>
                <w:sz w:val="32"/>
                <w:szCs w:val="32"/>
              </w:rPr>
            </w:pPr>
            <w:r w:rsidRPr="009305D4">
              <w:rPr>
                <w:b/>
                <w:color w:val="002C60"/>
                <w:sz w:val="32"/>
                <w:szCs w:val="32"/>
              </w:rPr>
              <w:t>Link</w:t>
            </w:r>
            <w:r w:rsidRPr="009305D4">
              <w:rPr>
                <w:b/>
                <w:color w:val="002C60"/>
                <w:spacing w:val="-16"/>
                <w:sz w:val="32"/>
                <w:szCs w:val="32"/>
              </w:rPr>
              <w:t xml:space="preserve"> </w:t>
            </w:r>
            <w:r w:rsidRPr="009305D4">
              <w:rPr>
                <w:b/>
                <w:color w:val="002C60"/>
                <w:sz w:val="32"/>
                <w:szCs w:val="32"/>
              </w:rPr>
              <w:t>repeated</w:t>
            </w:r>
            <w:r w:rsidRPr="009305D4">
              <w:rPr>
                <w:b/>
                <w:color w:val="002C60"/>
                <w:spacing w:val="-4"/>
                <w:sz w:val="32"/>
                <w:szCs w:val="32"/>
              </w:rPr>
              <w:t xml:space="preserve"> </w:t>
            </w:r>
            <w:r w:rsidRPr="009305D4">
              <w:rPr>
                <w:b/>
                <w:color w:val="002C60"/>
                <w:sz w:val="32"/>
                <w:szCs w:val="32"/>
              </w:rPr>
              <w:t>addition</w:t>
            </w:r>
            <w:r w:rsidRPr="009305D4">
              <w:rPr>
                <w:b/>
                <w:color w:val="002C60"/>
                <w:spacing w:val="-16"/>
                <w:sz w:val="32"/>
                <w:szCs w:val="32"/>
              </w:rPr>
              <w:t xml:space="preserve"> </w:t>
            </w:r>
            <w:r w:rsidRPr="009305D4">
              <w:rPr>
                <w:b/>
                <w:color w:val="002C60"/>
                <w:sz w:val="32"/>
                <w:szCs w:val="32"/>
              </w:rPr>
              <w:t xml:space="preserve">and </w:t>
            </w:r>
            <w:r w:rsidRPr="009305D4">
              <w:rPr>
                <w:b/>
                <w:color w:val="002C60"/>
                <w:spacing w:val="-2"/>
                <w:sz w:val="32"/>
                <w:szCs w:val="32"/>
              </w:rPr>
              <w:t>multiplication</w:t>
            </w:r>
          </w:p>
          <w:p w14:paraId="63660AD1" w14:textId="77777777" w:rsidR="00355B78" w:rsidRPr="009305D4" w:rsidRDefault="00355B78" w:rsidP="005532F1">
            <w:pPr>
              <w:pStyle w:val="TableParagraph"/>
              <w:spacing w:before="339" w:line="232" w:lineRule="auto"/>
              <w:ind w:left="144"/>
              <w:rPr>
                <w:color w:val="002C60"/>
                <w:sz w:val="32"/>
                <w:szCs w:val="32"/>
              </w:rPr>
            </w:pPr>
            <w:r w:rsidRPr="009305D4">
              <w:rPr>
                <w:color w:val="002C60"/>
                <w:sz w:val="32"/>
                <w:szCs w:val="32"/>
              </w:rPr>
              <w:t>Encourage</w:t>
            </w:r>
            <w:r w:rsidRPr="009305D4">
              <w:rPr>
                <w:color w:val="002C60"/>
                <w:spacing w:val="-16"/>
                <w:sz w:val="32"/>
                <w:szCs w:val="32"/>
              </w:rPr>
              <w:t xml:space="preserve"> </w:t>
            </w:r>
            <w:r w:rsidRPr="009305D4">
              <w:rPr>
                <w:color w:val="002C60"/>
                <w:sz w:val="32"/>
                <w:szCs w:val="32"/>
              </w:rPr>
              <w:t>children</w:t>
            </w:r>
            <w:r w:rsidRPr="009305D4">
              <w:rPr>
                <w:color w:val="002C60"/>
                <w:spacing w:val="-16"/>
                <w:sz w:val="32"/>
                <w:szCs w:val="32"/>
              </w:rPr>
              <w:t xml:space="preserve"> </w:t>
            </w:r>
            <w:r w:rsidRPr="009305D4">
              <w:rPr>
                <w:color w:val="002C60"/>
                <w:sz w:val="32"/>
                <w:szCs w:val="32"/>
              </w:rPr>
              <w:t>to</w:t>
            </w:r>
            <w:r w:rsidRPr="009305D4">
              <w:rPr>
                <w:color w:val="002C60"/>
                <w:spacing w:val="-16"/>
                <w:sz w:val="32"/>
                <w:szCs w:val="32"/>
              </w:rPr>
              <w:t xml:space="preserve"> </w:t>
            </w:r>
            <w:r w:rsidRPr="009305D4">
              <w:rPr>
                <w:color w:val="002C60"/>
                <w:sz w:val="32"/>
                <w:szCs w:val="32"/>
              </w:rPr>
              <w:t>make the link between repeated addition</w:t>
            </w:r>
            <w:r w:rsidRPr="009305D4">
              <w:rPr>
                <w:color w:val="002C60"/>
                <w:spacing w:val="-7"/>
                <w:sz w:val="32"/>
                <w:szCs w:val="32"/>
              </w:rPr>
              <w:t xml:space="preserve"> </w:t>
            </w:r>
            <w:r w:rsidRPr="009305D4">
              <w:rPr>
                <w:color w:val="002C60"/>
                <w:sz w:val="32"/>
                <w:szCs w:val="32"/>
              </w:rPr>
              <w:t>and</w:t>
            </w:r>
            <w:r w:rsidRPr="009305D4">
              <w:rPr>
                <w:color w:val="002C60"/>
                <w:spacing w:val="-8"/>
                <w:sz w:val="32"/>
                <w:szCs w:val="32"/>
              </w:rPr>
              <w:t xml:space="preserve"> </w:t>
            </w:r>
            <w:r w:rsidRPr="009305D4">
              <w:rPr>
                <w:color w:val="002C60"/>
                <w:sz w:val="32"/>
                <w:szCs w:val="32"/>
              </w:rPr>
              <w:t>multiplication.</w:t>
            </w:r>
          </w:p>
          <w:p w14:paraId="5CB9ED15" w14:textId="77777777" w:rsidR="00355B78" w:rsidRPr="009305D4" w:rsidRDefault="00355B78" w:rsidP="005532F1">
            <w:pPr>
              <w:pStyle w:val="TableParagraph"/>
              <w:spacing w:before="339" w:line="232" w:lineRule="auto"/>
              <w:ind w:left="144"/>
              <w:rPr>
                <w:sz w:val="32"/>
                <w:szCs w:val="32"/>
              </w:rPr>
            </w:pPr>
            <w:r w:rsidRPr="009305D4">
              <w:rPr>
                <w:color w:val="002C60"/>
                <w:sz w:val="32"/>
                <w:szCs w:val="32"/>
              </w:rPr>
              <w:t>This will be the first time they will see the multiplication symbol (X)</w:t>
            </w:r>
          </w:p>
        </w:tc>
        <w:tc>
          <w:tcPr>
            <w:tcW w:w="16179" w:type="dxa"/>
            <w:gridSpan w:val="9"/>
            <w:tcBorders>
              <w:bottom w:val="nil"/>
            </w:tcBorders>
          </w:tcPr>
          <w:p w14:paraId="63C933D1" w14:textId="77777777" w:rsidR="00355B78" w:rsidRPr="009305D4" w:rsidRDefault="00355B78" w:rsidP="005532F1">
            <w:pPr>
              <w:pStyle w:val="TableParagraph"/>
              <w:spacing w:before="50"/>
              <w:ind w:left="148"/>
              <w:rPr>
                <w:sz w:val="32"/>
                <w:szCs w:val="32"/>
              </w:rPr>
            </w:pPr>
            <w:r w:rsidRPr="009305D4">
              <w:rPr>
                <w:color w:val="002C60"/>
                <w:sz w:val="32"/>
                <w:szCs w:val="32"/>
              </w:rPr>
              <w:t>There</w:t>
            </w:r>
            <w:r w:rsidRPr="009305D4">
              <w:rPr>
                <w:color w:val="002C60"/>
                <w:spacing w:val="-13"/>
                <w:sz w:val="32"/>
                <w:szCs w:val="32"/>
              </w:rPr>
              <w:t xml:space="preserve"> </w:t>
            </w:r>
            <w:r w:rsidRPr="009305D4">
              <w:rPr>
                <w:color w:val="002C60"/>
                <w:sz w:val="32"/>
                <w:szCs w:val="32"/>
              </w:rPr>
              <w:t>are</w:t>
            </w:r>
            <w:r w:rsidRPr="009305D4">
              <w:rPr>
                <w:color w:val="002C60"/>
                <w:spacing w:val="3"/>
                <w:sz w:val="32"/>
                <w:szCs w:val="32"/>
              </w:rPr>
              <w:t xml:space="preserve"> </w:t>
            </w:r>
            <w:r w:rsidRPr="009305D4">
              <w:rPr>
                <w:color w:val="002C60"/>
                <w:sz w:val="32"/>
                <w:szCs w:val="32"/>
              </w:rPr>
              <w:t>…</w:t>
            </w:r>
            <w:r w:rsidRPr="009305D4">
              <w:rPr>
                <w:color w:val="002C60"/>
                <w:spacing w:val="-7"/>
                <w:sz w:val="32"/>
                <w:szCs w:val="32"/>
              </w:rPr>
              <w:t xml:space="preserve"> </w:t>
            </w:r>
            <w:r w:rsidRPr="009305D4">
              <w:rPr>
                <w:color w:val="002C60"/>
                <w:sz w:val="32"/>
                <w:szCs w:val="32"/>
              </w:rPr>
              <w:t>equal</w:t>
            </w:r>
            <w:r w:rsidRPr="009305D4">
              <w:rPr>
                <w:color w:val="002C60"/>
                <w:spacing w:val="-10"/>
                <w:sz w:val="32"/>
                <w:szCs w:val="32"/>
              </w:rPr>
              <w:t xml:space="preserve"> </w:t>
            </w:r>
            <w:r w:rsidRPr="009305D4">
              <w:rPr>
                <w:color w:val="002C60"/>
                <w:sz w:val="32"/>
                <w:szCs w:val="32"/>
              </w:rPr>
              <w:t>groups</w:t>
            </w:r>
            <w:r w:rsidRPr="009305D4">
              <w:rPr>
                <w:color w:val="002C60"/>
                <w:spacing w:val="-13"/>
                <w:sz w:val="32"/>
                <w:szCs w:val="32"/>
              </w:rPr>
              <w:t xml:space="preserve"> </w:t>
            </w:r>
            <w:r w:rsidRPr="009305D4">
              <w:rPr>
                <w:color w:val="002C60"/>
                <w:sz w:val="32"/>
                <w:szCs w:val="32"/>
              </w:rPr>
              <w:t>with</w:t>
            </w:r>
            <w:r w:rsidRPr="009305D4">
              <w:rPr>
                <w:color w:val="002C60"/>
                <w:spacing w:val="-5"/>
                <w:sz w:val="32"/>
                <w:szCs w:val="32"/>
              </w:rPr>
              <w:t xml:space="preserve"> </w:t>
            </w:r>
            <w:r w:rsidRPr="009305D4">
              <w:rPr>
                <w:color w:val="002C60"/>
                <w:sz w:val="32"/>
                <w:szCs w:val="32"/>
              </w:rPr>
              <w:t>…</w:t>
            </w:r>
            <w:r w:rsidRPr="009305D4">
              <w:rPr>
                <w:color w:val="002C60"/>
                <w:spacing w:val="-7"/>
                <w:sz w:val="32"/>
                <w:szCs w:val="32"/>
              </w:rPr>
              <w:t xml:space="preserve"> </w:t>
            </w:r>
            <w:r w:rsidRPr="009305D4">
              <w:rPr>
                <w:color w:val="002C60"/>
                <w:sz w:val="32"/>
                <w:szCs w:val="32"/>
              </w:rPr>
              <w:t>in</w:t>
            </w:r>
            <w:r w:rsidRPr="009305D4">
              <w:rPr>
                <w:color w:val="002C60"/>
                <w:spacing w:val="-5"/>
                <w:sz w:val="32"/>
                <w:szCs w:val="32"/>
              </w:rPr>
              <w:t xml:space="preserve"> </w:t>
            </w:r>
            <w:r w:rsidRPr="009305D4">
              <w:rPr>
                <w:color w:val="002C60"/>
                <w:sz w:val="32"/>
                <w:szCs w:val="32"/>
              </w:rPr>
              <w:t>each</w:t>
            </w:r>
            <w:r w:rsidRPr="009305D4">
              <w:rPr>
                <w:color w:val="002C60"/>
                <w:spacing w:val="-7"/>
                <w:sz w:val="32"/>
                <w:szCs w:val="32"/>
              </w:rPr>
              <w:t xml:space="preserve"> </w:t>
            </w:r>
            <w:r w:rsidRPr="009305D4">
              <w:rPr>
                <w:color w:val="002C60"/>
                <w:spacing w:val="-2"/>
                <w:sz w:val="32"/>
                <w:szCs w:val="32"/>
              </w:rPr>
              <w:t>group.</w:t>
            </w:r>
          </w:p>
        </w:tc>
      </w:tr>
      <w:tr w:rsidR="00355B78" w:rsidRPr="009305D4" w14:paraId="14A21463" w14:textId="77777777" w:rsidTr="0062401C">
        <w:trPr>
          <w:trHeight w:val="335"/>
        </w:trPr>
        <w:tc>
          <w:tcPr>
            <w:tcW w:w="5649" w:type="dxa"/>
            <w:vMerge/>
            <w:tcBorders>
              <w:top w:val="nil"/>
            </w:tcBorders>
          </w:tcPr>
          <w:p w14:paraId="79B6552E" w14:textId="77777777" w:rsidR="00355B78" w:rsidRPr="009305D4" w:rsidRDefault="00355B78" w:rsidP="005532F1">
            <w:pPr>
              <w:rPr>
                <w:sz w:val="32"/>
                <w:szCs w:val="32"/>
              </w:rPr>
            </w:pPr>
          </w:p>
        </w:tc>
        <w:tc>
          <w:tcPr>
            <w:tcW w:w="10061" w:type="dxa"/>
            <w:gridSpan w:val="4"/>
            <w:vMerge w:val="restart"/>
            <w:tcBorders>
              <w:top w:val="nil"/>
              <w:bottom w:val="nil"/>
              <w:right w:val="single" w:sz="4" w:space="0" w:color="002C60"/>
            </w:tcBorders>
          </w:tcPr>
          <w:p w14:paraId="62EECFF4" w14:textId="77777777" w:rsidR="00355B78" w:rsidRPr="009305D4" w:rsidRDefault="00355B78" w:rsidP="005532F1">
            <w:pPr>
              <w:pStyle w:val="TableParagraph"/>
              <w:spacing w:line="218" w:lineRule="exact"/>
              <w:ind w:left="148"/>
              <w:rPr>
                <w:sz w:val="32"/>
                <w:szCs w:val="32"/>
              </w:rPr>
            </w:pPr>
            <w:r w:rsidRPr="009305D4">
              <w:rPr>
                <w:color w:val="002C60"/>
                <w:sz w:val="32"/>
                <w:szCs w:val="32"/>
              </w:rPr>
              <w:t>There</w:t>
            </w:r>
            <w:r w:rsidRPr="009305D4">
              <w:rPr>
                <w:color w:val="002C60"/>
                <w:spacing w:val="-14"/>
                <w:sz w:val="32"/>
                <w:szCs w:val="32"/>
              </w:rPr>
              <w:t xml:space="preserve"> </w:t>
            </w:r>
            <w:r w:rsidRPr="009305D4">
              <w:rPr>
                <w:color w:val="002C60"/>
                <w:sz w:val="32"/>
                <w:szCs w:val="32"/>
              </w:rPr>
              <w:t>are</w:t>
            </w:r>
            <w:r w:rsidRPr="009305D4">
              <w:rPr>
                <w:color w:val="002C60"/>
                <w:spacing w:val="1"/>
                <w:sz w:val="32"/>
                <w:szCs w:val="32"/>
              </w:rPr>
              <w:t xml:space="preserve"> </w:t>
            </w:r>
            <w:r w:rsidRPr="009305D4">
              <w:rPr>
                <w:color w:val="002C60"/>
                <w:sz w:val="32"/>
                <w:szCs w:val="32"/>
              </w:rPr>
              <w:t>…</w:t>
            </w:r>
            <w:r w:rsidRPr="009305D4">
              <w:rPr>
                <w:color w:val="002C60"/>
                <w:spacing w:val="-8"/>
                <w:sz w:val="32"/>
                <w:szCs w:val="32"/>
              </w:rPr>
              <w:t xml:space="preserve"> </w:t>
            </w:r>
            <w:r w:rsidRPr="009305D4">
              <w:rPr>
                <w:color w:val="002C60"/>
                <w:spacing w:val="-2"/>
                <w:sz w:val="32"/>
                <w:szCs w:val="32"/>
              </w:rPr>
              <w:t>altogether.</w:t>
            </w:r>
          </w:p>
        </w:tc>
        <w:tc>
          <w:tcPr>
            <w:tcW w:w="2473" w:type="dxa"/>
            <w:gridSpan w:val="4"/>
            <w:tcBorders>
              <w:top w:val="single" w:sz="4" w:space="0" w:color="002C60"/>
              <w:left w:val="single" w:sz="4" w:space="0" w:color="002C60"/>
              <w:bottom w:val="single" w:sz="4" w:space="0" w:color="002C60"/>
              <w:right w:val="single" w:sz="4" w:space="0" w:color="002C60"/>
            </w:tcBorders>
            <w:shd w:val="clear" w:color="auto" w:fill="FFB9C5"/>
          </w:tcPr>
          <w:p w14:paraId="7EACA26C" w14:textId="77777777" w:rsidR="00355B78" w:rsidRPr="009305D4" w:rsidRDefault="00355B78" w:rsidP="005532F1">
            <w:pPr>
              <w:pStyle w:val="TableParagraph"/>
              <w:spacing w:before="11" w:line="253" w:lineRule="exact"/>
              <w:ind w:left="35"/>
              <w:jc w:val="center"/>
              <w:rPr>
                <w:sz w:val="32"/>
                <w:szCs w:val="32"/>
              </w:rPr>
            </w:pPr>
            <w:r w:rsidRPr="009305D4">
              <w:rPr>
                <w:color w:val="002C60"/>
                <w:spacing w:val="-10"/>
                <w:sz w:val="32"/>
                <w:szCs w:val="32"/>
              </w:rPr>
              <w:t>6</w:t>
            </w:r>
          </w:p>
        </w:tc>
        <w:tc>
          <w:tcPr>
            <w:tcW w:w="3645" w:type="dxa"/>
            <w:vMerge w:val="restart"/>
            <w:tcBorders>
              <w:top w:val="nil"/>
              <w:left w:val="single" w:sz="4" w:space="0" w:color="002C60"/>
              <w:bottom w:val="nil"/>
            </w:tcBorders>
          </w:tcPr>
          <w:p w14:paraId="3FE000D2" w14:textId="77777777" w:rsidR="00355B78" w:rsidRPr="009305D4" w:rsidRDefault="00355B78" w:rsidP="005532F1">
            <w:pPr>
              <w:pStyle w:val="TableParagraph"/>
              <w:spacing w:line="293" w:lineRule="exact"/>
              <w:ind w:left="210"/>
              <w:rPr>
                <w:sz w:val="32"/>
                <w:szCs w:val="32"/>
              </w:rPr>
            </w:pPr>
            <w:r w:rsidRPr="009305D4">
              <w:rPr>
                <w:color w:val="002C60"/>
                <w:sz w:val="32"/>
                <w:szCs w:val="32"/>
              </w:rPr>
              <w:t>3</w:t>
            </w:r>
            <w:r w:rsidRPr="009305D4">
              <w:rPr>
                <w:color w:val="002C60"/>
                <w:spacing w:val="-2"/>
                <w:sz w:val="32"/>
                <w:szCs w:val="32"/>
              </w:rPr>
              <w:t xml:space="preserve"> </w:t>
            </w:r>
            <w:r w:rsidRPr="009305D4">
              <w:rPr>
                <w:color w:val="002C60"/>
                <w:sz w:val="32"/>
                <w:szCs w:val="32"/>
              </w:rPr>
              <w:t>+</w:t>
            </w:r>
            <w:r w:rsidRPr="009305D4">
              <w:rPr>
                <w:color w:val="002C60"/>
                <w:spacing w:val="-1"/>
                <w:sz w:val="32"/>
                <w:szCs w:val="32"/>
              </w:rPr>
              <w:t xml:space="preserve"> </w:t>
            </w:r>
            <w:r w:rsidRPr="009305D4">
              <w:rPr>
                <w:color w:val="002C60"/>
                <w:sz w:val="32"/>
                <w:szCs w:val="32"/>
              </w:rPr>
              <w:t>3</w:t>
            </w:r>
            <w:r w:rsidRPr="009305D4">
              <w:rPr>
                <w:color w:val="002C60"/>
                <w:spacing w:val="-1"/>
                <w:sz w:val="32"/>
                <w:szCs w:val="32"/>
              </w:rPr>
              <w:t xml:space="preserve"> </w:t>
            </w:r>
            <w:r w:rsidRPr="009305D4">
              <w:rPr>
                <w:color w:val="002C60"/>
                <w:sz w:val="32"/>
                <w:szCs w:val="32"/>
              </w:rPr>
              <w:t xml:space="preserve">= </w:t>
            </w:r>
            <w:r w:rsidRPr="009305D4">
              <w:rPr>
                <w:color w:val="002C60"/>
                <w:spacing w:val="-10"/>
                <w:sz w:val="32"/>
                <w:szCs w:val="32"/>
              </w:rPr>
              <w:t>6</w:t>
            </w:r>
          </w:p>
          <w:p w14:paraId="0F8C4E3C" w14:textId="77777777" w:rsidR="00355B78" w:rsidRPr="009305D4" w:rsidRDefault="00355B78" w:rsidP="005532F1">
            <w:pPr>
              <w:pStyle w:val="TableParagraph"/>
              <w:spacing w:line="285" w:lineRule="exact"/>
              <w:ind w:left="210"/>
              <w:rPr>
                <w:sz w:val="32"/>
                <w:szCs w:val="32"/>
              </w:rPr>
            </w:pPr>
            <w:r w:rsidRPr="009305D4">
              <w:rPr>
                <w:color w:val="002C60"/>
                <w:sz w:val="32"/>
                <w:szCs w:val="32"/>
              </w:rPr>
              <w:t>2</w:t>
            </w:r>
            <w:r w:rsidRPr="009305D4">
              <w:rPr>
                <w:color w:val="002C60"/>
                <w:spacing w:val="-2"/>
                <w:sz w:val="32"/>
                <w:szCs w:val="32"/>
              </w:rPr>
              <w:t xml:space="preserve"> </w:t>
            </w:r>
            <w:r w:rsidRPr="009305D4">
              <w:rPr>
                <w:color w:val="002C60"/>
                <w:sz w:val="32"/>
                <w:szCs w:val="32"/>
              </w:rPr>
              <w:t>×</w:t>
            </w:r>
            <w:r w:rsidRPr="009305D4">
              <w:rPr>
                <w:color w:val="002C60"/>
                <w:spacing w:val="-1"/>
                <w:sz w:val="32"/>
                <w:szCs w:val="32"/>
              </w:rPr>
              <w:t xml:space="preserve"> </w:t>
            </w:r>
            <w:r w:rsidRPr="009305D4">
              <w:rPr>
                <w:color w:val="002C60"/>
                <w:sz w:val="32"/>
                <w:szCs w:val="32"/>
              </w:rPr>
              <w:t>3</w:t>
            </w:r>
            <w:r w:rsidRPr="009305D4">
              <w:rPr>
                <w:color w:val="002C60"/>
                <w:spacing w:val="-1"/>
                <w:sz w:val="32"/>
                <w:szCs w:val="32"/>
              </w:rPr>
              <w:t xml:space="preserve"> </w:t>
            </w:r>
            <w:r w:rsidRPr="009305D4">
              <w:rPr>
                <w:color w:val="002C60"/>
                <w:sz w:val="32"/>
                <w:szCs w:val="32"/>
              </w:rPr>
              <w:t>=</w:t>
            </w:r>
            <w:r w:rsidRPr="009305D4">
              <w:rPr>
                <w:color w:val="002C60"/>
                <w:spacing w:val="-2"/>
                <w:sz w:val="32"/>
                <w:szCs w:val="32"/>
              </w:rPr>
              <w:t xml:space="preserve"> </w:t>
            </w:r>
            <w:r w:rsidRPr="009305D4">
              <w:rPr>
                <w:color w:val="002C60"/>
                <w:spacing w:val="-10"/>
                <w:sz w:val="32"/>
                <w:szCs w:val="32"/>
              </w:rPr>
              <w:t>6</w:t>
            </w:r>
          </w:p>
        </w:tc>
      </w:tr>
      <w:tr w:rsidR="00355B78" w:rsidRPr="009305D4" w14:paraId="081BF91D" w14:textId="77777777" w:rsidTr="0062401C">
        <w:trPr>
          <w:trHeight w:val="335"/>
        </w:trPr>
        <w:tc>
          <w:tcPr>
            <w:tcW w:w="5649" w:type="dxa"/>
            <w:vMerge/>
            <w:tcBorders>
              <w:top w:val="nil"/>
            </w:tcBorders>
          </w:tcPr>
          <w:p w14:paraId="28F4E379" w14:textId="77777777" w:rsidR="00355B78" w:rsidRPr="009305D4" w:rsidRDefault="00355B78" w:rsidP="005532F1">
            <w:pPr>
              <w:rPr>
                <w:sz w:val="32"/>
                <w:szCs w:val="32"/>
              </w:rPr>
            </w:pPr>
          </w:p>
        </w:tc>
        <w:tc>
          <w:tcPr>
            <w:tcW w:w="10061" w:type="dxa"/>
            <w:gridSpan w:val="4"/>
            <w:vMerge/>
            <w:tcBorders>
              <w:top w:val="nil"/>
              <w:bottom w:val="nil"/>
              <w:right w:val="single" w:sz="4" w:space="0" w:color="002C60"/>
            </w:tcBorders>
          </w:tcPr>
          <w:p w14:paraId="55C753B3" w14:textId="77777777" w:rsidR="00355B78" w:rsidRPr="009305D4" w:rsidRDefault="00355B78" w:rsidP="005532F1">
            <w:pPr>
              <w:rPr>
                <w:sz w:val="32"/>
                <w:szCs w:val="32"/>
              </w:rPr>
            </w:pPr>
          </w:p>
        </w:tc>
        <w:tc>
          <w:tcPr>
            <w:tcW w:w="1235" w:type="dxa"/>
            <w:gridSpan w:val="2"/>
            <w:tcBorders>
              <w:top w:val="single" w:sz="4" w:space="0" w:color="002C60"/>
              <w:left w:val="single" w:sz="4" w:space="0" w:color="002C60"/>
              <w:bottom w:val="single" w:sz="4" w:space="0" w:color="002C60"/>
              <w:right w:val="single" w:sz="4" w:space="0" w:color="002C60"/>
            </w:tcBorders>
            <w:shd w:val="clear" w:color="auto" w:fill="FFDCE1"/>
          </w:tcPr>
          <w:p w14:paraId="5AE2E373" w14:textId="77777777" w:rsidR="00355B78" w:rsidRPr="009305D4" w:rsidRDefault="00355B78" w:rsidP="005532F1">
            <w:pPr>
              <w:pStyle w:val="TableParagraph"/>
              <w:spacing w:before="14" w:line="250" w:lineRule="exact"/>
              <w:ind w:left="31"/>
              <w:jc w:val="center"/>
              <w:rPr>
                <w:sz w:val="32"/>
                <w:szCs w:val="32"/>
              </w:rPr>
            </w:pPr>
            <w:r w:rsidRPr="009305D4">
              <w:rPr>
                <w:color w:val="002C60"/>
                <w:spacing w:val="-10"/>
                <w:sz w:val="32"/>
                <w:szCs w:val="32"/>
              </w:rPr>
              <w:t>3</w:t>
            </w:r>
          </w:p>
        </w:tc>
        <w:tc>
          <w:tcPr>
            <w:tcW w:w="1238" w:type="dxa"/>
            <w:gridSpan w:val="2"/>
            <w:tcBorders>
              <w:top w:val="single" w:sz="4" w:space="0" w:color="002C60"/>
              <w:left w:val="single" w:sz="4" w:space="0" w:color="002C60"/>
              <w:bottom w:val="single" w:sz="4" w:space="0" w:color="002C60"/>
              <w:right w:val="single" w:sz="4" w:space="0" w:color="002C60"/>
            </w:tcBorders>
            <w:shd w:val="clear" w:color="auto" w:fill="FFDCE1"/>
          </w:tcPr>
          <w:p w14:paraId="4D3CA26C" w14:textId="77777777" w:rsidR="00355B78" w:rsidRPr="009305D4" w:rsidRDefault="00355B78" w:rsidP="005532F1">
            <w:pPr>
              <w:pStyle w:val="TableParagraph"/>
              <w:spacing w:before="14" w:line="250" w:lineRule="exact"/>
              <w:ind w:left="38"/>
              <w:jc w:val="center"/>
              <w:rPr>
                <w:sz w:val="32"/>
                <w:szCs w:val="32"/>
              </w:rPr>
            </w:pPr>
            <w:r w:rsidRPr="009305D4">
              <w:rPr>
                <w:color w:val="002C60"/>
                <w:spacing w:val="-10"/>
                <w:sz w:val="32"/>
                <w:szCs w:val="32"/>
              </w:rPr>
              <w:t>3</w:t>
            </w:r>
          </w:p>
        </w:tc>
        <w:tc>
          <w:tcPr>
            <w:tcW w:w="3645" w:type="dxa"/>
            <w:vMerge/>
            <w:tcBorders>
              <w:top w:val="nil"/>
              <w:left w:val="single" w:sz="4" w:space="0" w:color="002C60"/>
              <w:bottom w:val="nil"/>
            </w:tcBorders>
          </w:tcPr>
          <w:p w14:paraId="2A2FD570" w14:textId="77777777" w:rsidR="00355B78" w:rsidRPr="009305D4" w:rsidRDefault="00355B78" w:rsidP="005532F1">
            <w:pPr>
              <w:rPr>
                <w:sz w:val="32"/>
                <w:szCs w:val="32"/>
              </w:rPr>
            </w:pPr>
          </w:p>
        </w:tc>
      </w:tr>
      <w:tr w:rsidR="00355B78" w:rsidRPr="009305D4" w14:paraId="4F1E08FD" w14:textId="77777777" w:rsidTr="0062401C">
        <w:trPr>
          <w:trHeight w:val="658"/>
        </w:trPr>
        <w:tc>
          <w:tcPr>
            <w:tcW w:w="5649" w:type="dxa"/>
            <w:vMerge/>
            <w:tcBorders>
              <w:top w:val="nil"/>
            </w:tcBorders>
          </w:tcPr>
          <w:p w14:paraId="343095B1" w14:textId="77777777" w:rsidR="00355B78" w:rsidRPr="009305D4" w:rsidRDefault="00355B78" w:rsidP="005532F1">
            <w:pPr>
              <w:rPr>
                <w:sz w:val="32"/>
                <w:szCs w:val="32"/>
              </w:rPr>
            </w:pPr>
          </w:p>
        </w:tc>
        <w:tc>
          <w:tcPr>
            <w:tcW w:w="10061" w:type="dxa"/>
            <w:gridSpan w:val="4"/>
            <w:tcBorders>
              <w:top w:val="nil"/>
              <w:bottom w:val="nil"/>
              <w:right w:val="nil"/>
            </w:tcBorders>
          </w:tcPr>
          <w:p w14:paraId="46EB7E11" w14:textId="77777777" w:rsidR="00355B78" w:rsidRPr="009305D4" w:rsidRDefault="00355B78" w:rsidP="005532F1">
            <w:pPr>
              <w:pStyle w:val="TableParagraph"/>
              <w:rPr>
                <w:sz w:val="32"/>
                <w:szCs w:val="32"/>
              </w:rPr>
            </w:pPr>
            <w:r w:rsidRPr="009305D4">
              <w:rPr>
                <w:noProof/>
                <w:sz w:val="32"/>
                <w:szCs w:val="32"/>
              </w:rPr>
              <mc:AlternateContent>
                <mc:Choice Requires="wpg">
                  <w:drawing>
                    <wp:anchor distT="0" distB="0" distL="0" distR="0" simplePos="0" relativeHeight="251830784" behindDoc="1" locked="0" layoutInCell="1" allowOverlap="1" wp14:anchorId="27C6DCA8" wp14:editId="130BD9EC">
                      <wp:simplePos x="0" y="0"/>
                      <wp:positionH relativeFrom="column">
                        <wp:posOffset>2047240</wp:posOffset>
                      </wp:positionH>
                      <wp:positionV relativeFrom="paragraph">
                        <wp:posOffset>701040</wp:posOffset>
                      </wp:positionV>
                      <wp:extent cx="1038225" cy="581025"/>
                      <wp:effectExtent l="0" t="0" r="0" b="0"/>
                      <wp:wrapNone/>
                      <wp:docPr id="1078" name="Group 10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38225" cy="581025"/>
                                <a:chOff x="0" y="0"/>
                                <a:chExt cx="1038225" cy="581025"/>
                              </a:xfrm>
                            </wpg:grpSpPr>
                            <pic:pic xmlns:pic="http://schemas.openxmlformats.org/drawingml/2006/picture">
                              <pic:nvPicPr>
                                <pic:cNvPr id="1079" name="Image 1079"/>
                                <pic:cNvPicPr/>
                              </pic:nvPicPr>
                              <pic:blipFill>
                                <a:blip r:embed="rId480" cstate="print"/>
                                <a:stretch>
                                  <a:fillRect/>
                                </a:stretch>
                              </pic:blipFill>
                              <pic:spPr>
                                <a:xfrm>
                                  <a:off x="0" y="0"/>
                                  <a:ext cx="1038225" cy="581025"/>
                                </a:xfrm>
                                <a:prstGeom prst="rect">
                                  <a:avLst/>
                                </a:prstGeom>
                              </pic:spPr>
                            </pic:pic>
                          </wpg:wgp>
                        </a:graphicData>
                      </a:graphic>
                    </wp:anchor>
                  </w:drawing>
                </mc:Choice>
                <mc:Fallback>
                  <w:pict>
                    <v:group w14:anchorId="140D3288" id="Group 1078" o:spid="_x0000_s1026" style="position:absolute;margin-left:161.2pt;margin-top:55.2pt;width:81.75pt;height:45.75pt;z-index:-251485696;mso-wrap-distance-left:0;mso-wrap-distance-right:0" coordsize="10382,58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">
                      <v:shape id="Image 1079" o:spid="_x0000_s1027" type="#_x0000_t75" style="position:absolute;width:10382;height:5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">
                        <v:imagedata r:id="rId481" o:title=""/>
                      </v:shape>
                    </v:group>
                  </w:pict>
                </mc:Fallback>
              </mc:AlternateContent>
            </w:r>
          </w:p>
        </w:tc>
        <w:tc>
          <w:tcPr>
            <w:tcW w:w="2473" w:type="dxa"/>
            <w:gridSpan w:val="4"/>
            <w:tcBorders>
              <w:top w:val="single" w:sz="4" w:space="0" w:color="002C60"/>
              <w:left w:val="nil"/>
              <w:bottom w:val="single" w:sz="4" w:space="0" w:color="002C60"/>
              <w:right w:val="nil"/>
            </w:tcBorders>
          </w:tcPr>
          <w:p w14:paraId="5350390D" w14:textId="77777777" w:rsidR="00355B78" w:rsidRPr="009305D4" w:rsidRDefault="00355B78" w:rsidP="005532F1">
            <w:pPr>
              <w:pStyle w:val="TableParagraph"/>
              <w:rPr>
                <w:sz w:val="32"/>
                <w:szCs w:val="32"/>
              </w:rPr>
            </w:pPr>
          </w:p>
        </w:tc>
        <w:tc>
          <w:tcPr>
            <w:tcW w:w="3645" w:type="dxa"/>
            <w:tcBorders>
              <w:top w:val="nil"/>
              <w:left w:val="nil"/>
              <w:bottom w:val="nil"/>
            </w:tcBorders>
          </w:tcPr>
          <w:p w14:paraId="47A9909F" w14:textId="77777777" w:rsidR="00355B78" w:rsidRPr="009305D4" w:rsidRDefault="00355B78" w:rsidP="005532F1">
            <w:pPr>
              <w:pStyle w:val="TableParagraph"/>
              <w:rPr>
                <w:sz w:val="32"/>
                <w:szCs w:val="32"/>
              </w:rPr>
            </w:pPr>
          </w:p>
        </w:tc>
      </w:tr>
      <w:tr w:rsidR="00355B78" w:rsidRPr="009305D4" w14:paraId="51221AC4" w14:textId="77777777" w:rsidTr="0062401C">
        <w:trPr>
          <w:trHeight w:val="328"/>
        </w:trPr>
        <w:tc>
          <w:tcPr>
            <w:tcW w:w="5649" w:type="dxa"/>
            <w:vMerge/>
            <w:tcBorders>
              <w:top w:val="nil"/>
            </w:tcBorders>
          </w:tcPr>
          <w:p w14:paraId="4E4BBAF6" w14:textId="77777777" w:rsidR="00355B78" w:rsidRPr="009305D4" w:rsidRDefault="00355B78" w:rsidP="005532F1">
            <w:pPr>
              <w:rPr>
                <w:sz w:val="32"/>
                <w:szCs w:val="32"/>
              </w:rPr>
            </w:pPr>
          </w:p>
        </w:tc>
        <w:tc>
          <w:tcPr>
            <w:tcW w:w="8814" w:type="dxa"/>
            <w:gridSpan w:val="2"/>
            <w:vMerge w:val="restart"/>
            <w:tcBorders>
              <w:top w:val="nil"/>
              <w:bottom w:val="nil"/>
              <w:right w:val="single" w:sz="4" w:space="0" w:color="002C60"/>
            </w:tcBorders>
          </w:tcPr>
          <w:p w14:paraId="4A503C2B" w14:textId="77777777" w:rsidR="00355B78" w:rsidRPr="009305D4" w:rsidRDefault="00355B78" w:rsidP="005532F1">
            <w:pPr>
              <w:pStyle w:val="TableParagraph"/>
              <w:rPr>
                <w:sz w:val="32"/>
                <w:szCs w:val="32"/>
              </w:rPr>
            </w:pPr>
            <w:r w:rsidRPr="009305D4">
              <w:rPr>
                <w:noProof/>
                <w:sz w:val="32"/>
                <w:szCs w:val="32"/>
              </w:rPr>
              <w:drawing>
                <wp:inline distT="0" distB="0" distL="0" distR="0" wp14:anchorId="48B3F1C0" wp14:editId="1EB230D5">
                  <wp:extent cx="1308100" cy="788198"/>
                  <wp:effectExtent l="0" t="0" r="6350" b="0"/>
                  <wp:docPr id="7130345" name="Picture 1" descr="A group of yellow circles with black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0345" name="Picture 1" descr="A group of yellow circles with black dots&#10;&#10;Description automatically generated"/>
                          <pic:cNvPicPr/>
                        </pic:nvPicPr>
                        <pic:blipFill>
                          <a:blip r:embed="rId482"/>
                          <a:stretch>
                            <a:fillRect/>
                          </a:stretch>
                        </pic:blipFill>
                        <pic:spPr>
                          <a:xfrm>
                            <a:off x="0" y="0"/>
                            <a:ext cx="1339644" cy="807205"/>
                          </a:xfrm>
                          <a:prstGeom prst="rect">
                            <a:avLst/>
                          </a:prstGeom>
                        </pic:spPr>
                      </pic:pic>
                    </a:graphicData>
                  </a:graphic>
                </wp:inline>
              </w:drawing>
            </w:r>
          </w:p>
        </w:tc>
        <w:tc>
          <w:tcPr>
            <w:tcW w:w="3720" w:type="dxa"/>
            <w:gridSpan w:val="6"/>
            <w:tcBorders>
              <w:top w:val="single" w:sz="4" w:space="0" w:color="002C60"/>
              <w:left w:val="single" w:sz="4" w:space="0" w:color="002C60"/>
              <w:bottom w:val="single" w:sz="4" w:space="0" w:color="002C60"/>
              <w:right w:val="single" w:sz="4" w:space="0" w:color="002C60"/>
            </w:tcBorders>
            <w:shd w:val="clear" w:color="auto" w:fill="FFB9C5"/>
          </w:tcPr>
          <w:p w14:paraId="03211E6F" w14:textId="77777777" w:rsidR="00355B78" w:rsidRPr="009305D4" w:rsidRDefault="00355B78" w:rsidP="005532F1">
            <w:pPr>
              <w:pStyle w:val="TableParagraph"/>
              <w:spacing w:before="16" w:line="241" w:lineRule="exact"/>
              <w:ind w:left="32"/>
              <w:jc w:val="center"/>
              <w:rPr>
                <w:sz w:val="32"/>
                <w:szCs w:val="32"/>
              </w:rPr>
            </w:pPr>
            <w:r w:rsidRPr="009305D4">
              <w:rPr>
                <w:color w:val="002C60"/>
                <w:spacing w:val="-5"/>
                <w:w w:val="105"/>
                <w:sz w:val="32"/>
                <w:szCs w:val="32"/>
              </w:rPr>
              <w:t>20</w:t>
            </w:r>
          </w:p>
        </w:tc>
        <w:tc>
          <w:tcPr>
            <w:tcW w:w="3645" w:type="dxa"/>
            <w:vMerge w:val="restart"/>
            <w:tcBorders>
              <w:top w:val="nil"/>
              <w:left w:val="single" w:sz="4" w:space="0" w:color="002C60"/>
              <w:bottom w:val="nil"/>
            </w:tcBorders>
          </w:tcPr>
          <w:p w14:paraId="28992F83" w14:textId="77777777" w:rsidR="00355B78" w:rsidRPr="009305D4" w:rsidRDefault="00355B78" w:rsidP="005532F1">
            <w:pPr>
              <w:pStyle w:val="TableParagraph"/>
              <w:spacing w:line="281" w:lineRule="exact"/>
              <w:ind w:left="210"/>
              <w:rPr>
                <w:sz w:val="32"/>
                <w:szCs w:val="32"/>
              </w:rPr>
            </w:pPr>
            <w:r w:rsidRPr="009305D4">
              <w:rPr>
                <w:color w:val="002C60"/>
                <w:sz w:val="32"/>
                <w:szCs w:val="32"/>
              </w:rPr>
              <w:t>5</w:t>
            </w:r>
            <w:r w:rsidRPr="009305D4">
              <w:rPr>
                <w:color w:val="002C60"/>
                <w:spacing w:val="-2"/>
                <w:sz w:val="32"/>
                <w:szCs w:val="32"/>
              </w:rPr>
              <w:t xml:space="preserve"> </w:t>
            </w:r>
            <w:r w:rsidRPr="009305D4">
              <w:rPr>
                <w:color w:val="002C60"/>
                <w:sz w:val="32"/>
                <w:szCs w:val="32"/>
              </w:rPr>
              <w:t>+</w:t>
            </w:r>
            <w:r w:rsidRPr="009305D4">
              <w:rPr>
                <w:color w:val="002C60"/>
                <w:spacing w:val="-1"/>
                <w:sz w:val="32"/>
                <w:szCs w:val="32"/>
              </w:rPr>
              <w:t xml:space="preserve"> </w:t>
            </w:r>
            <w:r w:rsidRPr="009305D4">
              <w:rPr>
                <w:color w:val="002C60"/>
                <w:sz w:val="32"/>
                <w:szCs w:val="32"/>
              </w:rPr>
              <w:t>5</w:t>
            </w:r>
            <w:r w:rsidRPr="009305D4">
              <w:rPr>
                <w:color w:val="002C60"/>
                <w:spacing w:val="-1"/>
                <w:sz w:val="32"/>
                <w:szCs w:val="32"/>
              </w:rPr>
              <w:t xml:space="preserve"> </w:t>
            </w:r>
            <w:r w:rsidRPr="009305D4">
              <w:rPr>
                <w:color w:val="002C60"/>
                <w:sz w:val="32"/>
                <w:szCs w:val="32"/>
              </w:rPr>
              <w:t>+</w:t>
            </w:r>
            <w:r w:rsidRPr="009305D4">
              <w:rPr>
                <w:color w:val="002C60"/>
                <w:spacing w:val="-1"/>
                <w:sz w:val="32"/>
                <w:szCs w:val="32"/>
              </w:rPr>
              <w:t xml:space="preserve"> </w:t>
            </w:r>
            <w:r w:rsidRPr="009305D4">
              <w:rPr>
                <w:color w:val="002C60"/>
                <w:sz w:val="32"/>
                <w:szCs w:val="32"/>
              </w:rPr>
              <w:t>5</w:t>
            </w:r>
            <w:r w:rsidRPr="009305D4">
              <w:rPr>
                <w:color w:val="002C60"/>
                <w:spacing w:val="-2"/>
                <w:sz w:val="32"/>
                <w:szCs w:val="32"/>
              </w:rPr>
              <w:t xml:space="preserve"> </w:t>
            </w:r>
            <w:r w:rsidRPr="009305D4">
              <w:rPr>
                <w:color w:val="002C60"/>
                <w:sz w:val="32"/>
                <w:szCs w:val="32"/>
              </w:rPr>
              <w:t>+ 5</w:t>
            </w:r>
            <w:r w:rsidRPr="009305D4">
              <w:rPr>
                <w:color w:val="002C60"/>
                <w:spacing w:val="14"/>
                <w:sz w:val="32"/>
                <w:szCs w:val="32"/>
              </w:rPr>
              <w:t xml:space="preserve"> </w:t>
            </w:r>
            <w:r w:rsidRPr="009305D4">
              <w:rPr>
                <w:color w:val="002C60"/>
                <w:sz w:val="32"/>
                <w:szCs w:val="32"/>
              </w:rPr>
              <w:t>=</w:t>
            </w:r>
            <w:r w:rsidRPr="009305D4">
              <w:rPr>
                <w:color w:val="002C60"/>
                <w:spacing w:val="-1"/>
                <w:sz w:val="32"/>
                <w:szCs w:val="32"/>
              </w:rPr>
              <w:t xml:space="preserve"> </w:t>
            </w:r>
            <w:r w:rsidRPr="009305D4">
              <w:rPr>
                <w:color w:val="002C60"/>
                <w:spacing w:val="-7"/>
                <w:sz w:val="32"/>
                <w:szCs w:val="32"/>
              </w:rPr>
              <w:t>20</w:t>
            </w:r>
          </w:p>
          <w:p w14:paraId="17C08E5C" w14:textId="77777777" w:rsidR="00355B78" w:rsidRPr="009305D4" w:rsidRDefault="00355B78" w:rsidP="005532F1">
            <w:pPr>
              <w:pStyle w:val="TableParagraph"/>
              <w:spacing w:line="285" w:lineRule="exact"/>
              <w:ind w:left="210"/>
              <w:rPr>
                <w:sz w:val="32"/>
                <w:szCs w:val="32"/>
              </w:rPr>
            </w:pPr>
            <w:r w:rsidRPr="009305D4">
              <w:rPr>
                <w:color w:val="002C60"/>
                <w:sz w:val="32"/>
                <w:szCs w:val="32"/>
              </w:rPr>
              <w:t>4</w:t>
            </w:r>
            <w:r w:rsidRPr="009305D4">
              <w:rPr>
                <w:color w:val="002C60"/>
                <w:spacing w:val="-2"/>
                <w:sz w:val="32"/>
                <w:szCs w:val="32"/>
              </w:rPr>
              <w:t xml:space="preserve"> </w:t>
            </w:r>
            <w:r w:rsidRPr="009305D4">
              <w:rPr>
                <w:color w:val="002C60"/>
                <w:sz w:val="32"/>
                <w:szCs w:val="32"/>
              </w:rPr>
              <w:t>×</w:t>
            </w:r>
            <w:r w:rsidRPr="009305D4">
              <w:rPr>
                <w:color w:val="002C60"/>
                <w:spacing w:val="-1"/>
                <w:sz w:val="32"/>
                <w:szCs w:val="32"/>
              </w:rPr>
              <w:t xml:space="preserve"> </w:t>
            </w:r>
            <w:r w:rsidRPr="009305D4">
              <w:rPr>
                <w:color w:val="002C60"/>
                <w:sz w:val="32"/>
                <w:szCs w:val="32"/>
              </w:rPr>
              <w:t>5</w:t>
            </w:r>
            <w:r w:rsidRPr="009305D4">
              <w:rPr>
                <w:color w:val="002C60"/>
                <w:spacing w:val="-1"/>
                <w:sz w:val="32"/>
                <w:szCs w:val="32"/>
              </w:rPr>
              <w:t xml:space="preserve"> </w:t>
            </w:r>
            <w:r w:rsidRPr="009305D4">
              <w:rPr>
                <w:color w:val="002C60"/>
                <w:sz w:val="32"/>
                <w:szCs w:val="32"/>
              </w:rPr>
              <w:t>=</w:t>
            </w:r>
            <w:r w:rsidRPr="009305D4">
              <w:rPr>
                <w:color w:val="002C60"/>
                <w:spacing w:val="-2"/>
                <w:sz w:val="32"/>
                <w:szCs w:val="32"/>
              </w:rPr>
              <w:t xml:space="preserve"> </w:t>
            </w:r>
            <w:r w:rsidRPr="009305D4">
              <w:rPr>
                <w:color w:val="002C60"/>
                <w:spacing w:val="-5"/>
                <w:sz w:val="32"/>
                <w:szCs w:val="32"/>
              </w:rPr>
              <w:t>20</w:t>
            </w:r>
          </w:p>
        </w:tc>
      </w:tr>
      <w:tr w:rsidR="00355B78" w:rsidRPr="009305D4" w14:paraId="1E80B797" w14:textId="77777777" w:rsidTr="0062401C">
        <w:trPr>
          <w:trHeight w:val="328"/>
        </w:trPr>
        <w:tc>
          <w:tcPr>
            <w:tcW w:w="5649" w:type="dxa"/>
            <w:vMerge/>
            <w:tcBorders>
              <w:top w:val="nil"/>
            </w:tcBorders>
          </w:tcPr>
          <w:p w14:paraId="2469A5A6" w14:textId="77777777" w:rsidR="00355B78" w:rsidRPr="009305D4" w:rsidRDefault="00355B78" w:rsidP="005532F1">
            <w:pPr>
              <w:rPr>
                <w:sz w:val="32"/>
                <w:szCs w:val="32"/>
              </w:rPr>
            </w:pPr>
          </w:p>
        </w:tc>
        <w:tc>
          <w:tcPr>
            <w:tcW w:w="8814" w:type="dxa"/>
            <w:gridSpan w:val="2"/>
            <w:vMerge/>
            <w:tcBorders>
              <w:top w:val="nil"/>
              <w:bottom w:val="nil"/>
              <w:right w:val="single" w:sz="4" w:space="0" w:color="002C60"/>
            </w:tcBorders>
          </w:tcPr>
          <w:p w14:paraId="04049FFC" w14:textId="77777777" w:rsidR="00355B78" w:rsidRPr="009305D4" w:rsidRDefault="00355B78" w:rsidP="005532F1">
            <w:pPr>
              <w:rPr>
                <w:sz w:val="32"/>
                <w:szCs w:val="32"/>
              </w:rPr>
            </w:pPr>
          </w:p>
        </w:tc>
        <w:tc>
          <w:tcPr>
            <w:tcW w:w="930" w:type="dxa"/>
            <w:tcBorders>
              <w:top w:val="single" w:sz="4" w:space="0" w:color="002C60"/>
              <w:left w:val="single" w:sz="4" w:space="0" w:color="002C60"/>
              <w:bottom w:val="single" w:sz="4" w:space="0" w:color="002C60"/>
              <w:right w:val="single" w:sz="4" w:space="0" w:color="002C60"/>
            </w:tcBorders>
            <w:shd w:val="clear" w:color="auto" w:fill="FFDCE1"/>
          </w:tcPr>
          <w:p w14:paraId="407A2F62" w14:textId="77777777" w:rsidR="00355B78" w:rsidRPr="009305D4" w:rsidRDefault="00355B78" w:rsidP="005532F1">
            <w:pPr>
              <w:pStyle w:val="TableParagraph"/>
              <w:spacing w:before="19" w:line="239" w:lineRule="exact"/>
              <w:ind w:left="41" w:right="13"/>
              <w:jc w:val="center"/>
              <w:rPr>
                <w:sz w:val="32"/>
                <w:szCs w:val="32"/>
              </w:rPr>
            </w:pPr>
            <w:r w:rsidRPr="009305D4">
              <w:rPr>
                <w:noProof/>
                <w:sz w:val="32"/>
                <w:szCs w:val="32"/>
              </w:rPr>
              <mc:AlternateContent>
                <mc:Choice Requires="wpg">
                  <w:drawing>
                    <wp:anchor distT="0" distB="0" distL="0" distR="0" simplePos="0" relativeHeight="251829760" behindDoc="1" locked="0" layoutInCell="1" allowOverlap="1" wp14:anchorId="62AFDE6F" wp14:editId="0FF529E2">
                      <wp:simplePos x="0" y="0"/>
                      <wp:positionH relativeFrom="column">
                        <wp:posOffset>-1093322</wp:posOffset>
                      </wp:positionH>
                      <wp:positionV relativeFrom="paragraph">
                        <wp:posOffset>-990626</wp:posOffset>
                      </wp:positionV>
                      <wp:extent cx="1447800" cy="542925"/>
                      <wp:effectExtent l="0" t="0" r="0" b="0"/>
                      <wp:wrapNone/>
                      <wp:docPr id="1074" name="Group 10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47800" cy="542925"/>
                                <a:chOff x="0" y="0"/>
                                <a:chExt cx="1447800" cy="542925"/>
                              </a:xfrm>
                            </wpg:grpSpPr>
                            <pic:pic xmlns:pic="http://schemas.openxmlformats.org/drawingml/2006/picture">
                              <pic:nvPicPr>
                                <pic:cNvPr id="1075" name="Image 1075"/>
                                <pic:cNvPicPr/>
                              </pic:nvPicPr>
                              <pic:blipFill>
                                <a:blip r:embed="rId483" cstate="print"/>
                                <a:stretch>
                                  <a:fillRect/>
                                </a:stretch>
                              </pic:blipFill>
                              <pic:spPr>
                                <a:xfrm>
                                  <a:off x="0" y="0"/>
                                  <a:ext cx="1447800" cy="542925"/>
                                </a:xfrm>
                                <a:prstGeom prst="rect">
                                  <a:avLst/>
                                </a:prstGeom>
                              </pic:spPr>
                            </pic:pic>
                          </wpg:wgp>
                        </a:graphicData>
                      </a:graphic>
                    </wp:anchor>
                  </w:drawing>
                </mc:Choice>
                <mc:Fallback>
                  <w:pict>
                    <v:group w14:anchorId="39F79801" id="Group 1074" o:spid="_x0000_s1026" style="position:absolute;margin-left:-86.1pt;margin-top:-78pt;width:114pt;height:42.75pt;z-index:-251486720;mso-wrap-distance-left:0;mso-wrap-distance-right:0" coordsize="14478,5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">
                      <v:shape id="Image 1075" o:spid="_x0000_s1027" type="#_x0000_t75" style="position:absolute;width:14478;height:5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">
                        <v:imagedata r:id="rId484" o:title=""/>
                      </v:shape>
                    </v:group>
                  </w:pict>
                </mc:Fallback>
              </mc:AlternateContent>
            </w:r>
            <w:r w:rsidRPr="009305D4">
              <w:rPr>
                <w:color w:val="002C60"/>
                <w:spacing w:val="-10"/>
                <w:w w:val="105"/>
                <w:sz w:val="32"/>
                <w:szCs w:val="32"/>
              </w:rPr>
              <w:t>5</w:t>
            </w:r>
          </w:p>
        </w:tc>
        <w:tc>
          <w:tcPr>
            <w:tcW w:w="930" w:type="dxa"/>
            <w:gridSpan w:val="2"/>
            <w:tcBorders>
              <w:top w:val="single" w:sz="4" w:space="0" w:color="002C60"/>
              <w:left w:val="single" w:sz="4" w:space="0" w:color="002C60"/>
              <w:bottom w:val="single" w:sz="4" w:space="0" w:color="002C60"/>
              <w:right w:val="single" w:sz="4" w:space="0" w:color="002C60"/>
            </w:tcBorders>
            <w:shd w:val="clear" w:color="auto" w:fill="FFDCE1"/>
          </w:tcPr>
          <w:p w14:paraId="2A789C38" w14:textId="77777777" w:rsidR="00355B78" w:rsidRPr="009305D4" w:rsidRDefault="00355B78" w:rsidP="005532F1">
            <w:pPr>
              <w:pStyle w:val="TableParagraph"/>
              <w:spacing w:before="19" w:line="239" w:lineRule="exact"/>
              <w:ind w:left="33"/>
              <w:jc w:val="center"/>
              <w:rPr>
                <w:sz w:val="32"/>
                <w:szCs w:val="32"/>
              </w:rPr>
            </w:pPr>
            <w:r w:rsidRPr="009305D4">
              <w:rPr>
                <w:color w:val="002C60"/>
                <w:spacing w:val="-10"/>
                <w:w w:val="105"/>
                <w:sz w:val="32"/>
                <w:szCs w:val="32"/>
              </w:rPr>
              <w:t>5</w:t>
            </w:r>
          </w:p>
        </w:tc>
        <w:tc>
          <w:tcPr>
            <w:tcW w:w="930" w:type="dxa"/>
            <w:gridSpan w:val="2"/>
            <w:tcBorders>
              <w:top w:val="single" w:sz="4" w:space="0" w:color="002C60"/>
              <w:left w:val="single" w:sz="4" w:space="0" w:color="002C60"/>
              <w:bottom w:val="single" w:sz="4" w:space="0" w:color="002C60"/>
              <w:right w:val="single" w:sz="4" w:space="0" w:color="002C60"/>
            </w:tcBorders>
            <w:shd w:val="clear" w:color="auto" w:fill="FFDCE1"/>
          </w:tcPr>
          <w:p w14:paraId="700DCD1C" w14:textId="77777777" w:rsidR="00355B78" w:rsidRPr="009305D4" w:rsidRDefault="00355B78" w:rsidP="005532F1">
            <w:pPr>
              <w:pStyle w:val="TableParagraph"/>
              <w:spacing w:before="19" w:line="239" w:lineRule="exact"/>
              <w:ind w:left="41" w:right="4"/>
              <w:jc w:val="center"/>
              <w:rPr>
                <w:sz w:val="32"/>
                <w:szCs w:val="32"/>
              </w:rPr>
            </w:pPr>
            <w:r w:rsidRPr="009305D4">
              <w:rPr>
                <w:color w:val="002C60"/>
                <w:spacing w:val="-10"/>
                <w:w w:val="105"/>
                <w:sz w:val="32"/>
                <w:szCs w:val="32"/>
              </w:rPr>
              <w:t>5</w:t>
            </w:r>
          </w:p>
        </w:tc>
        <w:tc>
          <w:tcPr>
            <w:tcW w:w="930" w:type="dxa"/>
            <w:tcBorders>
              <w:top w:val="single" w:sz="4" w:space="0" w:color="002C60"/>
              <w:left w:val="single" w:sz="4" w:space="0" w:color="002C60"/>
              <w:bottom w:val="single" w:sz="4" w:space="0" w:color="002C60"/>
              <w:right w:val="single" w:sz="4" w:space="0" w:color="002C60"/>
            </w:tcBorders>
            <w:shd w:val="clear" w:color="auto" w:fill="FFDCE1"/>
          </w:tcPr>
          <w:p w14:paraId="5C8290EC" w14:textId="77777777" w:rsidR="00355B78" w:rsidRPr="009305D4" w:rsidRDefault="00355B78" w:rsidP="005532F1">
            <w:pPr>
              <w:pStyle w:val="TableParagraph"/>
              <w:spacing w:before="19" w:line="239" w:lineRule="exact"/>
              <w:ind w:left="41"/>
              <w:jc w:val="center"/>
              <w:rPr>
                <w:sz w:val="32"/>
                <w:szCs w:val="32"/>
              </w:rPr>
            </w:pPr>
            <w:r w:rsidRPr="009305D4">
              <w:rPr>
                <w:color w:val="002C60"/>
                <w:spacing w:val="-10"/>
                <w:w w:val="105"/>
                <w:sz w:val="32"/>
                <w:szCs w:val="32"/>
              </w:rPr>
              <w:t>5</w:t>
            </w:r>
          </w:p>
        </w:tc>
        <w:tc>
          <w:tcPr>
            <w:tcW w:w="3645" w:type="dxa"/>
            <w:vMerge/>
            <w:tcBorders>
              <w:top w:val="nil"/>
              <w:left w:val="single" w:sz="4" w:space="0" w:color="002C60"/>
              <w:bottom w:val="nil"/>
            </w:tcBorders>
          </w:tcPr>
          <w:p w14:paraId="17FEA15A" w14:textId="77777777" w:rsidR="00355B78" w:rsidRPr="009305D4" w:rsidRDefault="00355B78" w:rsidP="005532F1">
            <w:pPr>
              <w:rPr>
                <w:sz w:val="32"/>
                <w:szCs w:val="32"/>
              </w:rPr>
            </w:pPr>
          </w:p>
        </w:tc>
      </w:tr>
      <w:tr w:rsidR="00355B78" w:rsidRPr="009305D4" w14:paraId="0BAE89A6" w14:textId="77777777" w:rsidTr="0062401C">
        <w:trPr>
          <w:trHeight w:val="137"/>
        </w:trPr>
        <w:tc>
          <w:tcPr>
            <w:tcW w:w="5649" w:type="dxa"/>
            <w:vMerge/>
            <w:tcBorders>
              <w:top w:val="nil"/>
            </w:tcBorders>
          </w:tcPr>
          <w:p w14:paraId="4B0FD0AE" w14:textId="77777777" w:rsidR="00355B78" w:rsidRPr="009305D4" w:rsidRDefault="00355B78" w:rsidP="005532F1">
            <w:pPr>
              <w:rPr>
                <w:sz w:val="32"/>
                <w:szCs w:val="32"/>
              </w:rPr>
            </w:pPr>
          </w:p>
        </w:tc>
        <w:tc>
          <w:tcPr>
            <w:tcW w:w="16179" w:type="dxa"/>
            <w:gridSpan w:val="9"/>
            <w:tcBorders>
              <w:top w:val="nil"/>
            </w:tcBorders>
          </w:tcPr>
          <w:p w14:paraId="38C57F39" w14:textId="77777777" w:rsidR="00355B78" w:rsidRPr="009305D4" w:rsidRDefault="00355B78" w:rsidP="005532F1">
            <w:pPr>
              <w:pStyle w:val="TableParagraph"/>
              <w:rPr>
                <w:sz w:val="32"/>
                <w:szCs w:val="32"/>
              </w:rPr>
            </w:pPr>
          </w:p>
        </w:tc>
      </w:tr>
      <w:tr w:rsidR="00355B78" w:rsidRPr="009305D4" w14:paraId="603A7888" w14:textId="77777777" w:rsidTr="0062401C">
        <w:trPr>
          <w:trHeight w:val="2984"/>
        </w:trPr>
        <w:tc>
          <w:tcPr>
            <w:tcW w:w="5649" w:type="dxa"/>
          </w:tcPr>
          <w:p w14:paraId="41E353E9" w14:textId="77777777" w:rsidR="00355B78" w:rsidRPr="009305D4" w:rsidRDefault="00355B78" w:rsidP="005532F1">
            <w:pPr>
              <w:pStyle w:val="TableParagraph"/>
              <w:spacing w:before="54"/>
              <w:ind w:left="144"/>
              <w:rPr>
                <w:b/>
                <w:sz w:val="32"/>
                <w:szCs w:val="32"/>
              </w:rPr>
            </w:pPr>
            <w:r w:rsidRPr="009305D4">
              <w:rPr>
                <w:b/>
                <w:color w:val="002C60"/>
                <w:sz w:val="32"/>
                <w:szCs w:val="32"/>
              </w:rPr>
              <w:t>Use</w:t>
            </w:r>
            <w:r w:rsidRPr="009305D4">
              <w:rPr>
                <w:b/>
                <w:color w:val="002C60"/>
                <w:spacing w:val="-7"/>
                <w:sz w:val="32"/>
                <w:szCs w:val="32"/>
              </w:rPr>
              <w:t xml:space="preserve"> </w:t>
            </w:r>
            <w:r w:rsidRPr="009305D4">
              <w:rPr>
                <w:b/>
                <w:color w:val="002C60"/>
                <w:spacing w:val="-2"/>
                <w:sz w:val="32"/>
                <w:szCs w:val="32"/>
              </w:rPr>
              <w:t>arrays</w:t>
            </w:r>
          </w:p>
          <w:p w14:paraId="4916EABC" w14:textId="77777777" w:rsidR="00355B78" w:rsidRPr="009305D4" w:rsidRDefault="00355B78" w:rsidP="005532F1">
            <w:pPr>
              <w:pStyle w:val="TableParagraph"/>
              <w:spacing w:before="337" w:line="237" w:lineRule="auto"/>
              <w:ind w:left="144" w:right="131"/>
              <w:rPr>
                <w:sz w:val="32"/>
                <w:szCs w:val="32"/>
              </w:rPr>
            </w:pPr>
            <w:r w:rsidRPr="009305D4">
              <w:rPr>
                <w:color w:val="002C60"/>
                <w:sz w:val="32"/>
                <w:szCs w:val="32"/>
              </w:rPr>
              <w:t>Encourage</w:t>
            </w:r>
            <w:r w:rsidRPr="009305D4">
              <w:rPr>
                <w:color w:val="002C60"/>
                <w:spacing w:val="-8"/>
                <w:sz w:val="32"/>
                <w:szCs w:val="32"/>
              </w:rPr>
              <w:t xml:space="preserve"> </w:t>
            </w:r>
            <w:r w:rsidRPr="009305D4">
              <w:rPr>
                <w:color w:val="002C60"/>
                <w:sz w:val="32"/>
                <w:szCs w:val="32"/>
              </w:rPr>
              <w:t>children</w:t>
            </w:r>
            <w:r w:rsidRPr="009305D4">
              <w:rPr>
                <w:color w:val="002C60"/>
                <w:spacing w:val="-15"/>
                <w:sz w:val="32"/>
                <w:szCs w:val="32"/>
              </w:rPr>
              <w:t xml:space="preserve"> </w:t>
            </w:r>
            <w:r w:rsidRPr="009305D4">
              <w:rPr>
                <w:color w:val="002C60"/>
                <w:sz w:val="32"/>
                <w:szCs w:val="32"/>
              </w:rPr>
              <w:t>to</w:t>
            </w:r>
            <w:r w:rsidRPr="009305D4">
              <w:rPr>
                <w:color w:val="002C60"/>
                <w:spacing w:val="-16"/>
                <w:sz w:val="32"/>
                <w:szCs w:val="32"/>
              </w:rPr>
              <w:t xml:space="preserve"> </w:t>
            </w:r>
            <w:r w:rsidRPr="009305D4">
              <w:rPr>
                <w:color w:val="002C60"/>
                <w:sz w:val="32"/>
                <w:szCs w:val="32"/>
              </w:rPr>
              <w:t xml:space="preserve">see that multiplication is </w:t>
            </w:r>
            <w:r w:rsidRPr="009305D4">
              <w:rPr>
                <w:color w:val="002C60"/>
                <w:spacing w:val="-2"/>
                <w:sz w:val="32"/>
                <w:szCs w:val="32"/>
              </w:rPr>
              <w:t>commutative.</w:t>
            </w:r>
          </w:p>
        </w:tc>
        <w:tc>
          <w:tcPr>
            <w:tcW w:w="11296" w:type="dxa"/>
            <w:gridSpan w:val="6"/>
          </w:tcPr>
          <w:p w14:paraId="0F380704" w14:textId="77777777" w:rsidR="00355B78" w:rsidRPr="009305D4" w:rsidRDefault="00355B78" w:rsidP="005532F1">
            <w:pPr>
              <w:pStyle w:val="TableParagraph"/>
              <w:spacing w:before="54"/>
              <w:ind w:left="148"/>
              <w:rPr>
                <w:sz w:val="32"/>
                <w:szCs w:val="32"/>
              </w:rPr>
            </w:pPr>
            <w:r w:rsidRPr="009305D4">
              <w:rPr>
                <w:color w:val="002C60"/>
                <w:sz w:val="32"/>
                <w:szCs w:val="32"/>
              </w:rPr>
              <w:t>There</w:t>
            </w:r>
            <w:r w:rsidRPr="009305D4">
              <w:rPr>
                <w:color w:val="002C60"/>
                <w:spacing w:val="-13"/>
                <w:sz w:val="32"/>
                <w:szCs w:val="32"/>
              </w:rPr>
              <w:t xml:space="preserve"> </w:t>
            </w:r>
            <w:r w:rsidRPr="009305D4">
              <w:rPr>
                <w:color w:val="002C60"/>
                <w:sz w:val="32"/>
                <w:szCs w:val="32"/>
              </w:rPr>
              <w:t>are</w:t>
            </w:r>
            <w:r w:rsidRPr="009305D4">
              <w:rPr>
                <w:color w:val="002C60"/>
                <w:spacing w:val="1"/>
                <w:sz w:val="32"/>
                <w:szCs w:val="32"/>
              </w:rPr>
              <w:t xml:space="preserve"> </w:t>
            </w:r>
            <w:r w:rsidRPr="009305D4">
              <w:rPr>
                <w:color w:val="002C60"/>
                <w:sz w:val="32"/>
                <w:szCs w:val="32"/>
              </w:rPr>
              <w:t>…</w:t>
            </w:r>
            <w:r w:rsidRPr="009305D4">
              <w:rPr>
                <w:color w:val="002C60"/>
                <w:spacing w:val="-8"/>
                <w:sz w:val="32"/>
                <w:szCs w:val="32"/>
              </w:rPr>
              <w:t xml:space="preserve"> </w:t>
            </w:r>
            <w:r w:rsidRPr="009305D4">
              <w:rPr>
                <w:color w:val="002C60"/>
                <w:sz w:val="32"/>
                <w:szCs w:val="32"/>
              </w:rPr>
              <w:t>rows</w:t>
            </w:r>
            <w:r w:rsidRPr="009305D4">
              <w:rPr>
                <w:color w:val="002C60"/>
                <w:spacing w:val="-12"/>
                <w:sz w:val="32"/>
                <w:szCs w:val="32"/>
              </w:rPr>
              <w:t xml:space="preserve"> </w:t>
            </w:r>
            <w:r w:rsidRPr="009305D4">
              <w:rPr>
                <w:color w:val="002C60"/>
                <w:sz w:val="32"/>
                <w:szCs w:val="32"/>
              </w:rPr>
              <w:t>with</w:t>
            </w:r>
            <w:r w:rsidRPr="009305D4">
              <w:rPr>
                <w:color w:val="002C60"/>
                <w:spacing w:val="-6"/>
                <w:sz w:val="32"/>
                <w:szCs w:val="32"/>
              </w:rPr>
              <w:t xml:space="preserve"> </w:t>
            </w:r>
            <w:r w:rsidRPr="009305D4">
              <w:rPr>
                <w:color w:val="002C60"/>
                <w:sz w:val="32"/>
                <w:szCs w:val="32"/>
              </w:rPr>
              <w:t>…</w:t>
            </w:r>
            <w:r w:rsidRPr="009305D4">
              <w:rPr>
                <w:color w:val="002C60"/>
                <w:spacing w:val="-8"/>
                <w:sz w:val="32"/>
                <w:szCs w:val="32"/>
              </w:rPr>
              <w:t xml:space="preserve"> </w:t>
            </w:r>
            <w:r w:rsidRPr="009305D4">
              <w:rPr>
                <w:color w:val="002C60"/>
                <w:sz w:val="32"/>
                <w:szCs w:val="32"/>
              </w:rPr>
              <w:t>in</w:t>
            </w:r>
            <w:r w:rsidRPr="009305D4">
              <w:rPr>
                <w:color w:val="002C60"/>
                <w:spacing w:val="-6"/>
                <w:sz w:val="32"/>
                <w:szCs w:val="32"/>
              </w:rPr>
              <w:t xml:space="preserve"> </w:t>
            </w:r>
            <w:r w:rsidRPr="009305D4">
              <w:rPr>
                <w:color w:val="002C60"/>
                <w:sz w:val="32"/>
                <w:szCs w:val="32"/>
              </w:rPr>
              <w:t>each</w:t>
            </w:r>
            <w:r w:rsidRPr="009305D4">
              <w:rPr>
                <w:color w:val="002C60"/>
                <w:spacing w:val="-7"/>
                <w:sz w:val="32"/>
                <w:szCs w:val="32"/>
              </w:rPr>
              <w:t xml:space="preserve"> </w:t>
            </w:r>
            <w:r w:rsidRPr="009305D4">
              <w:rPr>
                <w:color w:val="002C60"/>
                <w:spacing w:val="-4"/>
                <w:sz w:val="32"/>
                <w:szCs w:val="32"/>
              </w:rPr>
              <w:t>row.</w:t>
            </w:r>
          </w:p>
          <w:p w14:paraId="7371DA53" w14:textId="77777777" w:rsidR="00355B78" w:rsidRPr="009305D4" w:rsidRDefault="00355B78" w:rsidP="005532F1">
            <w:pPr>
              <w:pStyle w:val="TableParagraph"/>
              <w:spacing w:before="4"/>
              <w:ind w:left="148"/>
              <w:rPr>
                <w:sz w:val="32"/>
                <w:szCs w:val="32"/>
              </w:rPr>
            </w:pPr>
            <w:r w:rsidRPr="009305D4">
              <w:rPr>
                <w:noProof/>
                <w:sz w:val="32"/>
                <w:szCs w:val="32"/>
              </w:rPr>
              <mc:AlternateContent>
                <mc:Choice Requires="wpg">
                  <w:drawing>
                    <wp:anchor distT="0" distB="0" distL="0" distR="0" simplePos="0" relativeHeight="251831808" behindDoc="1" locked="0" layoutInCell="1" allowOverlap="1" wp14:anchorId="4B54899C" wp14:editId="052FFC98">
                      <wp:simplePos x="0" y="0"/>
                      <wp:positionH relativeFrom="column">
                        <wp:posOffset>69722</wp:posOffset>
                      </wp:positionH>
                      <wp:positionV relativeFrom="paragraph">
                        <wp:posOffset>260732</wp:posOffset>
                      </wp:positionV>
                      <wp:extent cx="1790700" cy="1019175"/>
                      <wp:effectExtent l="0" t="0" r="0" b="0"/>
                      <wp:wrapNone/>
                      <wp:docPr id="1076" name="Group 10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90700" cy="1019175"/>
                                <a:chOff x="0" y="0"/>
                                <a:chExt cx="1790700" cy="1019175"/>
                              </a:xfrm>
                            </wpg:grpSpPr>
                            <pic:pic xmlns:pic="http://schemas.openxmlformats.org/drawingml/2006/picture">
                              <pic:nvPicPr>
                                <pic:cNvPr id="1077" name="Image 1077"/>
                                <pic:cNvPicPr/>
                              </pic:nvPicPr>
                              <pic:blipFill>
                                <a:blip r:embed="rId485" cstate="print"/>
                                <a:stretch>
                                  <a:fillRect/>
                                </a:stretch>
                              </pic:blipFill>
                              <pic:spPr>
                                <a:xfrm>
                                  <a:off x="0" y="0"/>
                                  <a:ext cx="1790700" cy="1019175"/>
                                </a:xfrm>
                                <a:prstGeom prst="rect">
                                  <a:avLst/>
                                </a:prstGeom>
                              </pic:spPr>
                            </pic:pic>
                          </wpg:wgp>
                        </a:graphicData>
                      </a:graphic>
                    </wp:anchor>
                  </w:drawing>
                </mc:Choice>
                <mc:Fallback>
                  <w:pict>
                    <v:group w14:anchorId="42528C5F" id="Group 1076" o:spid="_x0000_s1026" style="position:absolute;margin-left:5.5pt;margin-top:20.55pt;width:141pt;height:80.25pt;z-index:-251484672;mso-wrap-distance-left:0;mso-wrap-distance-right:0" coordsize="17907,101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&#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">
                      <v:shape id="Image 1077" o:spid="_x0000_s1027" type="#_x0000_t75" style="position:absolute;width:17907;height:10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">
                        <v:imagedata r:id="rId486" o:title=""/>
                      </v:shape>
                    </v:group>
                  </w:pict>
                </mc:Fallback>
              </mc:AlternateContent>
            </w:r>
            <w:r w:rsidRPr="009305D4">
              <w:rPr>
                <w:color w:val="002C60"/>
                <w:sz w:val="32"/>
                <w:szCs w:val="32"/>
              </w:rPr>
              <w:t>There</w:t>
            </w:r>
            <w:r w:rsidRPr="009305D4">
              <w:rPr>
                <w:color w:val="002C60"/>
                <w:spacing w:val="-15"/>
                <w:sz w:val="32"/>
                <w:szCs w:val="32"/>
              </w:rPr>
              <w:t xml:space="preserve"> </w:t>
            </w:r>
            <w:r w:rsidRPr="009305D4">
              <w:rPr>
                <w:color w:val="002C60"/>
                <w:sz w:val="32"/>
                <w:szCs w:val="32"/>
              </w:rPr>
              <w:t>are</w:t>
            </w:r>
            <w:r w:rsidRPr="009305D4">
              <w:rPr>
                <w:color w:val="002C60"/>
                <w:spacing w:val="-1"/>
                <w:sz w:val="32"/>
                <w:szCs w:val="32"/>
              </w:rPr>
              <w:t xml:space="preserve"> </w:t>
            </w:r>
            <w:r w:rsidRPr="009305D4">
              <w:rPr>
                <w:color w:val="002C60"/>
                <w:sz w:val="32"/>
                <w:szCs w:val="32"/>
              </w:rPr>
              <w:t>…</w:t>
            </w:r>
            <w:r w:rsidRPr="009305D4">
              <w:rPr>
                <w:color w:val="002C60"/>
                <w:spacing w:val="-11"/>
                <w:sz w:val="32"/>
                <w:szCs w:val="32"/>
              </w:rPr>
              <w:t xml:space="preserve"> </w:t>
            </w:r>
            <w:r w:rsidRPr="009305D4">
              <w:rPr>
                <w:color w:val="002C60"/>
                <w:sz w:val="32"/>
                <w:szCs w:val="32"/>
              </w:rPr>
              <w:t>columns</w:t>
            </w:r>
            <w:r w:rsidRPr="009305D4">
              <w:rPr>
                <w:color w:val="002C60"/>
                <w:spacing w:val="-1"/>
                <w:sz w:val="32"/>
                <w:szCs w:val="32"/>
              </w:rPr>
              <w:t xml:space="preserve"> </w:t>
            </w:r>
            <w:r w:rsidRPr="009305D4">
              <w:rPr>
                <w:color w:val="002C60"/>
                <w:sz w:val="32"/>
                <w:szCs w:val="32"/>
              </w:rPr>
              <w:t>with</w:t>
            </w:r>
            <w:r w:rsidRPr="009305D4">
              <w:rPr>
                <w:color w:val="002C60"/>
                <w:spacing w:val="-8"/>
                <w:sz w:val="32"/>
                <w:szCs w:val="32"/>
              </w:rPr>
              <w:t xml:space="preserve"> </w:t>
            </w:r>
            <w:r w:rsidRPr="009305D4">
              <w:rPr>
                <w:color w:val="002C60"/>
                <w:sz w:val="32"/>
                <w:szCs w:val="32"/>
              </w:rPr>
              <w:t>…</w:t>
            </w:r>
            <w:r w:rsidRPr="009305D4">
              <w:rPr>
                <w:color w:val="002C60"/>
                <w:spacing w:val="-10"/>
                <w:sz w:val="32"/>
                <w:szCs w:val="32"/>
              </w:rPr>
              <w:t xml:space="preserve"> </w:t>
            </w:r>
            <w:r w:rsidRPr="009305D4">
              <w:rPr>
                <w:color w:val="002C60"/>
                <w:sz w:val="32"/>
                <w:szCs w:val="32"/>
              </w:rPr>
              <w:t>in</w:t>
            </w:r>
            <w:r w:rsidRPr="009305D4">
              <w:rPr>
                <w:color w:val="002C60"/>
                <w:spacing w:val="-9"/>
                <w:sz w:val="32"/>
                <w:szCs w:val="32"/>
              </w:rPr>
              <w:t xml:space="preserve"> </w:t>
            </w:r>
            <w:r w:rsidRPr="009305D4">
              <w:rPr>
                <w:color w:val="002C60"/>
                <w:sz w:val="32"/>
                <w:szCs w:val="32"/>
              </w:rPr>
              <w:t>each</w:t>
            </w:r>
            <w:r w:rsidRPr="009305D4">
              <w:rPr>
                <w:color w:val="002C60"/>
                <w:spacing w:val="-9"/>
                <w:sz w:val="32"/>
                <w:szCs w:val="32"/>
              </w:rPr>
              <w:t xml:space="preserve"> </w:t>
            </w:r>
            <w:r w:rsidRPr="009305D4">
              <w:rPr>
                <w:color w:val="002C60"/>
                <w:spacing w:val="-2"/>
                <w:sz w:val="32"/>
                <w:szCs w:val="32"/>
              </w:rPr>
              <w:t>column.</w:t>
            </w:r>
            <w:r w:rsidRPr="009305D4">
              <w:rPr>
                <w:noProof/>
                <w:sz w:val="32"/>
                <w:szCs w:val="32"/>
              </w:rPr>
              <w:t xml:space="preserve"> </w:t>
            </w:r>
          </w:p>
          <w:p w14:paraId="71D192FE" w14:textId="77777777" w:rsidR="00355B78" w:rsidRPr="009305D4" w:rsidRDefault="00355B78" w:rsidP="005532F1">
            <w:pPr>
              <w:pStyle w:val="TableParagraph"/>
              <w:spacing w:before="162" w:line="336" w:lineRule="exact"/>
              <w:ind w:left="3082"/>
              <w:rPr>
                <w:sz w:val="32"/>
                <w:szCs w:val="32"/>
              </w:rPr>
            </w:pPr>
            <w:r w:rsidRPr="009305D4">
              <w:rPr>
                <w:color w:val="002C60"/>
                <w:sz w:val="32"/>
                <w:szCs w:val="32"/>
              </w:rPr>
              <w:t>3</w:t>
            </w:r>
            <w:r w:rsidRPr="009305D4">
              <w:rPr>
                <w:color w:val="002C60"/>
                <w:spacing w:val="1"/>
                <w:sz w:val="32"/>
                <w:szCs w:val="32"/>
              </w:rPr>
              <w:t xml:space="preserve"> </w:t>
            </w:r>
            <w:r w:rsidRPr="009305D4">
              <w:rPr>
                <w:color w:val="002C60"/>
                <w:sz w:val="32"/>
                <w:szCs w:val="32"/>
              </w:rPr>
              <w:t>lots</w:t>
            </w:r>
            <w:r w:rsidRPr="009305D4">
              <w:rPr>
                <w:color w:val="002C60"/>
                <w:spacing w:val="5"/>
                <w:sz w:val="32"/>
                <w:szCs w:val="32"/>
              </w:rPr>
              <w:t xml:space="preserve"> </w:t>
            </w:r>
            <w:r w:rsidRPr="009305D4">
              <w:rPr>
                <w:color w:val="002C60"/>
                <w:sz w:val="32"/>
                <w:szCs w:val="32"/>
              </w:rPr>
              <w:t>of</w:t>
            </w:r>
            <w:r w:rsidRPr="009305D4">
              <w:rPr>
                <w:color w:val="002C60"/>
                <w:spacing w:val="-16"/>
                <w:sz w:val="32"/>
                <w:szCs w:val="32"/>
              </w:rPr>
              <w:t xml:space="preserve"> </w:t>
            </w:r>
            <w:r w:rsidRPr="009305D4">
              <w:rPr>
                <w:color w:val="002C60"/>
                <w:sz w:val="32"/>
                <w:szCs w:val="32"/>
              </w:rPr>
              <w:t>5</w:t>
            </w:r>
            <w:r w:rsidRPr="009305D4">
              <w:rPr>
                <w:color w:val="002C60"/>
                <w:spacing w:val="1"/>
                <w:sz w:val="32"/>
                <w:szCs w:val="32"/>
              </w:rPr>
              <w:t xml:space="preserve"> </w:t>
            </w:r>
            <w:r w:rsidRPr="009305D4">
              <w:rPr>
                <w:color w:val="002C60"/>
                <w:sz w:val="32"/>
                <w:szCs w:val="32"/>
              </w:rPr>
              <w:t>=</w:t>
            </w:r>
            <w:r w:rsidRPr="009305D4">
              <w:rPr>
                <w:color w:val="002C60"/>
                <w:spacing w:val="-3"/>
                <w:sz w:val="32"/>
                <w:szCs w:val="32"/>
              </w:rPr>
              <w:t xml:space="preserve"> </w:t>
            </w:r>
            <w:r w:rsidRPr="009305D4">
              <w:rPr>
                <w:color w:val="002C60"/>
                <w:spacing w:val="-5"/>
                <w:sz w:val="32"/>
                <w:szCs w:val="32"/>
              </w:rPr>
              <w:t>15</w:t>
            </w:r>
          </w:p>
          <w:p w14:paraId="10010965" w14:textId="77777777" w:rsidR="00355B78" w:rsidRPr="009305D4" w:rsidRDefault="00355B78" w:rsidP="005532F1">
            <w:pPr>
              <w:pStyle w:val="TableParagraph"/>
              <w:spacing w:line="336" w:lineRule="exact"/>
              <w:ind w:left="3082"/>
              <w:rPr>
                <w:sz w:val="32"/>
                <w:szCs w:val="32"/>
              </w:rPr>
            </w:pPr>
            <w:r w:rsidRPr="009305D4">
              <w:rPr>
                <w:color w:val="002C60"/>
                <w:sz w:val="32"/>
                <w:szCs w:val="32"/>
              </w:rPr>
              <w:t>5</w:t>
            </w:r>
            <w:r w:rsidRPr="009305D4">
              <w:rPr>
                <w:color w:val="002C60"/>
                <w:spacing w:val="-2"/>
                <w:sz w:val="32"/>
                <w:szCs w:val="32"/>
              </w:rPr>
              <w:t xml:space="preserve"> </w:t>
            </w:r>
            <w:r w:rsidRPr="009305D4">
              <w:rPr>
                <w:color w:val="002C60"/>
                <w:sz w:val="32"/>
                <w:szCs w:val="32"/>
              </w:rPr>
              <w:t>+</w:t>
            </w:r>
            <w:r w:rsidRPr="009305D4">
              <w:rPr>
                <w:color w:val="002C60"/>
                <w:spacing w:val="-1"/>
                <w:sz w:val="32"/>
                <w:szCs w:val="32"/>
              </w:rPr>
              <w:t xml:space="preserve"> </w:t>
            </w:r>
            <w:r w:rsidRPr="009305D4">
              <w:rPr>
                <w:color w:val="002C60"/>
                <w:sz w:val="32"/>
                <w:szCs w:val="32"/>
              </w:rPr>
              <w:t>5</w:t>
            </w:r>
            <w:r w:rsidRPr="009305D4">
              <w:rPr>
                <w:color w:val="002C60"/>
                <w:spacing w:val="-1"/>
                <w:sz w:val="32"/>
                <w:szCs w:val="32"/>
              </w:rPr>
              <w:t xml:space="preserve"> </w:t>
            </w:r>
            <w:r w:rsidRPr="009305D4">
              <w:rPr>
                <w:color w:val="002C60"/>
                <w:sz w:val="32"/>
                <w:szCs w:val="32"/>
              </w:rPr>
              <w:t>+</w:t>
            </w:r>
            <w:r w:rsidRPr="009305D4">
              <w:rPr>
                <w:color w:val="002C60"/>
                <w:spacing w:val="-1"/>
                <w:sz w:val="32"/>
                <w:szCs w:val="32"/>
              </w:rPr>
              <w:t xml:space="preserve"> </w:t>
            </w:r>
            <w:r w:rsidRPr="009305D4">
              <w:rPr>
                <w:color w:val="002C60"/>
                <w:sz w:val="32"/>
                <w:szCs w:val="32"/>
              </w:rPr>
              <w:t>5</w:t>
            </w:r>
            <w:r w:rsidRPr="009305D4">
              <w:rPr>
                <w:color w:val="002C60"/>
                <w:spacing w:val="-2"/>
                <w:sz w:val="32"/>
                <w:szCs w:val="32"/>
              </w:rPr>
              <w:t xml:space="preserve"> </w:t>
            </w:r>
            <w:r w:rsidRPr="009305D4">
              <w:rPr>
                <w:color w:val="002C60"/>
                <w:sz w:val="32"/>
                <w:szCs w:val="32"/>
              </w:rPr>
              <w:t xml:space="preserve">= </w:t>
            </w:r>
            <w:r w:rsidRPr="009305D4">
              <w:rPr>
                <w:color w:val="002C60"/>
                <w:spacing w:val="-5"/>
                <w:sz w:val="32"/>
                <w:szCs w:val="32"/>
              </w:rPr>
              <w:t>15</w:t>
            </w:r>
          </w:p>
          <w:p w14:paraId="12D2298E" w14:textId="77777777" w:rsidR="00355B78" w:rsidRPr="009305D4" w:rsidRDefault="00355B78" w:rsidP="005532F1">
            <w:pPr>
              <w:pStyle w:val="TableParagraph"/>
              <w:spacing w:before="140" w:line="336" w:lineRule="exact"/>
              <w:ind w:left="3082"/>
              <w:rPr>
                <w:sz w:val="32"/>
                <w:szCs w:val="32"/>
              </w:rPr>
            </w:pPr>
            <w:r w:rsidRPr="009305D4">
              <w:rPr>
                <w:color w:val="002C60"/>
                <w:sz w:val="32"/>
                <w:szCs w:val="32"/>
              </w:rPr>
              <w:t>5</w:t>
            </w:r>
            <w:r w:rsidRPr="009305D4">
              <w:rPr>
                <w:color w:val="002C60"/>
                <w:spacing w:val="1"/>
                <w:sz w:val="32"/>
                <w:szCs w:val="32"/>
              </w:rPr>
              <w:t xml:space="preserve"> </w:t>
            </w:r>
            <w:r w:rsidRPr="009305D4">
              <w:rPr>
                <w:color w:val="002C60"/>
                <w:sz w:val="32"/>
                <w:szCs w:val="32"/>
              </w:rPr>
              <w:t>lots</w:t>
            </w:r>
            <w:r w:rsidRPr="009305D4">
              <w:rPr>
                <w:color w:val="002C60"/>
                <w:spacing w:val="5"/>
                <w:sz w:val="32"/>
                <w:szCs w:val="32"/>
              </w:rPr>
              <w:t xml:space="preserve"> </w:t>
            </w:r>
            <w:r w:rsidRPr="009305D4">
              <w:rPr>
                <w:color w:val="002C60"/>
                <w:sz w:val="32"/>
                <w:szCs w:val="32"/>
              </w:rPr>
              <w:t>of</w:t>
            </w:r>
            <w:r w:rsidRPr="009305D4">
              <w:rPr>
                <w:color w:val="002C60"/>
                <w:spacing w:val="-15"/>
                <w:sz w:val="32"/>
                <w:szCs w:val="32"/>
              </w:rPr>
              <w:t xml:space="preserve"> </w:t>
            </w:r>
            <w:r w:rsidRPr="009305D4">
              <w:rPr>
                <w:color w:val="002C60"/>
                <w:sz w:val="32"/>
                <w:szCs w:val="32"/>
              </w:rPr>
              <w:t>3 =</w:t>
            </w:r>
            <w:r w:rsidRPr="009305D4">
              <w:rPr>
                <w:color w:val="002C60"/>
                <w:spacing w:val="-3"/>
                <w:sz w:val="32"/>
                <w:szCs w:val="32"/>
              </w:rPr>
              <w:t xml:space="preserve"> </w:t>
            </w:r>
            <w:r w:rsidRPr="009305D4">
              <w:rPr>
                <w:color w:val="002C60"/>
                <w:spacing w:val="-5"/>
                <w:sz w:val="32"/>
                <w:szCs w:val="32"/>
              </w:rPr>
              <w:t>15</w:t>
            </w:r>
            <w:r w:rsidRPr="009305D4">
              <w:rPr>
                <w:sz w:val="32"/>
                <w:szCs w:val="32"/>
              </w:rPr>
              <w:t xml:space="preserve">    </w:t>
            </w:r>
            <w:r w:rsidRPr="009305D4">
              <w:rPr>
                <w:noProof/>
                <w:sz w:val="32"/>
                <w:szCs w:val="32"/>
              </w:rPr>
              <w:drawing>
                <wp:inline distT="0" distB="0" distL="0" distR="0" wp14:anchorId="1CF9FB4F" wp14:editId="35082DBA">
                  <wp:extent cx="1219200" cy="725238"/>
                  <wp:effectExtent l="0" t="0" r="0" b="0"/>
                  <wp:docPr id="2058204088" name="Picture 1" descr="A group of red cir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204088" name="Picture 1" descr="A group of red circles&#10;&#10;Description automatically generated"/>
                          <pic:cNvPicPr/>
                        </pic:nvPicPr>
                        <pic:blipFill>
                          <a:blip r:embed="rId487"/>
                          <a:stretch>
                            <a:fillRect/>
                          </a:stretch>
                        </pic:blipFill>
                        <pic:spPr>
                          <a:xfrm>
                            <a:off x="0" y="0"/>
                            <a:ext cx="1250919" cy="744106"/>
                          </a:xfrm>
                          <a:prstGeom prst="rect">
                            <a:avLst/>
                          </a:prstGeom>
                        </pic:spPr>
                      </pic:pic>
                    </a:graphicData>
                  </a:graphic>
                </wp:inline>
              </w:drawing>
            </w:r>
          </w:p>
          <w:p w14:paraId="2390F977" w14:textId="77777777" w:rsidR="00355B78" w:rsidRPr="009305D4" w:rsidRDefault="00355B78" w:rsidP="005532F1">
            <w:pPr>
              <w:pStyle w:val="TableParagraph"/>
              <w:spacing w:line="336" w:lineRule="exact"/>
              <w:ind w:left="3082"/>
              <w:rPr>
                <w:color w:val="002C60"/>
                <w:spacing w:val="-5"/>
                <w:sz w:val="32"/>
                <w:szCs w:val="32"/>
              </w:rPr>
            </w:pPr>
            <w:r w:rsidRPr="009305D4">
              <w:rPr>
                <w:color w:val="002C60"/>
                <w:sz w:val="32"/>
                <w:szCs w:val="32"/>
              </w:rPr>
              <w:t>3</w:t>
            </w:r>
            <w:r w:rsidRPr="009305D4">
              <w:rPr>
                <w:color w:val="002C60"/>
                <w:spacing w:val="-2"/>
                <w:sz w:val="32"/>
                <w:szCs w:val="32"/>
              </w:rPr>
              <w:t xml:space="preserve"> </w:t>
            </w:r>
            <w:r w:rsidRPr="009305D4">
              <w:rPr>
                <w:color w:val="002C60"/>
                <w:sz w:val="32"/>
                <w:szCs w:val="32"/>
              </w:rPr>
              <w:t>+</w:t>
            </w:r>
            <w:r w:rsidRPr="009305D4">
              <w:rPr>
                <w:color w:val="002C60"/>
                <w:spacing w:val="-1"/>
                <w:sz w:val="32"/>
                <w:szCs w:val="32"/>
              </w:rPr>
              <w:t xml:space="preserve"> </w:t>
            </w:r>
            <w:r w:rsidRPr="009305D4">
              <w:rPr>
                <w:color w:val="002C60"/>
                <w:sz w:val="32"/>
                <w:szCs w:val="32"/>
              </w:rPr>
              <w:t>3</w:t>
            </w:r>
            <w:r w:rsidRPr="009305D4">
              <w:rPr>
                <w:color w:val="002C60"/>
                <w:spacing w:val="-1"/>
                <w:sz w:val="32"/>
                <w:szCs w:val="32"/>
              </w:rPr>
              <w:t xml:space="preserve"> </w:t>
            </w:r>
            <w:r w:rsidRPr="009305D4">
              <w:rPr>
                <w:color w:val="002C60"/>
                <w:sz w:val="32"/>
                <w:szCs w:val="32"/>
              </w:rPr>
              <w:t>+</w:t>
            </w:r>
            <w:r w:rsidRPr="009305D4">
              <w:rPr>
                <w:color w:val="002C60"/>
                <w:spacing w:val="-2"/>
                <w:sz w:val="32"/>
                <w:szCs w:val="32"/>
              </w:rPr>
              <w:t xml:space="preserve"> </w:t>
            </w:r>
            <w:r w:rsidRPr="009305D4">
              <w:rPr>
                <w:color w:val="002C60"/>
                <w:sz w:val="32"/>
                <w:szCs w:val="32"/>
              </w:rPr>
              <w:t>3</w:t>
            </w:r>
            <w:r w:rsidRPr="009305D4">
              <w:rPr>
                <w:color w:val="002C60"/>
                <w:spacing w:val="-1"/>
                <w:sz w:val="32"/>
                <w:szCs w:val="32"/>
              </w:rPr>
              <w:t xml:space="preserve"> </w:t>
            </w:r>
            <w:r w:rsidRPr="009305D4">
              <w:rPr>
                <w:color w:val="002C60"/>
                <w:sz w:val="32"/>
                <w:szCs w:val="32"/>
              </w:rPr>
              <w:t>+ 3</w:t>
            </w:r>
            <w:r w:rsidRPr="009305D4">
              <w:rPr>
                <w:color w:val="002C60"/>
                <w:spacing w:val="-1"/>
                <w:sz w:val="32"/>
                <w:szCs w:val="32"/>
              </w:rPr>
              <w:t xml:space="preserve"> </w:t>
            </w:r>
            <w:r w:rsidRPr="009305D4">
              <w:rPr>
                <w:color w:val="002C60"/>
                <w:sz w:val="32"/>
                <w:szCs w:val="32"/>
              </w:rPr>
              <w:t>+ 3</w:t>
            </w:r>
            <w:r w:rsidRPr="009305D4">
              <w:rPr>
                <w:color w:val="002C60"/>
                <w:spacing w:val="-2"/>
                <w:sz w:val="32"/>
                <w:szCs w:val="32"/>
              </w:rPr>
              <w:t xml:space="preserve"> </w:t>
            </w:r>
            <w:r w:rsidRPr="009305D4">
              <w:rPr>
                <w:color w:val="002C60"/>
                <w:sz w:val="32"/>
                <w:szCs w:val="32"/>
              </w:rPr>
              <w:t xml:space="preserve">= </w:t>
            </w:r>
            <w:r w:rsidRPr="009305D4">
              <w:rPr>
                <w:color w:val="002C60"/>
                <w:spacing w:val="-5"/>
                <w:sz w:val="32"/>
                <w:szCs w:val="32"/>
              </w:rPr>
              <w:t>15</w:t>
            </w:r>
          </w:p>
          <w:p w14:paraId="0BBF0BA5" w14:textId="77777777" w:rsidR="00355B78" w:rsidRPr="009305D4" w:rsidRDefault="00355B78" w:rsidP="005532F1">
            <w:pPr>
              <w:pStyle w:val="TableParagraph"/>
              <w:spacing w:line="336" w:lineRule="exact"/>
              <w:ind w:left="3082"/>
              <w:rPr>
                <w:color w:val="002C60"/>
                <w:spacing w:val="-5"/>
                <w:sz w:val="32"/>
                <w:szCs w:val="32"/>
              </w:rPr>
            </w:pPr>
          </w:p>
          <w:p w14:paraId="3B2E825F" w14:textId="77777777" w:rsidR="00355B78" w:rsidRPr="009305D4" w:rsidRDefault="00355B78" w:rsidP="005532F1">
            <w:pPr>
              <w:pStyle w:val="TableParagraph"/>
              <w:spacing w:line="336" w:lineRule="exact"/>
              <w:ind w:left="3082"/>
              <w:rPr>
                <w:sz w:val="32"/>
                <w:szCs w:val="32"/>
              </w:rPr>
            </w:pPr>
          </w:p>
        </w:tc>
        <w:tc>
          <w:tcPr>
            <w:tcW w:w="4883" w:type="dxa"/>
            <w:gridSpan w:val="3"/>
          </w:tcPr>
          <w:p w14:paraId="024C50A8" w14:textId="77777777" w:rsidR="00355B78" w:rsidRPr="009305D4" w:rsidRDefault="00355B78" w:rsidP="005532F1">
            <w:pPr>
              <w:pStyle w:val="TableParagraph"/>
              <w:spacing w:before="69"/>
              <w:ind w:left="157"/>
              <w:rPr>
                <w:sz w:val="32"/>
                <w:szCs w:val="32"/>
              </w:rPr>
            </w:pPr>
            <w:r w:rsidRPr="009305D4">
              <w:rPr>
                <w:color w:val="002C60"/>
                <w:sz w:val="32"/>
                <w:szCs w:val="32"/>
              </w:rPr>
              <w:t>I</w:t>
            </w:r>
            <w:r w:rsidRPr="009305D4">
              <w:rPr>
                <w:color w:val="002C60"/>
                <w:spacing w:val="-2"/>
                <w:sz w:val="32"/>
                <w:szCs w:val="32"/>
              </w:rPr>
              <w:t xml:space="preserve"> </w:t>
            </w:r>
            <w:r w:rsidRPr="009305D4">
              <w:rPr>
                <w:color w:val="002C60"/>
                <w:sz w:val="32"/>
                <w:szCs w:val="32"/>
              </w:rPr>
              <w:t>can</w:t>
            </w:r>
            <w:r w:rsidRPr="009305D4">
              <w:rPr>
                <w:color w:val="002C60"/>
                <w:spacing w:val="-4"/>
                <w:sz w:val="32"/>
                <w:szCs w:val="32"/>
              </w:rPr>
              <w:t xml:space="preserve"> </w:t>
            </w:r>
            <w:r w:rsidRPr="009305D4">
              <w:rPr>
                <w:color w:val="002C60"/>
                <w:sz w:val="32"/>
                <w:szCs w:val="32"/>
              </w:rPr>
              <w:t>see</w:t>
            </w:r>
            <w:r w:rsidRPr="009305D4">
              <w:rPr>
                <w:color w:val="002C60"/>
                <w:spacing w:val="1"/>
                <w:sz w:val="32"/>
                <w:szCs w:val="32"/>
              </w:rPr>
              <w:t xml:space="preserve"> </w:t>
            </w:r>
            <w:r w:rsidRPr="009305D4">
              <w:rPr>
                <w:color w:val="002C60"/>
                <w:sz w:val="32"/>
                <w:szCs w:val="32"/>
              </w:rPr>
              <w:t>…</w:t>
            </w:r>
            <w:r w:rsidRPr="009305D4">
              <w:rPr>
                <w:color w:val="002C60"/>
                <w:spacing w:val="42"/>
                <w:sz w:val="32"/>
                <w:szCs w:val="32"/>
              </w:rPr>
              <w:t xml:space="preserve"> </w:t>
            </w:r>
            <w:r w:rsidRPr="009305D4">
              <w:rPr>
                <w:color w:val="002C60"/>
                <w:sz w:val="32"/>
                <w:szCs w:val="32"/>
              </w:rPr>
              <w:t>×</w:t>
            </w:r>
            <w:r w:rsidRPr="009305D4">
              <w:rPr>
                <w:color w:val="002C60"/>
                <w:spacing w:val="-3"/>
                <w:sz w:val="32"/>
                <w:szCs w:val="32"/>
              </w:rPr>
              <w:t xml:space="preserve"> </w:t>
            </w:r>
            <w:r w:rsidRPr="009305D4">
              <w:rPr>
                <w:color w:val="002C60"/>
                <w:sz w:val="32"/>
                <w:szCs w:val="32"/>
              </w:rPr>
              <w:t>…</w:t>
            </w:r>
            <w:r w:rsidRPr="009305D4">
              <w:rPr>
                <w:color w:val="002C60"/>
                <w:spacing w:val="-6"/>
                <w:sz w:val="32"/>
                <w:szCs w:val="32"/>
              </w:rPr>
              <w:t xml:space="preserve"> </w:t>
            </w:r>
            <w:r w:rsidRPr="009305D4">
              <w:rPr>
                <w:color w:val="002C60"/>
                <w:sz w:val="32"/>
                <w:szCs w:val="32"/>
              </w:rPr>
              <w:t>and</w:t>
            </w:r>
            <w:r w:rsidRPr="009305D4">
              <w:rPr>
                <w:color w:val="002C60"/>
                <w:spacing w:val="-4"/>
                <w:sz w:val="32"/>
                <w:szCs w:val="32"/>
              </w:rPr>
              <w:t xml:space="preserve"> </w:t>
            </w:r>
            <w:r w:rsidRPr="009305D4">
              <w:rPr>
                <w:color w:val="002C60"/>
                <w:sz w:val="32"/>
                <w:szCs w:val="32"/>
              </w:rPr>
              <w:t>…</w:t>
            </w:r>
            <w:r w:rsidRPr="009305D4">
              <w:rPr>
                <w:color w:val="002C60"/>
                <w:spacing w:val="-8"/>
                <w:sz w:val="32"/>
                <w:szCs w:val="32"/>
              </w:rPr>
              <w:t xml:space="preserve"> </w:t>
            </w:r>
            <w:r w:rsidRPr="009305D4">
              <w:rPr>
                <w:color w:val="002C60"/>
                <w:spacing w:val="-5"/>
                <w:sz w:val="32"/>
                <w:szCs w:val="32"/>
              </w:rPr>
              <w:t>×…</w:t>
            </w:r>
          </w:p>
          <w:p w14:paraId="44BEDDDA" w14:textId="77777777" w:rsidR="00355B78" w:rsidRPr="009305D4" w:rsidRDefault="00355B78" w:rsidP="005532F1">
            <w:pPr>
              <w:pStyle w:val="TableParagraph"/>
              <w:spacing w:before="323"/>
              <w:rPr>
                <w:b/>
                <w:sz w:val="32"/>
                <w:szCs w:val="32"/>
              </w:rPr>
            </w:pPr>
          </w:p>
          <w:p w14:paraId="6951BD1A" w14:textId="77777777" w:rsidR="00355B78" w:rsidRPr="009305D4" w:rsidRDefault="00355B78" w:rsidP="005532F1">
            <w:pPr>
              <w:pStyle w:val="TableParagraph"/>
              <w:spacing w:line="336" w:lineRule="exact"/>
              <w:ind w:left="73"/>
              <w:jc w:val="center"/>
              <w:rPr>
                <w:sz w:val="32"/>
                <w:szCs w:val="32"/>
              </w:rPr>
            </w:pPr>
            <w:r w:rsidRPr="009305D4">
              <w:rPr>
                <w:color w:val="002C60"/>
                <w:sz w:val="32"/>
                <w:szCs w:val="32"/>
              </w:rPr>
              <w:t>3</w:t>
            </w:r>
            <w:r w:rsidRPr="009305D4">
              <w:rPr>
                <w:color w:val="002C60"/>
                <w:spacing w:val="-2"/>
                <w:sz w:val="32"/>
                <w:szCs w:val="32"/>
              </w:rPr>
              <w:t xml:space="preserve"> </w:t>
            </w:r>
            <w:r w:rsidRPr="009305D4">
              <w:rPr>
                <w:color w:val="002C60"/>
                <w:sz w:val="32"/>
                <w:szCs w:val="32"/>
              </w:rPr>
              <w:t>×</w:t>
            </w:r>
            <w:r w:rsidRPr="009305D4">
              <w:rPr>
                <w:color w:val="002C60"/>
                <w:spacing w:val="-1"/>
                <w:sz w:val="32"/>
                <w:szCs w:val="32"/>
              </w:rPr>
              <w:t xml:space="preserve"> </w:t>
            </w:r>
            <w:r w:rsidRPr="009305D4">
              <w:rPr>
                <w:color w:val="002C60"/>
                <w:sz w:val="32"/>
                <w:szCs w:val="32"/>
              </w:rPr>
              <w:t>5</w:t>
            </w:r>
            <w:r w:rsidRPr="009305D4">
              <w:rPr>
                <w:color w:val="002C60"/>
                <w:spacing w:val="-1"/>
                <w:sz w:val="32"/>
                <w:szCs w:val="32"/>
              </w:rPr>
              <w:t xml:space="preserve"> </w:t>
            </w:r>
            <w:r w:rsidRPr="009305D4">
              <w:rPr>
                <w:color w:val="002C60"/>
                <w:sz w:val="32"/>
                <w:szCs w:val="32"/>
              </w:rPr>
              <w:t>=</w:t>
            </w:r>
            <w:r w:rsidRPr="009305D4">
              <w:rPr>
                <w:color w:val="002C60"/>
                <w:spacing w:val="-1"/>
                <w:sz w:val="32"/>
                <w:szCs w:val="32"/>
              </w:rPr>
              <w:t xml:space="preserve"> </w:t>
            </w:r>
            <w:r w:rsidRPr="009305D4">
              <w:rPr>
                <w:color w:val="002C60"/>
                <w:spacing w:val="-5"/>
                <w:sz w:val="32"/>
                <w:szCs w:val="32"/>
              </w:rPr>
              <w:t>15</w:t>
            </w:r>
          </w:p>
          <w:p w14:paraId="7FD0752B" w14:textId="77777777" w:rsidR="00355B78" w:rsidRPr="009305D4" w:rsidRDefault="00355B78" w:rsidP="005532F1">
            <w:pPr>
              <w:pStyle w:val="TableParagraph"/>
              <w:spacing w:line="336" w:lineRule="exact"/>
              <w:ind w:left="73"/>
              <w:jc w:val="center"/>
              <w:rPr>
                <w:sz w:val="32"/>
                <w:szCs w:val="32"/>
              </w:rPr>
            </w:pPr>
            <w:r w:rsidRPr="009305D4">
              <w:rPr>
                <w:color w:val="002C60"/>
                <w:sz w:val="32"/>
                <w:szCs w:val="32"/>
              </w:rPr>
              <w:t>5</w:t>
            </w:r>
            <w:r w:rsidRPr="009305D4">
              <w:rPr>
                <w:color w:val="002C60"/>
                <w:spacing w:val="-2"/>
                <w:sz w:val="32"/>
                <w:szCs w:val="32"/>
              </w:rPr>
              <w:t xml:space="preserve"> </w:t>
            </w:r>
            <w:r w:rsidRPr="009305D4">
              <w:rPr>
                <w:color w:val="002C60"/>
                <w:sz w:val="32"/>
                <w:szCs w:val="32"/>
              </w:rPr>
              <w:t>×</w:t>
            </w:r>
            <w:r w:rsidRPr="009305D4">
              <w:rPr>
                <w:color w:val="002C60"/>
                <w:spacing w:val="-1"/>
                <w:sz w:val="32"/>
                <w:szCs w:val="32"/>
              </w:rPr>
              <w:t xml:space="preserve"> </w:t>
            </w:r>
            <w:r w:rsidRPr="009305D4">
              <w:rPr>
                <w:color w:val="002C60"/>
                <w:sz w:val="32"/>
                <w:szCs w:val="32"/>
              </w:rPr>
              <w:t>3</w:t>
            </w:r>
            <w:r w:rsidRPr="009305D4">
              <w:rPr>
                <w:color w:val="002C60"/>
                <w:spacing w:val="-1"/>
                <w:sz w:val="32"/>
                <w:szCs w:val="32"/>
              </w:rPr>
              <w:t xml:space="preserve"> </w:t>
            </w:r>
            <w:r w:rsidRPr="009305D4">
              <w:rPr>
                <w:color w:val="002C60"/>
                <w:sz w:val="32"/>
                <w:szCs w:val="32"/>
              </w:rPr>
              <w:t>=</w:t>
            </w:r>
            <w:r w:rsidRPr="009305D4">
              <w:rPr>
                <w:color w:val="002C60"/>
                <w:spacing w:val="-1"/>
                <w:sz w:val="32"/>
                <w:szCs w:val="32"/>
              </w:rPr>
              <w:t xml:space="preserve"> </w:t>
            </w:r>
            <w:r w:rsidRPr="009305D4">
              <w:rPr>
                <w:color w:val="002C60"/>
                <w:spacing w:val="-5"/>
                <w:sz w:val="32"/>
                <w:szCs w:val="32"/>
              </w:rPr>
              <w:t>15</w:t>
            </w:r>
          </w:p>
          <w:p w14:paraId="7B2BF3F2" w14:textId="77777777" w:rsidR="00355B78" w:rsidRPr="009305D4" w:rsidRDefault="00355B78" w:rsidP="005532F1">
            <w:pPr>
              <w:pStyle w:val="TableParagraph"/>
              <w:spacing w:before="124"/>
              <w:ind w:left="60"/>
              <w:jc w:val="center"/>
              <w:rPr>
                <w:sz w:val="32"/>
                <w:szCs w:val="32"/>
              </w:rPr>
            </w:pPr>
            <w:r w:rsidRPr="009305D4">
              <w:rPr>
                <w:color w:val="002C60"/>
                <w:sz w:val="32"/>
                <w:szCs w:val="32"/>
              </w:rPr>
              <w:t>3</w:t>
            </w:r>
            <w:r w:rsidRPr="009305D4">
              <w:rPr>
                <w:color w:val="002C60"/>
                <w:spacing w:val="-2"/>
                <w:sz w:val="32"/>
                <w:szCs w:val="32"/>
              </w:rPr>
              <w:t xml:space="preserve"> </w:t>
            </w:r>
            <w:r w:rsidRPr="009305D4">
              <w:rPr>
                <w:color w:val="002C60"/>
                <w:sz w:val="32"/>
                <w:szCs w:val="32"/>
              </w:rPr>
              <w:t>×</w:t>
            </w:r>
            <w:r w:rsidRPr="009305D4">
              <w:rPr>
                <w:color w:val="002C60"/>
                <w:spacing w:val="-1"/>
                <w:sz w:val="32"/>
                <w:szCs w:val="32"/>
              </w:rPr>
              <w:t xml:space="preserve"> </w:t>
            </w:r>
            <w:r w:rsidRPr="009305D4">
              <w:rPr>
                <w:color w:val="002C60"/>
                <w:sz w:val="32"/>
                <w:szCs w:val="32"/>
              </w:rPr>
              <w:t>5</w:t>
            </w:r>
            <w:r w:rsidRPr="009305D4">
              <w:rPr>
                <w:color w:val="002C60"/>
                <w:spacing w:val="-1"/>
                <w:sz w:val="32"/>
                <w:szCs w:val="32"/>
              </w:rPr>
              <w:t xml:space="preserve"> </w:t>
            </w:r>
            <w:r w:rsidRPr="009305D4">
              <w:rPr>
                <w:color w:val="002C60"/>
                <w:sz w:val="32"/>
                <w:szCs w:val="32"/>
              </w:rPr>
              <w:t>=</w:t>
            </w:r>
            <w:r w:rsidRPr="009305D4">
              <w:rPr>
                <w:color w:val="002C60"/>
                <w:spacing w:val="-2"/>
                <w:sz w:val="32"/>
                <w:szCs w:val="32"/>
              </w:rPr>
              <w:t xml:space="preserve"> </w:t>
            </w:r>
            <w:r w:rsidRPr="009305D4">
              <w:rPr>
                <w:color w:val="002C60"/>
                <w:sz w:val="32"/>
                <w:szCs w:val="32"/>
              </w:rPr>
              <w:t>5</w:t>
            </w:r>
            <w:r w:rsidRPr="009305D4">
              <w:rPr>
                <w:color w:val="002C60"/>
                <w:spacing w:val="-1"/>
                <w:sz w:val="32"/>
                <w:szCs w:val="32"/>
              </w:rPr>
              <w:t xml:space="preserve"> </w:t>
            </w:r>
            <w:r w:rsidRPr="009305D4">
              <w:rPr>
                <w:color w:val="002C60"/>
                <w:sz w:val="32"/>
                <w:szCs w:val="32"/>
              </w:rPr>
              <w:t>×</w:t>
            </w:r>
            <w:r w:rsidRPr="009305D4">
              <w:rPr>
                <w:color w:val="002C60"/>
                <w:spacing w:val="-2"/>
                <w:sz w:val="32"/>
                <w:szCs w:val="32"/>
              </w:rPr>
              <w:t xml:space="preserve"> </w:t>
            </w:r>
            <w:r w:rsidRPr="009305D4">
              <w:rPr>
                <w:color w:val="002C60"/>
                <w:spacing w:val="-10"/>
                <w:sz w:val="32"/>
                <w:szCs w:val="32"/>
              </w:rPr>
              <w:t>3</w:t>
            </w:r>
          </w:p>
        </w:tc>
      </w:tr>
      <w:tr w:rsidR="00355B78" w:rsidRPr="009305D4" w14:paraId="793852D2" w14:textId="77777777" w:rsidTr="0062401C">
        <w:trPr>
          <w:trHeight w:val="3996"/>
        </w:trPr>
        <w:tc>
          <w:tcPr>
            <w:tcW w:w="5649" w:type="dxa"/>
          </w:tcPr>
          <w:p w14:paraId="3E2EEFB8" w14:textId="77777777" w:rsidR="00355B78" w:rsidRPr="009305D4" w:rsidRDefault="00355B78" w:rsidP="005532F1">
            <w:pPr>
              <w:pStyle w:val="TableParagraph"/>
              <w:spacing w:before="57"/>
              <w:ind w:left="144"/>
              <w:rPr>
                <w:b/>
                <w:sz w:val="32"/>
                <w:szCs w:val="32"/>
              </w:rPr>
            </w:pPr>
            <w:r w:rsidRPr="009305D4">
              <w:rPr>
                <w:b/>
                <w:color w:val="002C60"/>
                <w:spacing w:val="-2"/>
                <w:sz w:val="32"/>
                <w:szCs w:val="32"/>
              </w:rPr>
              <w:t>Double</w:t>
            </w:r>
          </w:p>
          <w:p w14:paraId="29AF386B" w14:textId="77777777" w:rsidR="00355B78" w:rsidRPr="009305D4" w:rsidRDefault="00355B78" w:rsidP="005532F1">
            <w:pPr>
              <w:pStyle w:val="TableParagraph"/>
              <w:spacing w:before="335" w:line="242" w:lineRule="auto"/>
              <w:ind w:left="144"/>
              <w:rPr>
                <w:sz w:val="32"/>
                <w:szCs w:val="32"/>
              </w:rPr>
            </w:pPr>
            <w:r w:rsidRPr="009305D4">
              <w:rPr>
                <w:color w:val="002C60"/>
                <w:sz w:val="32"/>
                <w:szCs w:val="32"/>
              </w:rPr>
              <w:t>Encourage</w:t>
            </w:r>
            <w:r w:rsidRPr="009305D4">
              <w:rPr>
                <w:color w:val="002C60"/>
                <w:spacing w:val="-16"/>
                <w:sz w:val="32"/>
                <w:szCs w:val="32"/>
              </w:rPr>
              <w:t xml:space="preserve"> </w:t>
            </w:r>
            <w:r w:rsidRPr="009305D4">
              <w:rPr>
                <w:color w:val="002C60"/>
                <w:sz w:val="32"/>
                <w:szCs w:val="32"/>
              </w:rPr>
              <w:t>children</w:t>
            </w:r>
            <w:r w:rsidRPr="009305D4">
              <w:rPr>
                <w:color w:val="002C60"/>
                <w:spacing w:val="-16"/>
                <w:sz w:val="32"/>
                <w:szCs w:val="32"/>
              </w:rPr>
              <w:t xml:space="preserve"> </w:t>
            </w:r>
            <w:r w:rsidRPr="009305D4">
              <w:rPr>
                <w:color w:val="002C60"/>
                <w:sz w:val="32"/>
                <w:szCs w:val="32"/>
              </w:rPr>
              <w:t>to</w:t>
            </w:r>
            <w:r w:rsidRPr="009305D4">
              <w:rPr>
                <w:color w:val="002C60"/>
                <w:spacing w:val="-16"/>
                <w:sz w:val="32"/>
                <w:szCs w:val="32"/>
              </w:rPr>
              <w:t xml:space="preserve"> </w:t>
            </w:r>
            <w:r w:rsidRPr="009305D4">
              <w:rPr>
                <w:color w:val="002C60"/>
                <w:sz w:val="32"/>
                <w:szCs w:val="32"/>
              </w:rPr>
              <w:t>make links with related facts.</w:t>
            </w:r>
          </w:p>
        </w:tc>
        <w:tc>
          <w:tcPr>
            <w:tcW w:w="8474" w:type="dxa"/>
          </w:tcPr>
          <w:p w14:paraId="42141ACA" w14:textId="77777777" w:rsidR="00355B78" w:rsidRPr="009305D4" w:rsidRDefault="00355B78" w:rsidP="005532F1">
            <w:pPr>
              <w:pStyle w:val="TableParagraph"/>
              <w:spacing w:before="57"/>
              <w:rPr>
                <w:sz w:val="32"/>
                <w:szCs w:val="32"/>
              </w:rPr>
            </w:pPr>
            <w:r w:rsidRPr="009305D4">
              <w:rPr>
                <w:noProof/>
                <w:sz w:val="32"/>
                <w:szCs w:val="32"/>
              </w:rPr>
              <mc:AlternateContent>
                <mc:Choice Requires="wpg">
                  <w:drawing>
                    <wp:anchor distT="0" distB="0" distL="0" distR="0" simplePos="0" relativeHeight="251833856" behindDoc="1" locked="0" layoutInCell="1" allowOverlap="1" wp14:anchorId="2C145941" wp14:editId="23B0CE42">
                      <wp:simplePos x="0" y="0"/>
                      <wp:positionH relativeFrom="column">
                        <wp:posOffset>3047</wp:posOffset>
                      </wp:positionH>
                      <wp:positionV relativeFrom="paragraph">
                        <wp:posOffset>663322</wp:posOffset>
                      </wp:positionV>
                      <wp:extent cx="1524000" cy="438150"/>
                      <wp:effectExtent l="0" t="0" r="0" b="0"/>
                      <wp:wrapNone/>
                      <wp:docPr id="1080" name="Group 10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24000" cy="438150"/>
                                <a:chOff x="0" y="0"/>
                                <a:chExt cx="1524000" cy="438150"/>
                              </a:xfrm>
                            </wpg:grpSpPr>
                            <wps:wsp>
                              <wps:cNvPr id="1081" name="Graphic 1081"/>
                              <wps:cNvSpPr/>
                              <wps:spPr>
                                <a:xfrm>
                                  <a:off x="423926" y="185737"/>
                                  <a:ext cx="334010" cy="76200"/>
                                </a:xfrm>
                                <a:custGeom>
                                  <a:avLst/>
                                  <a:gdLst/>
                                  <a:ahLst/>
                                  <a:cxnLst/>
                                  <a:rect l="l" t="t" r="r" b="b"/>
                                  <a:pathLst>
                                    <a:path w="334010" h="76200">
                                      <a:moveTo>
                                        <a:pt x="257556" y="0"/>
                                      </a:moveTo>
                                      <a:lnTo>
                                        <a:pt x="257556" y="76200"/>
                                      </a:lnTo>
                                      <a:lnTo>
                                        <a:pt x="327406" y="41275"/>
                                      </a:lnTo>
                                      <a:lnTo>
                                        <a:pt x="270256" y="41275"/>
                                      </a:lnTo>
                                      <a:lnTo>
                                        <a:pt x="270256" y="34925"/>
                                      </a:lnTo>
                                      <a:lnTo>
                                        <a:pt x="327406" y="34925"/>
                                      </a:lnTo>
                                      <a:lnTo>
                                        <a:pt x="257556" y="0"/>
                                      </a:lnTo>
                                      <a:close/>
                                    </a:path>
                                    <a:path w="334010" h="76200">
                                      <a:moveTo>
                                        <a:pt x="257556" y="34925"/>
                                      </a:moveTo>
                                      <a:lnTo>
                                        <a:pt x="0" y="34925"/>
                                      </a:lnTo>
                                      <a:lnTo>
                                        <a:pt x="0" y="41275"/>
                                      </a:lnTo>
                                      <a:lnTo>
                                        <a:pt x="257556" y="41275"/>
                                      </a:lnTo>
                                      <a:lnTo>
                                        <a:pt x="257556" y="34925"/>
                                      </a:lnTo>
                                      <a:close/>
                                    </a:path>
                                    <a:path w="334010" h="76200">
                                      <a:moveTo>
                                        <a:pt x="327406" y="34925"/>
                                      </a:moveTo>
                                      <a:lnTo>
                                        <a:pt x="270256" y="34925"/>
                                      </a:lnTo>
                                      <a:lnTo>
                                        <a:pt x="270256" y="41275"/>
                                      </a:lnTo>
                                      <a:lnTo>
                                        <a:pt x="327406" y="41275"/>
                                      </a:lnTo>
                                      <a:lnTo>
                                        <a:pt x="333756" y="38100"/>
                                      </a:lnTo>
                                      <a:lnTo>
                                        <a:pt x="327406" y="34925"/>
                                      </a:lnTo>
                                      <a:close/>
                                    </a:path>
                                  </a:pathLst>
                                </a:custGeom>
                                <a:solidFill>
                                  <a:srgbClr val="002C60"/>
                                </a:solidFill>
                              </wps:spPr>
                              <wps:bodyPr wrap="square" lIns="0" tIns="0" rIns="0" bIns="0" rtlCol="0">
                                <a:prstTxWarp prst="textNoShape">
                                  <a:avLst/>
                                </a:prstTxWarp>
                                <a:noAutofit/>
                              </wps:bodyPr>
                            </wps:wsp>
                            <pic:pic xmlns:pic="http://schemas.openxmlformats.org/drawingml/2006/picture">
                              <pic:nvPicPr>
                                <pic:cNvPr id="1082" name="Image 1082" descr="Icon  Description automatically generated"/>
                                <pic:cNvPicPr/>
                              </pic:nvPicPr>
                              <pic:blipFill>
                                <a:blip r:embed="rId488" cstate="print"/>
                                <a:stretch>
                                  <a:fillRect/>
                                </a:stretch>
                              </pic:blipFill>
                              <pic:spPr>
                                <a:xfrm>
                                  <a:off x="0" y="0"/>
                                  <a:ext cx="476250" cy="438150"/>
                                </a:xfrm>
                                <a:prstGeom prst="rect">
                                  <a:avLst/>
                                </a:prstGeom>
                              </pic:spPr>
                            </pic:pic>
                            <pic:pic xmlns:pic="http://schemas.openxmlformats.org/drawingml/2006/picture">
                              <pic:nvPicPr>
                                <pic:cNvPr id="1083" name="Image 1083" descr="Icon  Description automatically generated"/>
                                <pic:cNvPicPr/>
                              </pic:nvPicPr>
                              <pic:blipFill>
                                <a:blip r:embed="rId488" cstate="print"/>
                                <a:stretch>
                                  <a:fillRect/>
                                </a:stretch>
                              </pic:blipFill>
                              <pic:spPr>
                                <a:xfrm>
                                  <a:off x="714375" y="0"/>
                                  <a:ext cx="476250" cy="438150"/>
                                </a:xfrm>
                                <a:prstGeom prst="rect">
                                  <a:avLst/>
                                </a:prstGeom>
                              </pic:spPr>
                            </pic:pic>
                            <pic:pic xmlns:pic="http://schemas.openxmlformats.org/drawingml/2006/picture">
                              <pic:nvPicPr>
                                <pic:cNvPr id="1084" name="Image 1084" descr="Icon  Description automatically generated"/>
                                <pic:cNvPicPr/>
                              </pic:nvPicPr>
                              <pic:blipFill>
                                <a:blip r:embed="rId488" cstate="print"/>
                                <a:stretch>
                                  <a:fillRect/>
                                </a:stretch>
                              </pic:blipFill>
                              <pic:spPr>
                                <a:xfrm>
                                  <a:off x="1047750" y="0"/>
                                  <a:ext cx="476250" cy="438150"/>
                                </a:xfrm>
                                <a:prstGeom prst="rect">
                                  <a:avLst/>
                                </a:prstGeom>
                              </pic:spPr>
                            </pic:pic>
                          </wpg:wgp>
                        </a:graphicData>
                      </a:graphic>
                    </wp:anchor>
                  </w:drawing>
                </mc:Choice>
                <mc:Fallback>
                  <w:pict>
                    <v:group w14:anchorId="29635FBB" id="Group 1080" o:spid="_x0000_s1026" style="position:absolute;margin-left:.25pt;margin-top:52.25pt;width:120pt;height:34.5pt;z-index:-251482624;mso-wrap-distance-left:0;mso-wrap-distance-right:0" coordsize="15240,43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">
                      <v:shape id="Graphic 1081" o:spid="_x0000_s1027" style="position:absolute;left:4239;top:1857;width:3340;height:762;visibility:visible;mso-wrap-style:square;v-text-anchor:top" coordsize="33401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" path="m257556,r,76200l327406,41275r-57150,l270256,34925r57150,l257556,xem257556,34925l,34925r,6350l257556,41275r,-6350xem327406,34925r-57150,l270256,41275r57150,l333756,38100r-6350,-3175xe" fillcolor="#002c60" stroked="f">
                        <v:path arrowok="t"/>
                      </v:shape>
                      <v:shape id="Image 1082" o:spid="_x0000_s1028" type="#_x0000_t75" alt="Icon  Description automatically generated" style="position:absolute;width:4762;height:4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">
                        <v:imagedata r:id="rId489" o:title="Icon  Description automatically generated"/>
                      </v:shape>
                      <v:shape id="Image 1083" o:spid="_x0000_s1029" type="#_x0000_t75" alt="Icon  Description automatically generated" style="position:absolute;left:7143;width:4763;height:4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">
                        <v:imagedata r:id="rId489" o:title="Icon  Description automatically generated"/>
                      </v:shape>
                      <v:shape id="Image 1084" o:spid="_x0000_s1030" type="#_x0000_t75" alt="Icon  Description automatically generated" style="position:absolute;left:10477;width:4763;height:4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">
                        <v:imagedata r:id="rId489" o:title="Icon  Description automatically generated"/>
                      </v:shape>
                    </v:group>
                  </w:pict>
                </mc:Fallback>
              </mc:AlternateContent>
            </w:r>
            <w:r w:rsidRPr="009305D4">
              <w:rPr>
                <w:color w:val="002C60"/>
                <w:sz w:val="32"/>
                <w:szCs w:val="32"/>
              </w:rPr>
              <w:t>Double</w:t>
            </w:r>
            <w:r w:rsidRPr="009305D4">
              <w:rPr>
                <w:color w:val="002C60"/>
                <w:spacing w:val="-1"/>
                <w:sz w:val="32"/>
                <w:szCs w:val="32"/>
              </w:rPr>
              <w:t xml:space="preserve"> </w:t>
            </w:r>
            <w:r w:rsidRPr="009305D4">
              <w:rPr>
                <w:color w:val="002C60"/>
                <w:sz w:val="32"/>
                <w:szCs w:val="32"/>
              </w:rPr>
              <w:t>…</w:t>
            </w:r>
            <w:r w:rsidRPr="009305D4">
              <w:rPr>
                <w:color w:val="002C60"/>
                <w:spacing w:val="-10"/>
                <w:sz w:val="32"/>
                <w:szCs w:val="32"/>
              </w:rPr>
              <w:t xml:space="preserve"> </w:t>
            </w:r>
            <w:r w:rsidRPr="009305D4">
              <w:rPr>
                <w:color w:val="002C60"/>
                <w:sz w:val="32"/>
                <w:szCs w:val="32"/>
              </w:rPr>
              <w:t>is</w:t>
            </w:r>
            <w:r w:rsidRPr="009305D4">
              <w:rPr>
                <w:color w:val="002C60"/>
                <w:spacing w:val="-1"/>
                <w:sz w:val="32"/>
                <w:szCs w:val="32"/>
              </w:rPr>
              <w:t xml:space="preserve"> </w:t>
            </w:r>
            <w:r w:rsidRPr="009305D4">
              <w:rPr>
                <w:color w:val="002C60"/>
                <w:spacing w:val="-10"/>
                <w:sz w:val="32"/>
                <w:szCs w:val="32"/>
              </w:rPr>
              <w:t xml:space="preserve">…       </w:t>
            </w:r>
          </w:p>
          <w:p w14:paraId="1854A0E2" w14:textId="77777777" w:rsidR="00355B78" w:rsidRPr="009305D4" w:rsidRDefault="00355B78" w:rsidP="005532F1">
            <w:pPr>
              <w:pStyle w:val="TableParagraph"/>
              <w:spacing w:line="336" w:lineRule="exact"/>
              <w:rPr>
                <w:sz w:val="32"/>
                <w:szCs w:val="32"/>
              </w:rPr>
            </w:pPr>
            <w:r w:rsidRPr="009305D4">
              <w:rPr>
                <w:color w:val="002C60"/>
                <w:sz w:val="32"/>
                <w:szCs w:val="32"/>
              </w:rPr>
              <w:t>Double</w:t>
            </w:r>
            <w:r w:rsidRPr="009305D4">
              <w:rPr>
                <w:color w:val="002C60"/>
                <w:spacing w:val="3"/>
                <w:sz w:val="32"/>
                <w:szCs w:val="32"/>
              </w:rPr>
              <w:t xml:space="preserve"> </w:t>
            </w:r>
            <w:r w:rsidRPr="009305D4">
              <w:rPr>
                <w:color w:val="002C60"/>
                <w:sz w:val="32"/>
                <w:szCs w:val="32"/>
              </w:rPr>
              <w:t>4</w:t>
            </w:r>
            <w:r w:rsidRPr="009305D4">
              <w:rPr>
                <w:color w:val="002C60"/>
                <w:spacing w:val="-5"/>
                <w:sz w:val="32"/>
                <w:szCs w:val="32"/>
              </w:rPr>
              <w:t xml:space="preserve"> </w:t>
            </w:r>
            <w:r w:rsidRPr="009305D4">
              <w:rPr>
                <w:color w:val="002C60"/>
                <w:sz w:val="32"/>
                <w:szCs w:val="32"/>
              </w:rPr>
              <w:t>=</w:t>
            </w:r>
            <w:r w:rsidRPr="009305D4">
              <w:rPr>
                <w:color w:val="002C60"/>
                <w:spacing w:val="-3"/>
                <w:sz w:val="32"/>
                <w:szCs w:val="32"/>
              </w:rPr>
              <w:t xml:space="preserve"> </w:t>
            </w:r>
            <w:r w:rsidRPr="009305D4">
              <w:rPr>
                <w:color w:val="002C60"/>
                <w:sz w:val="32"/>
                <w:szCs w:val="32"/>
              </w:rPr>
              <w:t>4</w:t>
            </w:r>
            <w:r w:rsidRPr="009305D4">
              <w:rPr>
                <w:color w:val="002C60"/>
                <w:spacing w:val="-3"/>
                <w:sz w:val="32"/>
                <w:szCs w:val="32"/>
              </w:rPr>
              <w:t xml:space="preserve"> </w:t>
            </w:r>
            <w:r w:rsidRPr="009305D4">
              <w:rPr>
                <w:color w:val="002C60"/>
                <w:sz w:val="32"/>
                <w:szCs w:val="32"/>
              </w:rPr>
              <w:t>+</w:t>
            </w:r>
            <w:r w:rsidRPr="009305D4">
              <w:rPr>
                <w:color w:val="002C60"/>
                <w:spacing w:val="-2"/>
                <w:sz w:val="32"/>
                <w:szCs w:val="32"/>
              </w:rPr>
              <w:t xml:space="preserve"> </w:t>
            </w:r>
            <w:r w:rsidRPr="009305D4">
              <w:rPr>
                <w:color w:val="002C60"/>
                <w:spacing w:val="-10"/>
                <w:sz w:val="32"/>
                <w:szCs w:val="32"/>
              </w:rPr>
              <w:t>4</w:t>
            </w:r>
          </w:p>
          <w:p w14:paraId="01ACCE5B" w14:textId="77777777" w:rsidR="00355B78" w:rsidRPr="009305D4" w:rsidRDefault="00355B78" w:rsidP="005532F1">
            <w:pPr>
              <w:pStyle w:val="TableParagraph"/>
              <w:spacing w:line="336" w:lineRule="exact"/>
              <w:rPr>
                <w:color w:val="002C60"/>
                <w:spacing w:val="-10"/>
                <w:sz w:val="32"/>
                <w:szCs w:val="32"/>
              </w:rPr>
            </w:pPr>
            <w:r w:rsidRPr="009305D4">
              <w:rPr>
                <w:color w:val="002C60"/>
                <w:sz w:val="32"/>
                <w:szCs w:val="32"/>
              </w:rPr>
              <w:t>Double</w:t>
            </w:r>
            <w:r w:rsidRPr="009305D4">
              <w:rPr>
                <w:color w:val="002C60"/>
                <w:spacing w:val="-1"/>
                <w:sz w:val="32"/>
                <w:szCs w:val="32"/>
              </w:rPr>
              <w:t xml:space="preserve"> </w:t>
            </w:r>
            <w:r w:rsidRPr="009305D4">
              <w:rPr>
                <w:color w:val="002C60"/>
                <w:sz w:val="32"/>
                <w:szCs w:val="32"/>
              </w:rPr>
              <w:t>4</w:t>
            </w:r>
            <w:r w:rsidRPr="009305D4">
              <w:rPr>
                <w:color w:val="002C60"/>
                <w:spacing w:val="-4"/>
                <w:sz w:val="32"/>
                <w:szCs w:val="32"/>
              </w:rPr>
              <w:t xml:space="preserve"> </w:t>
            </w:r>
            <w:r w:rsidRPr="009305D4">
              <w:rPr>
                <w:color w:val="002C60"/>
                <w:sz w:val="32"/>
                <w:szCs w:val="32"/>
              </w:rPr>
              <w:t>is</w:t>
            </w:r>
            <w:r w:rsidRPr="009305D4">
              <w:rPr>
                <w:color w:val="002C60"/>
                <w:spacing w:val="-14"/>
                <w:sz w:val="32"/>
                <w:szCs w:val="32"/>
              </w:rPr>
              <w:t xml:space="preserve"> </w:t>
            </w:r>
            <w:r w:rsidRPr="009305D4">
              <w:rPr>
                <w:color w:val="002C60"/>
                <w:spacing w:val="-10"/>
                <w:sz w:val="32"/>
                <w:szCs w:val="32"/>
              </w:rPr>
              <w:t>8</w:t>
            </w:r>
          </w:p>
          <w:p w14:paraId="5D751AC6" w14:textId="77777777" w:rsidR="00355B78" w:rsidRPr="009305D4" w:rsidRDefault="00355B78" w:rsidP="005532F1">
            <w:pPr>
              <w:pStyle w:val="TableParagraph"/>
              <w:spacing w:line="336" w:lineRule="exact"/>
              <w:rPr>
                <w:color w:val="002C60"/>
                <w:spacing w:val="-10"/>
                <w:sz w:val="32"/>
                <w:szCs w:val="32"/>
              </w:rPr>
            </w:pPr>
          </w:p>
          <w:p w14:paraId="70911417" w14:textId="77777777" w:rsidR="00355B78" w:rsidRPr="009305D4" w:rsidRDefault="00355B78" w:rsidP="005532F1">
            <w:pPr>
              <w:pStyle w:val="TableParagraph"/>
              <w:spacing w:line="336" w:lineRule="exact"/>
              <w:rPr>
                <w:color w:val="002C60"/>
                <w:spacing w:val="-10"/>
                <w:sz w:val="32"/>
                <w:szCs w:val="32"/>
              </w:rPr>
            </w:pPr>
          </w:p>
          <w:p w14:paraId="08BCB85C" w14:textId="77777777" w:rsidR="00355B78" w:rsidRPr="009305D4" w:rsidRDefault="00355B78" w:rsidP="005532F1">
            <w:pPr>
              <w:pStyle w:val="TableParagraph"/>
              <w:spacing w:line="336" w:lineRule="exact"/>
              <w:rPr>
                <w:color w:val="002C60"/>
                <w:spacing w:val="-10"/>
                <w:sz w:val="32"/>
                <w:szCs w:val="32"/>
              </w:rPr>
            </w:pPr>
          </w:p>
          <w:p w14:paraId="4AF95A98" w14:textId="77777777" w:rsidR="00355B78" w:rsidRPr="009305D4" w:rsidRDefault="00355B78" w:rsidP="005532F1">
            <w:pPr>
              <w:pStyle w:val="TableParagraph"/>
              <w:spacing w:line="336" w:lineRule="exact"/>
              <w:rPr>
                <w:color w:val="002060"/>
                <w:sz w:val="32"/>
                <w:szCs w:val="32"/>
              </w:rPr>
            </w:pPr>
            <w:r w:rsidRPr="009305D4">
              <w:rPr>
                <w:noProof/>
                <w:color w:val="002060"/>
                <w:sz w:val="32"/>
                <w:szCs w:val="32"/>
              </w:rPr>
              <w:drawing>
                <wp:anchor distT="0" distB="0" distL="114300" distR="114300" simplePos="0" relativeHeight="251905536" behindDoc="0" locked="0" layoutInCell="1" allowOverlap="1" wp14:anchorId="50E583EE" wp14:editId="15CF03F3">
                  <wp:simplePos x="0" y="0"/>
                  <wp:positionH relativeFrom="column">
                    <wp:posOffset>0</wp:posOffset>
                  </wp:positionH>
                  <wp:positionV relativeFrom="paragraph">
                    <wp:posOffset>450215</wp:posOffset>
                  </wp:positionV>
                  <wp:extent cx="3342640" cy="582930"/>
                  <wp:effectExtent l="0" t="0" r="0" b="7620"/>
                  <wp:wrapSquare wrapText="bothSides"/>
                  <wp:docPr id="676661293" name="Picture 1" descr="A black arrow pointing to the r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661293" name="Picture 1" descr="A black arrow pointing to the right&#10;&#10;Description automatically generated"/>
                          <pic:cNvPicPr/>
                        </pic:nvPicPr>
                        <pic:blipFill>
                          <a:blip r:embed="rId490">
                            <a:extLst>
                              <a:ext uri="{28A0092B-C50C-407E-A947-70E740481C1C}">
                                <a14:useLocalDpi xmlns:a14="http://schemas.microsoft.com/office/drawing/2010/main" val="0"/>
                              </a:ext>
                            </a:extLst>
                          </a:blip>
                          <a:stretch>
                            <a:fillRect/>
                          </a:stretch>
                        </pic:blipFill>
                        <pic:spPr>
                          <a:xfrm>
                            <a:off x="0" y="0"/>
                            <a:ext cx="3342640" cy="582930"/>
                          </a:xfrm>
                          <a:prstGeom prst="rect">
                            <a:avLst/>
                          </a:prstGeom>
                        </pic:spPr>
                      </pic:pic>
                    </a:graphicData>
                  </a:graphic>
                </wp:anchor>
              </w:drawing>
            </w:r>
            <w:r w:rsidRPr="009305D4">
              <w:rPr>
                <w:color w:val="002060"/>
                <w:sz w:val="32"/>
                <w:szCs w:val="32"/>
              </w:rPr>
              <w:t xml:space="preserve">Double 5 = 5 + 5 </w:t>
            </w:r>
          </w:p>
          <w:p w14:paraId="5B154365" w14:textId="77777777" w:rsidR="00355B78" w:rsidRPr="009305D4" w:rsidRDefault="00355B78" w:rsidP="005532F1">
            <w:pPr>
              <w:pStyle w:val="TableParagraph"/>
              <w:spacing w:line="336" w:lineRule="exact"/>
              <w:rPr>
                <w:sz w:val="32"/>
                <w:szCs w:val="32"/>
              </w:rPr>
            </w:pPr>
            <w:r w:rsidRPr="009305D4">
              <w:rPr>
                <w:color w:val="002060"/>
                <w:sz w:val="32"/>
                <w:szCs w:val="32"/>
              </w:rPr>
              <w:t>Double 5 is 10</w:t>
            </w:r>
          </w:p>
        </w:tc>
        <w:tc>
          <w:tcPr>
            <w:tcW w:w="7705" w:type="dxa"/>
            <w:gridSpan w:val="8"/>
          </w:tcPr>
          <w:p w14:paraId="59C77326" w14:textId="77777777" w:rsidR="00355B78" w:rsidRPr="009305D4" w:rsidRDefault="00355B78" w:rsidP="005532F1">
            <w:pPr>
              <w:pStyle w:val="TableParagraph"/>
              <w:spacing w:before="57"/>
              <w:ind w:left="153"/>
              <w:rPr>
                <w:sz w:val="32"/>
                <w:szCs w:val="32"/>
              </w:rPr>
            </w:pPr>
            <w:r w:rsidRPr="009305D4">
              <w:rPr>
                <w:noProof/>
                <w:sz w:val="32"/>
                <w:szCs w:val="32"/>
              </w:rPr>
              <mc:AlternateContent>
                <mc:Choice Requires="wpg">
                  <w:drawing>
                    <wp:anchor distT="0" distB="0" distL="0" distR="0" simplePos="0" relativeHeight="251832832" behindDoc="1" locked="0" layoutInCell="1" allowOverlap="1" wp14:anchorId="63D63826" wp14:editId="2C34FBB2">
                      <wp:simplePos x="0" y="0"/>
                      <wp:positionH relativeFrom="column">
                        <wp:posOffset>51181</wp:posOffset>
                      </wp:positionH>
                      <wp:positionV relativeFrom="paragraph">
                        <wp:posOffset>348997</wp:posOffset>
                      </wp:positionV>
                      <wp:extent cx="2114550" cy="752475"/>
                      <wp:effectExtent l="0" t="0" r="0" b="0"/>
                      <wp:wrapNone/>
                      <wp:docPr id="1085" name="Group 10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14550" cy="752475"/>
                                <a:chOff x="0" y="0"/>
                                <a:chExt cx="2114550" cy="752475"/>
                              </a:xfrm>
                            </wpg:grpSpPr>
                            <pic:pic xmlns:pic="http://schemas.openxmlformats.org/drawingml/2006/picture">
                              <pic:nvPicPr>
                                <pic:cNvPr id="1086" name="Image 1086"/>
                                <pic:cNvPicPr/>
                              </pic:nvPicPr>
                              <pic:blipFill>
                                <a:blip r:embed="rId491" cstate="print"/>
                                <a:stretch>
                                  <a:fillRect/>
                                </a:stretch>
                              </pic:blipFill>
                              <pic:spPr>
                                <a:xfrm>
                                  <a:off x="0" y="9525"/>
                                  <a:ext cx="581025" cy="742950"/>
                                </a:xfrm>
                                <a:prstGeom prst="rect">
                                  <a:avLst/>
                                </a:prstGeom>
                              </pic:spPr>
                            </pic:pic>
                            <pic:pic xmlns:pic="http://schemas.openxmlformats.org/drawingml/2006/picture">
                              <pic:nvPicPr>
                                <pic:cNvPr id="1087" name="Image 1087"/>
                                <pic:cNvPicPr/>
                              </pic:nvPicPr>
                              <pic:blipFill>
                                <a:blip r:embed="rId491" cstate="print"/>
                                <a:stretch>
                                  <a:fillRect/>
                                </a:stretch>
                              </pic:blipFill>
                              <pic:spPr>
                                <a:xfrm>
                                  <a:off x="942975" y="0"/>
                                  <a:ext cx="581025" cy="742950"/>
                                </a:xfrm>
                                <a:prstGeom prst="rect">
                                  <a:avLst/>
                                </a:prstGeom>
                              </pic:spPr>
                            </pic:pic>
                            <pic:pic xmlns:pic="http://schemas.openxmlformats.org/drawingml/2006/picture">
                              <pic:nvPicPr>
                                <pic:cNvPr id="1088" name="Image 1088"/>
                                <pic:cNvPicPr/>
                              </pic:nvPicPr>
                              <pic:blipFill>
                                <a:blip r:embed="rId491" cstate="print"/>
                                <a:stretch>
                                  <a:fillRect/>
                                </a:stretch>
                              </pic:blipFill>
                              <pic:spPr>
                                <a:xfrm>
                                  <a:off x="1543050" y="0"/>
                                  <a:ext cx="571500" cy="742950"/>
                                </a:xfrm>
                                <a:prstGeom prst="rect">
                                  <a:avLst/>
                                </a:prstGeom>
                              </pic:spPr>
                            </pic:pic>
                            <wps:wsp>
                              <wps:cNvPr id="1089" name="Graphic 1089"/>
                              <wps:cNvSpPr/>
                              <wps:spPr>
                                <a:xfrm>
                                  <a:off x="576199" y="42862"/>
                                  <a:ext cx="343535" cy="438150"/>
                                </a:xfrm>
                                <a:custGeom>
                                  <a:avLst/>
                                  <a:gdLst/>
                                  <a:ahLst/>
                                  <a:cxnLst/>
                                  <a:rect l="l" t="t" r="r" b="b"/>
                                  <a:pathLst>
                                    <a:path w="343535" h="438150">
                                      <a:moveTo>
                                        <a:pt x="333883" y="38100"/>
                                      </a:moveTo>
                                      <a:lnTo>
                                        <a:pt x="327533" y="34925"/>
                                      </a:lnTo>
                                      <a:lnTo>
                                        <a:pt x="257683" y="0"/>
                                      </a:lnTo>
                                      <a:lnTo>
                                        <a:pt x="257683" y="34925"/>
                                      </a:lnTo>
                                      <a:lnTo>
                                        <a:pt x="0" y="34925"/>
                                      </a:lnTo>
                                      <a:lnTo>
                                        <a:pt x="0" y="41275"/>
                                      </a:lnTo>
                                      <a:lnTo>
                                        <a:pt x="257683" y="41275"/>
                                      </a:lnTo>
                                      <a:lnTo>
                                        <a:pt x="257683" y="76200"/>
                                      </a:lnTo>
                                      <a:lnTo>
                                        <a:pt x="327533" y="41275"/>
                                      </a:lnTo>
                                      <a:lnTo>
                                        <a:pt x="333883" y="38100"/>
                                      </a:lnTo>
                                      <a:close/>
                                    </a:path>
                                    <a:path w="343535" h="438150">
                                      <a:moveTo>
                                        <a:pt x="343408" y="400050"/>
                                      </a:moveTo>
                                      <a:lnTo>
                                        <a:pt x="337058" y="396875"/>
                                      </a:lnTo>
                                      <a:lnTo>
                                        <a:pt x="267208" y="361950"/>
                                      </a:lnTo>
                                      <a:lnTo>
                                        <a:pt x="267208" y="396875"/>
                                      </a:lnTo>
                                      <a:lnTo>
                                        <a:pt x="9525" y="396875"/>
                                      </a:lnTo>
                                      <a:lnTo>
                                        <a:pt x="9525" y="403225"/>
                                      </a:lnTo>
                                      <a:lnTo>
                                        <a:pt x="267208" y="403225"/>
                                      </a:lnTo>
                                      <a:lnTo>
                                        <a:pt x="267208" y="438150"/>
                                      </a:lnTo>
                                      <a:lnTo>
                                        <a:pt x="337058" y="403225"/>
                                      </a:lnTo>
                                      <a:lnTo>
                                        <a:pt x="343408" y="400050"/>
                                      </a:lnTo>
                                      <a:close/>
                                    </a:path>
                                  </a:pathLst>
                                </a:custGeom>
                                <a:solidFill>
                                  <a:srgbClr val="002C60"/>
                                </a:solidFill>
                              </wps:spPr>
                              <wps:bodyPr wrap="square" lIns="0" tIns="0" rIns="0" bIns="0" rtlCol="0">
                                <a:prstTxWarp prst="textNoShape">
                                  <a:avLst/>
                                </a:prstTxWarp>
                                <a:noAutofit/>
                              </wps:bodyPr>
                            </wps:wsp>
                          </wpg:wgp>
                        </a:graphicData>
                      </a:graphic>
                    </wp:anchor>
                  </w:drawing>
                </mc:Choice>
                <mc:Fallback>
                  <w:pict>
                    <v:group w14:anchorId="6D4CFE32" id="Group 1085" o:spid="_x0000_s1026" style="position:absolute;margin-left:4.05pt;margin-top:27.5pt;width:166.5pt;height:59.25pt;z-index:-251483648;mso-wrap-distance-left:0;mso-wrap-distance-right:0" coordsize="21145,75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">
                      <v:shape id="Image 1086" o:spid="_x0000_s1027" type="#_x0000_t75" style="position:absolute;top:95;width:5810;height:7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">
                        <v:imagedata r:id="rId492" o:title=""/>
                      </v:shape>
                      <v:shape id="Image 1087" o:spid="_x0000_s1028" type="#_x0000_t75" style="position:absolute;left:9429;width:5811;height:7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">
                        <v:imagedata r:id="rId492" o:title=""/>
                      </v:shape>
                      <v:shape id="Image 1088" o:spid="_x0000_s1029" type="#_x0000_t75" style="position:absolute;left:15430;width:5715;height:7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">
                        <v:imagedata r:id="rId492" o:title=""/>
                      </v:shape>
                      <v:shape id="Graphic 1089" o:spid="_x0000_s1030" style="position:absolute;left:5761;top:428;width:3436;height:4382;visibility:visible;mso-wrap-style:square;v-text-anchor:top" coordsize="343535,438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" path="m333883,38100r-6350,-3175l257683,r,34925l,34925r,6350l257683,41275r,34925l327533,41275r6350,-3175xem343408,400050r-6350,-3175l267208,361950r,34925l9525,396875r,6350l267208,403225r,34925l337058,403225r6350,-3175xe" fillcolor="#002c60" stroked="f">
                        <v:path arrowok="t"/>
                      </v:shape>
                    </v:group>
                  </w:pict>
                </mc:Fallback>
              </mc:AlternateContent>
            </w:r>
            <w:r w:rsidRPr="009305D4">
              <w:rPr>
                <w:color w:val="002C60"/>
                <w:sz w:val="32"/>
                <w:szCs w:val="32"/>
              </w:rPr>
              <w:t>Double</w:t>
            </w:r>
            <w:r w:rsidRPr="009305D4">
              <w:rPr>
                <w:color w:val="002C60"/>
                <w:spacing w:val="3"/>
                <w:sz w:val="32"/>
                <w:szCs w:val="32"/>
              </w:rPr>
              <w:t xml:space="preserve"> </w:t>
            </w:r>
            <w:r w:rsidRPr="009305D4">
              <w:rPr>
                <w:color w:val="002C60"/>
                <w:sz w:val="32"/>
                <w:szCs w:val="32"/>
              </w:rPr>
              <w:t>…</w:t>
            </w:r>
            <w:r w:rsidRPr="009305D4">
              <w:rPr>
                <w:color w:val="002C60"/>
                <w:spacing w:val="-5"/>
                <w:sz w:val="32"/>
                <w:szCs w:val="32"/>
              </w:rPr>
              <w:t xml:space="preserve"> </w:t>
            </w:r>
            <w:r w:rsidRPr="009305D4">
              <w:rPr>
                <w:color w:val="002C60"/>
                <w:sz w:val="32"/>
                <w:szCs w:val="32"/>
              </w:rPr>
              <w:t>is</w:t>
            </w:r>
            <w:r w:rsidRPr="009305D4">
              <w:rPr>
                <w:color w:val="002C60"/>
                <w:spacing w:val="5"/>
                <w:sz w:val="32"/>
                <w:szCs w:val="32"/>
              </w:rPr>
              <w:t xml:space="preserve"> </w:t>
            </w:r>
            <w:r w:rsidRPr="009305D4">
              <w:rPr>
                <w:color w:val="002C60"/>
                <w:sz w:val="32"/>
                <w:szCs w:val="32"/>
              </w:rPr>
              <w:t>…</w:t>
            </w:r>
            <w:r w:rsidRPr="009305D4">
              <w:rPr>
                <w:color w:val="002C60"/>
                <w:spacing w:val="-6"/>
                <w:sz w:val="32"/>
                <w:szCs w:val="32"/>
              </w:rPr>
              <w:t xml:space="preserve"> </w:t>
            </w:r>
            <w:r w:rsidRPr="009305D4">
              <w:rPr>
                <w:color w:val="002C60"/>
                <w:sz w:val="32"/>
                <w:szCs w:val="32"/>
              </w:rPr>
              <w:t>so</w:t>
            </w:r>
            <w:r w:rsidRPr="009305D4">
              <w:rPr>
                <w:color w:val="002C60"/>
                <w:spacing w:val="-4"/>
                <w:sz w:val="32"/>
                <w:szCs w:val="32"/>
              </w:rPr>
              <w:t xml:space="preserve"> </w:t>
            </w:r>
            <w:r w:rsidRPr="009305D4">
              <w:rPr>
                <w:color w:val="002C60"/>
                <w:sz w:val="32"/>
                <w:szCs w:val="32"/>
              </w:rPr>
              <w:t>double</w:t>
            </w:r>
            <w:r w:rsidRPr="009305D4">
              <w:rPr>
                <w:color w:val="002C60"/>
                <w:spacing w:val="-10"/>
                <w:sz w:val="32"/>
                <w:szCs w:val="32"/>
              </w:rPr>
              <w:t xml:space="preserve"> </w:t>
            </w:r>
            <w:r w:rsidRPr="009305D4">
              <w:rPr>
                <w:color w:val="002C60"/>
                <w:sz w:val="32"/>
                <w:szCs w:val="32"/>
              </w:rPr>
              <w:t>…</w:t>
            </w:r>
            <w:r w:rsidRPr="009305D4">
              <w:rPr>
                <w:color w:val="002C60"/>
                <w:spacing w:val="-5"/>
                <w:sz w:val="32"/>
                <w:szCs w:val="32"/>
              </w:rPr>
              <w:t xml:space="preserve"> </w:t>
            </w:r>
            <w:r w:rsidRPr="009305D4">
              <w:rPr>
                <w:color w:val="002C60"/>
                <w:sz w:val="32"/>
                <w:szCs w:val="32"/>
              </w:rPr>
              <w:t>is</w:t>
            </w:r>
            <w:r w:rsidRPr="009305D4">
              <w:rPr>
                <w:color w:val="002C60"/>
                <w:spacing w:val="-11"/>
                <w:sz w:val="32"/>
                <w:szCs w:val="32"/>
              </w:rPr>
              <w:t xml:space="preserve"> </w:t>
            </w:r>
            <w:r w:rsidRPr="009305D4">
              <w:rPr>
                <w:color w:val="002C60"/>
                <w:spacing w:val="-10"/>
                <w:sz w:val="32"/>
                <w:szCs w:val="32"/>
              </w:rPr>
              <w:t>…</w:t>
            </w:r>
          </w:p>
          <w:p w14:paraId="53996380" w14:textId="77777777" w:rsidR="00355B78" w:rsidRPr="009305D4" w:rsidRDefault="00355B78" w:rsidP="005532F1">
            <w:pPr>
              <w:pStyle w:val="TableParagraph"/>
              <w:spacing w:before="73"/>
              <w:ind w:left="3695"/>
              <w:rPr>
                <w:sz w:val="32"/>
                <w:szCs w:val="32"/>
              </w:rPr>
            </w:pPr>
            <w:r w:rsidRPr="009305D4">
              <w:rPr>
                <w:color w:val="002C60"/>
                <w:sz w:val="32"/>
                <w:szCs w:val="32"/>
              </w:rPr>
              <w:t>Double</w:t>
            </w:r>
            <w:r w:rsidRPr="009305D4">
              <w:rPr>
                <w:color w:val="002C60"/>
                <w:spacing w:val="1"/>
                <w:sz w:val="32"/>
                <w:szCs w:val="32"/>
              </w:rPr>
              <w:t xml:space="preserve"> </w:t>
            </w:r>
            <w:r w:rsidRPr="009305D4">
              <w:rPr>
                <w:color w:val="002C60"/>
                <w:sz w:val="32"/>
                <w:szCs w:val="32"/>
              </w:rPr>
              <w:t>4</w:t>
            </w:r>
            <w:r w:rsidRPr="009305D4">
              <w:rPr>
                <w:color w:val="002C60"/>
                <w:spacing w:val="-2"/>
                <w:sz w:val="32"/>
                <w:szCs w:val="32"/>
              </w:rPr>
              <w:t xml:space="preserve"> </w:t>
            </w:r>
            <w:r w:rsidRPr="009305D4">
              <w:rPr>
                <w:color w:val="002C60"/>
                <w:sz w:val="32"/>
                <w:szCs w:val="32"/>
              </w:rPr>
              <w:t>is</w:t>
            </w:r>
            <w:r w:rsidRPr="009305D4">
              <w:rPr>
                <w:color w:val="002C60"/>
                <w:spacing w:val="-12"/>
                <w:sz w:val="32"/>
                <w:szCs w:val="32"/>
              </w:rPr>
              <w:t xml:space="preserve"> </w:t>
            </w:r>
            <w:r w:rsidRPr="009305D4">
              <w:rPr>
                <w:color w:val="002C60"/>
                <w:spacing w:val="-10"/>
                <w:sz w:val="32"/>
                <w:szCs w:val="32"/>
              </w:rPr>
              <w:t>8</w:t>
            </w:r>
          </w:p>
          <w:p w14:paraId="3E8B1884" w14:textId="77777777" w:rsidR="00355B78" w:rsidRPr="009305D4" w:rsidRDefault="00355B78" w:rsidP="005532F1">
            <w:pPr>
              <w:pStyle w:val="TableParagraph"/>
              <w:spacing w:before="244"/>
              <w:ind w:left="3410"/>
              <w:rPr>
                <w:sz w:val="32"/>
                <w:szCs w:val="32"/>
              </w:rPr>
            </w:pPr>
            <w:r w:rsidRPr="009305D4">
              <w:rPr>
                <w:color w:val="002C60"/>
                <w:sz w:val="32"/>
                <w:szCs w:val="32"/>
              </w:rPr>
              <w:t>Double</w:t>
            </w:r>
            <w:r w:rsidRPr="009305D4">
              <w:rPr>
                <w:color w:val="002C60"/>
                <w:spacing w:val="-4"/>
                <w:sz w:val="32"/>
                <w:szCs w:val="32"/>
              </w:rPr>
              <w:t xml:space="preserve"> </w:t>
            </w:r>
            <w:r w:rsidRPr="009305D4">
              <w:rPr>
                <w:color w:val="002C60"/>
                <w:sz w:val="32"/>
                <w:szCs w:val="32"/>
              </w:rPr>
              <w:t>40</w:t>
            </w:r>
            <w:r w:rsidRPr="009305D4">
              <w:rPr>
                <w:color w:val="002C60"/>
                <w:spacing w:val="-6"/>
                <w:sz w:val="32"/>
                <w:szCs w:val="32"/>
              </w:rPr>
              <w:t xml:space="preserve"> </w:t>
            </w:r>
            <w:r w:rsidRPr="009305D4">
              <w:rPr>
                <w:color w:val="002C60"/>
                <w:sz w:val="32"/>
                <w:szCs w:val="32"/>
              </w:rPr>
              <w:t>is</w:t>
            </w:r>
            <w:r w:rsidRPr="009305D4">
              <w:rPr>
                <w:color w:val="002C60"/>
                <w:spacing w:val="-4"/>
                <w:sz w:val="32"/>
                <w:szCs w:val="32"/>
              </w:rPr>
              <w:t xml:space="preserve"> </w:t>
            </w:r>
            <w:r w:rsidRPr="009305D4">
              <w:rPr>
                <w:color w:val="002C60"/>
                <w:spacing w:val="-5"/>
                <w:sz w:val="32"/>
                <w:szCs w:val="32"/>
              </w:rPr>
              <w:t>80</w:t>
            </w:r>
          </w:p>
        </w:tc>
      </w:tr>
    </w:tbl>
    <w:p w14:paraId="00CE3E73" w14:textId="77777777" w:rsidR="00355B78" w:rsidRPr="009305D4" w:rsidRDefault="00355B78" w:rsidP="00355B78">
      <w:pPr>
        <w:pStyle w:val="BodyText"/>
        <w:rPr>
          <w:sz w:val="32"/>
          <w:szCs w:val="32"/>
        </w:rPr>
        <w:sectPr w:rsidR="00355B78" w:rsidRPr="009305D4" w:rsidSect="00355B78">
          <w:pgSz w:w="23814" w:h="16840" w:orient="landscape"/>
          <w:pgMar w:top="460" w:right="708" w:bottom="0" w:left="566" w:header="720" w:footer="720" w:gutter="0"/>
          <w:cols w:space="720"/>
        </w:sectPr>
      </w:pPr>
    </w:p>
    <w:p w14:paraId="033E7482" w14:textId="77777777" w:rsidR="00355B78" w:rsidRPr="00337196" w:rsidRDefault="00355B78" w:rsidP="00355B78">
      <w:pPr>
        <w:pStyle w:val="Heading1"/>
      </w:pPr>
      <w:r w:rsidRPr="00337196">
        <w:rPr>
          <w:noProof/>
        </w:rPr>
        <w:lastRenderedPageBreak/>
        <w:drawing>
          <wp:anchor distT="0" distB="0" distL="0" distR="0" simplePos="0" relativeHeight="251783680" behindDoc="0" locked="0" layoutInCell="1" allowOverlap="1" wp14:anchorId="07A8B91A" wp14:editId="5833A7C5">
            <wp:simplePos x="0" y="0"/>
            <wp:positionH relativeFrom="page">
              <wp:posOffset>13228320</wp:posOffset>
            </wp:positionH>
            <wp:positionV relativeFrom="paragraph">
              <wp:posOffset>201295</wp:posOffset>
            </wp:positionV>
            <wp:extent cx="1009650" cy="361950"/>
            <wp:effectExtent l="0" t="0" r="0" b="0"/>
            <wp:wrapNone/>
            <wp:docPr id="1091" name="Image 1091" descr="A blue and black logo&#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1" name="Image 1091" descr="A blue and black logo&#10;&#10;Description automatically generated"/>
                    <pic:cNvPicPr/>
                  </pic:nvPicPr>
                  <pic:blipFill>
                    <a:blip r:embed="rId15" cstate="print"/>
                    <a:stretch>
                      <a:fillRect/>
                    </a:stretch>
                  </pic:blipFill>
                  <pic:spPr>
                    <a:xfrm>
                      <a:off x="0" y="0"/>
                      <a:ext cx="1009650" cy="361950"/>
                    </a:xfrm>
                    <a:prstGeom prst="rect">
                      <a:avLst/>
                    </a:prstGeom>
                  </pic:spPr>
                </pic:pic>
              </a:graphicData>
            </a:graphic>
          </wp:anchor>
        </w:drawing>
      </w:r>
      <w:bookmarkStart w:id="63" w:name="Slide_56"/>
      <w:bookmarkEnd w:id="63"/>
      <w:r w:rsidRPr="00337196">
        <w:rPr>
          <w:color w:val="002C60"/>
          <w:spacing w:val="-2"/>
        </w:rPr>
        <w:t>Multiplication</w:t>
      </w:r>
    </w:p>
    <w:p w14:paraId="0E085195" w14:textId="77777777" w:rsidR="00355B78" w:rsidRPr="009305D4" w:rsidRDefault="00355B78" w:rsidP="00355B78">
      <w:pPr>
        <w:pStyle w:val="BodyText"/>
        <w:spacing w:before="3" w:after="1"/>
        <w:rPr>
          <w:b/>
          <w:sz w:val="32"/>
          <w:szCs w:val="32"/>
        </w:rPr>
      </w:pPr>
    </w:p>
    <w:tbl>
      <w:tblPr>
        <w:tblW w:w="0" w:type="auto"/>
        <w:tblInd w:w="129" w:type="dxa"/>
        <w:tblBorders>
          <w:top w:val="single" w:sz="12" w:space="0" w:color="002C60"/>
          <w:left w:val="single" w:sz="12" w:space="0" w:color="002C60"/>
          <w:bottom w:val="single" w:sz="12" w:space="0" w:color="002C60"/>
          <w:right w:val="single" w:sz="12" w:space="0" w:color="002C60"/>
          <w:insideH w:val="single" w:sz="12" w:space="0" w:color="002C60"/>
          <w:insideV w:val="single" w:sz="12" w:space="0" w:color="002C60"/>
        </w:tblBorders>
        <w:tblLayout w:type="fixed"/>
        <w:tblCellMar>
          <w:left w:w="0" w:type="dxa"/>
          <w:right w:w="0" w:type="dxa"/>
        </w:tblCellMar>
        <w:tblLook w:val="01E0" w:firstRow="1" w:lastRow="1" w:firstColumn="1" w:lastColumn="1" w:noHBand="0" w:noVBand="0"/>
      </w:tblPr>
      <w:tblGrid>
        <w:gridCol w:w="5551"/>
        <w:gridCol w:w="8059"/>
        <w:gridCol w:w="652"/>
        <w:gridCol w:w="656"/>
        <w:gridCol w:w="442"/>
        <w:gridCol w:w="114"/>
        <w:gridCol w:w="375"/>
        <w:gridCol w:w="489"/>
        <w:gridCol w:w="489"/>
        <w:gridCol w:w="489"/>
        <w:gridCol w:w="384"/>
        <w:gridCol w:w="105"/>
        <w:gridCol w:w="355"/>
        <w:gridCol w:w="135"/>
        <w:gridCol w:w="489"/>
        <w:gridCol w:w="489"/>
        <w:gridCol w:w="489"/>
        <w:gridCol w:w="490"/>
        <w:gridCol w:w="631"/>
        <w:gridCol w:w="682"/>
        <w:gridCol w:w="121"/>
      </w:tblGrid>
      <w:tr w:rsidR="00355B78" w:rsidRPr="009305D4" w14:paraId="219CCC1C" w14:textId="77777777" w:rsidTr="0062401C">
        <w:trPr>
          <w:trHeight w:hRule="exact" w:val="991"/>
        </w:trPr>
        <w:tc>
          <w:tcPr>
            <w:tcW w:w="5551" w:type="dxa"/>
            <w:shd w:val="clear" w:color="auto" w:fill="66C1BE"/>
          </w:tcPr>
          <w:p w14:paraId="702E8280" w14:textId="77777777" w:rsidR="00355B78" w:rsidRPr="00EC688B" w:rsidRDefault="00355B78" w:rsidP="005532F1">
            <w:pPr>
              <w:pStyle w:val="TableParagraph"/>
              <w:spacing w:before="47"/>
              <w:ind w:left="129"/>
              <w:rPr>
                <w:b/>
                <w:sz w:val="48"/>
                <w:szCs w:val="48"/>
              </w:rPr>
            </w:pPr>
            <w:r w:rsidRPr="00EC688B">
              <w:rPr>
                <w:b/>
                <w:color w:val="002C60"/>
                <w:sz w:val="48"/>
                <w:szCs w:val="48"/>
              </w:rPr>
              <w:t>Progression</w:t>
            </w:r>
            <w:r w:rsidRPr="00EC688B">
              <w:rPr>
                <w:b/>
                <w:color w:val="002C60"/>
                <w:spacing w:val="-14"/>
                <w:sz w:val="48"/>
                <w:szCs w:val="48"/>
              </w:rPr>
              <w:t xml:space="preserve"> </w:t>
            </w:r>
            <w:r w:rsidRPr="00EC688B">
              <w:rPr>
                <w:b/>
                <w:color w:val="002C60"/>
                <w:sz w:val="48"/>
                <w:szCs w:val="48"/>
              </w:rPr>
              <w:t>of</w:t>
            </w:r>
            <w:r w:rsidRPr="00EC688B">
              <w:rPr>
                <w:b/>
                <w:color w:val="002C60"/>
                <w:spacing w:val="-10"/>
                <w:sz w:val="48"/>
                <w:szCs w:val="48"/>
              </w:rPr>
              <w:t xml:space="preserve"> </w:t>
            </w:r>
            <w:r w:rsidRPr="00EC688B">
              <w:rPr>
                <w:b/>
                <w:color w:val="002C60"/>
                <w:spacing w:val="-2"/>
                <w:sz w:val="48"/>
                <w:szCs w:val="48"/>
              </w:rPr>
              <w:t>skills</w:t>
            </w:r>
          </w:p>
        </w:tc>
        <w:tc>
          <w:tcPr>
            <w:tcW w:w="16135" w:type="dxa"/>
            <w:gridSpan w:val="20"/>
            <w:shd w:val="clear" w:color="auto" w:fill="66C1BE"/>
          </w:tcPr>
          <w:p w14:paraId="435150FD" w14:textId="77777777" w:rsidR="00355B78" w:rsidRPr="00EC688B" w:rsidRDefault="00355B78" w:rsidP="005532F1">
            <w:pPr>
              <w:pStyle w:val="TableParagraph"/>
              <w:spacing w:before="47"/>
              <w:ind w:left="133"/>
              <w:rPr>
                <w:b/>
                <w:sz w:val="48"/>
                <w:szCs w:val="48"/>
              </w:rPr>
            </w:pPr>
            <w:r w:rsidRPr="00EC688B">
              <w:rPr>
                <w:b/>
                <w:color w:val="002C60"/>
                <w:sz w:val="48"/>
                <w:szCs w:val="48"/>
              </w:rPr>
              <w:t>Key</w:t>
            </w:r>
            <w:r w:rsidRPr="00EC688B">
              <w:rPr>
                <w:b/>
                <w:color w:val="002C60"/>
                <w:spacing w:val="-16"/>
                <w:sz w:val="48"/>
                <w:szCs w:val="48"/>
              </w:rPr>
              <w:t xml:space="preserve"> </w:t>
            </w:r>
            <w:r w:rsidRPr="00EC688B">
              <w:rPr>
                <w:b/>
                <w:color w:val="002C60"/>
                <w:spacing w:val="-2"/>
                <w:sz w:val="48"/>
                <w:szCs w:val="48"/>
              </w:rPr>
              <w:t>representations</w:t>
            </w:r>
          </w:p>
        </w:tc>
      </w:tr>
      <w:tr w:rsidR="00355B78" w:rsidRPr="009305D4" w14:paraId="5E799ECF" w14:textId="77777777" w:rsidTr="0062401C">
        <w:trPr>
          <w:trHeight w:hRule="exact" w:val="676"/>
        </w:trPr>
        <w:tc>
          <w:tcPr>
            <w:tcW w:w="5551" w:type="dxa"/>
            <w:tcBorders>
              <w:bottom w:val="nil"/>
            </w:tcBorders>
          </w:tcPr>
          <w:p w14:paraId="174F0B9E" w14:textId="77777777" w:rsidR="00355B78" w:rsidRPr="009305D4" w:rsidRDefault="00355B78" w:rsidP="005532F1">
            <w:pPr>
              <w:pStyle w:val="TableParagraph"/>
              <w:spacing w:before="48"/>
              <w:ind w:left="129"/>
              <w:rPr>
                <w:b/>
                <w:sz w:val="32"/>
                <w:szCs w:val="32"/>
              </w:rPr>
            </w:pPr>
            <w:r w:rsidRPr="009305D4">
              <w:rPr>
                <w:b/>
                <w:color w:val="002C60"/>
                <w:sz w:val="32"/>
                <w:szCs w:val="32"/>
              </w:rPr>
              <w:t>The</w:t>
            </w:r>
            <w:r w:rsidRPr="009305D4">
              <w:rPr>
                <w:b/>
                <w:color w:val="002C60"/>
                <w:spacing w:val="-4"/>
                <w:sz w:val="32"/>
                <w:szCs w:val="32"/>
              </w:rPr>
              <w:t xml:space="preserve"> </w:t>
            </w:r>
            <w:r w:rsidRPr="009305D4">
              <w:rPr>
                <w:b/>
                <w:color w:val="002C60"/>
                <w:sz w:val="32"/>
                <w:szCs w:val="32"/>
              </w:rPr>
              <w:t>2</w:t>
            </w:r>
            <w:r w:rsidRPr="009305D4">
              <w:rPr>
                <w:b/>
                <w:color w:val="002C60"/>
                <w:spacing w:val="-15"/>
                <w:sz w:val="32"/>
                <w:szCs w:val="32"/>
              </w:rPr>
              <w:t xml:space="preserve"> </w:t>
            </w:r>
            <w:r w:rsidRPr="009305D4">
              <w:rPr>
                <w:b/>
                <w:color w:val="002C60"/>
                <w:sz w:val="32"/>
                <w:szCs w:val="32"/>
              </w:rPr>
              <w:t>times-</w:t>
            </w:r>
            <w:r w:rsidRPr="009305D4">
              <w:rPr>
                <w:b/>
                <w:color w:val="002C60"/>
                <w:spacing w:val="-4"/>
                <w:sz w:val="32"/>
                <w:szCs w:val="32"/>
              </w:rPr>
              <w:t>table</w:t>
            </w:r>
          </w:p>
        </w:tc>
        <w:tc>
          <w:tcPr>
            <w:tcW w:w="8059" w:type="dxa"/>
            <w:tcBorders>
              <w:bottom w:val="nil"/>
            </w:tcBorders>
          </w:tcPr>
          <w:p w14:paraId="4E7D5DC7" w14:textId="77777777" w:rsidR="00355B78" w:rsidRPr="009305D4" w:rsidRDefault="00355B78" w:rsidP="005532F1">
            <w:pPr>
              <w:pStyle w:val="TableParagraph"/>
              <w:spacing w:before="63" w:line="336" w:lineRule="exact"/>
              <w:ind w:left="133"/>
              <w:rPr>
                <w:sz w:val="32"/>
                <w:szCs w:val="32"/>
              </w:rPr>
            </w:pPr>
            <w:r w:rsidRPr="009305D4">
              <w:rPr>
                <w:noProof/>
                <w:sz w:val="32"/>
                <w:szCs w:val="32"/>
              </w:rPr>
              <mc:AlternateContent>
                <mc:Choice Requires="wpg">
                  <w:drawing>
                    <wp:anchor distT="0" distB="0" distL="0" distR="0" simplePos="0" relativeHeight="251843072" behindDoc="1" locked="0" layoutInCell="1" allowOverlap="1" wp14:anchorId="04BE26EA" wp14:editId="0DE798EE">
                      <wp:simplePos x="0" y="0"/>
                      <wp:positionH relativeFrom="column">
                        <wp:posOffset>1747410</wp:posOffset>
                      </wp:positionH>
                      <wp:positionV relativeFrom="paragraph">
                        <wp:posOffset>155410</wp:posOffset>
                      </wp:positionV>
                      <wp:extent cx="1495425" cy="923925"/>
                      <wp:effectExtent l="0" t="0" r="0" b="0"/>
                      <wp:wrapNone/>
                      <wp:docPr id="1092" name="Group 10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95425" cy="923925"/>
                                <a:chOff x="-2568272" y="-79513"/>
                                <a:chExt cx="1495425" cy="923925"/>
                              </a:xfrm>
                            </wpg:grpSpPr>
                            <pic:pic xmlns:pic="http://schemas.openxmlformats.org/drawingml/2006/picture">
                              <pic:nvPicPr>
                                <pic:cNvPr id="1093" name="Image 1093"/>
                                <pic:cNvPicPr/>
                              </pic:nvPicPr>
                              <pic:blipFill>
                                <a:blip r:embed="rId493" cstate="print"/>
                                <a:stretch>
                                  <a:fillRect/>
                                </a:stretch>
                              </pic:blipFill>
                              <pic:spPr>
                                <a:xfrm>
                                  <a:off x="-2568272" y="-79513"/>
                                  <a:ext cx="1495425" cy="923925"/>
                                </a:xfrm>
                                <a:prstGeom prst="rect">
                                  <a:avLst/>
                                </a:prstGeom>
                              </pic:spPr>
                            </pic:pic>
                          </wpg:wgp>
                        </a:graphicData>
                      </a:graphic>
                    </wp:anchor>
                  </w:drawing>
                </mc:Choice>
                <mc:Fallback>
                  <w:pict>
                    <v:group w14:anchorId="36A1C6EE" id="Group 1092" o:spid="_x0000_s1026" style="position:absolute;margin-left:137.6pt;margin-top:12.25pt;width:117.75pt;height:72.75pt;z-index:-251473408;mso-wrap-distance-left:0;mso-wrap-distance-right:0" coordorigin="-25682,-795" coordsize="14954,9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">
                      <v:shape id="Image 1093" o:spid="_x0000_s1027" type="#_x0000_t75" style="position:absolute;left:-25682;top:-795;width:14954;height:9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">
                        <v:imagedata r:id="rId494" o:title=""/>
                      </v:shape>
                    </v:group>
                  </w:pict>
                </mc:Fallback>
              </mc:AlternateContent>
            </w:r>
            <w:r w:rsidRPr="009305D4">
              <w:rPr>
                <w:color w:val="002C60"/>
                <w:sz w:val="32"/>
                <w:szCs w:val="32"/>
              </w:rPr>
              <w:t>…</w:t>
            </w:r>
            <w:r w:rsidRPr="009305D4">
              <w:rPr>
                <w:color w:val="002C60"/>
                <w:spacing w:val="-3"/>
                <w:sz w:val="32"/>
                <w:szCs w:val="32"/>
              </w:rPr>
              <w:t xml:space="preserve"> </w:t>
            </w:r>
            <w:r w:rsidRPr="009305D4">
              <w:rPr>
                <w:color w:val="002C60"/>
                <w:sz w:val="32"/>
                <w:szCs w:val="32"/>
              </w:rPr>
              <w:t>lots</w:t>
            </w:r>
            <w:r w:rsidRPr="009305D4">
              <w:rPr>
                <w:color w:val="002C60"/>
                <w:spacing w:val="-6"/>
                <w:sz w:val="32"/>
                <w:szCs w:val="32"/>
              </w:rPr>
              <w:t xml:space="preserve"> </w:t>
            </w:r>
            <w:r w:rsidRPr="009305D4">
              <w:rPr>
                <w:color w:val="002C60"/>
                <w:sz w:val="32"/>
                <w:szCs w:val="32"/>
              </w:rPr>
              <w:t>of</w:t>
            </w:r>
            <w:r w:rsidRPr="009305D4">
              <w:rPr>
                <w:color w:val="002C60"/>
                <w:spacing w:val="3"/>
                <w:sz w:val="32"/>
                <w:szCs w:val="32"/>
              </w:rPr>
              <w:t xml:space="preserve"> </w:t>
            </w:r>
            <w:r w:rsidRPr="009305D4">
              <w:rPr>
                <w:color w:val="002C60"/>
                <w:sz w:val="32"/>
                <w:szCs w:val="32"/>
              </w:rPr>
              <w:t>2</w:t>
            </w:r>
            <w:r w:rsidRPr="009305D4">
              <w:rPr>
                <w:color w:val="002C60"/>
                <w:spacing w:val="-8"/>
                <w:sz w:val="32"/>
                <w:szCs w:val="32"/>
              </w:rPr>
              <w:t xml:space="preserve"> </w:t>
            </w:r>
            <w:r w:rsidRPr="009305D4">
              <w:rPr>
                <w:color w:val="002C60"/>
                <w:spacing w:val="-10"/>
                <w:sz w:val="32"/>
                <w:szCs w:val="32"/>
              </w:rPr>
              <w:t>=</w:t>
            </w:r>
          </w:p>
        </w:tc>
        <w:tc>
          <w:tcPr>
            <w:tcW w:w="8076" w:type="dxa"/>
            <w:gridSpan w:val="19"/>
            <w:vMerge w:val="restart"/>
            <w:tcBorders>
              <w:bottom w:val="single" w:sz="4" w:space="0" w:color="002C60"/>
            </w:tcBorders>
          </w:tcPr>
          <w:p w14:paraId="3A8369AB" w14:textId="77777777" w:rsidR="00355B78" w:rsidRPr="009305D4" w:rsidRDefault="00355B78" w:rsidP="005532F1">
            <w:pPr>
              <w:pStyle w:val="TableParagraph"/>
              <w:spacing w:before="48"/>
              <w:ind w:left="138"/>
              <w:rPr>
                <w:sz w:val="32"/>
                <w:szCs w:val="32"/>
              </w:rPr>
            </w:pPr>
            <w:r w:rsidRPr="009305D4">
              <w:rPr>
                <w:color w:val="002C60"/>
                <w:sz w:val="32"/>
                <w:szCs w:val="32"/>
              </w:rPr>
              <w:t>…</w:t>
            </w:r>
            <w:r w:rsidRPr="009305D4">
              <w:rPr>
                <w:color w:val="002C60"/>
                <w:spacing w:val="-8"/>
                <w:sz w:val="32"/>
                <w:szCs w:val="32"/>
              </w:rPr>
              <w:t xml:space="preserve"> </w:t>
            </w:r>
            <w:r w:rsidRPr="009305D4">
              <w:rPr>
                <w:color w:val="002C60"/>
                <w:sz w:val="32"/>
                <w:szCs w:val="32"/>
              </w:rPr>
              <w:t>times</w:t>
            </w:r>
            <w:r w:rsidRPr="009305D4">
              <w:rPr>
                <w:color w:val="002C60"/>
                <w:spacing w:val="-12"/>
                <w:sz w:val="32"/>
                <w:szCs w:val="32"/>
              </w:rPr>
              <w:t xml:space="preserve"> </w:t>
            </w:r>
            <w:r w:rsidRPr="009305D4">
              <w:rPr>
                <w:color w:val="002C60"/>
                <w:sz w:val="32"/>
                <w:szCs w:val="32"/>
              </w:rPr>
              <w:t>2</w:t>
            </w:r>
            <w:r w:rsidRPr="009305D4">
              <w:rPr>
                <w:color w:val="002C60"/>
                <w:spacing w:val="-1"/>
                <w:sz w:val="32"/>
                <w:szCs w:val="32"/>
              </w:rPr>
              <w:t xml:space="preserve"> </w:t>
            </w:r>
            <w:r w:rsidRPr="009305D4">
              <w:rPr>
                <w:color w:val="002C60"/>
                <w:sz w:val="32"/>
                <w:szCs w:val="32"/>
              </w:rPr>
              <w:t>is</w:t>
            </w:r>
            <w:r w:rsidRPr="009305D4">
              <w:rPr>
                <w:color w:val="002C60"/>
                <w:spacing w:val="2"/>
                <w:sz w:val="32"/>
                <w:szCs w:val="32"/>
              </w:rPr>
              <w:t xml:space="preserve"> </w:t>
            </w:r>
            <w:r w:rsidRPr="009305D4">
              <w:rPr>
                <w:color w:val="002C60"/>
                <w:sz w:val="32"/>
                <w:szCs w:val="32"/>
              </w:rPr>
              <w:t>equal</w:t>
            </w:r>
            <w:r w:rsidRPr="009305D4">
              <w:rPr>
                <w:color w:val="002C60"/>
                <w:spacing w:val="-11"/>
                <w:sz w:val="32"/>
                <w:szCs w:val="32"/>
              </w:rPr>
              <w:t xml:space="preserve"> </w:t>
            </w:r>
            <w:r w:rsidRPr="009305D4">
              <w:rPr>
                <w:color w:val="002C60"/>
                <w:sz w:val="32"/>
                <w:szCs w:val="32"/>
              </w:rPr>
              <w:t>to</w:t>
            </w:r>
            <w:r w:rsidRPr="009305D4">
              <w:rPr>
                <w:color w:val="002C60"/>
                <w:spacing w:val="-5"/>
                <w:sz w:val="32"/>
                <w:szCs w:val="32"/>
              </w:rPr>
              <w:t xml:space="preserve"> </w:t>
            </w:r>
            <w:r w:rsidRPr="009305D4">
              <w:rPr>
                <w:color w:val="002C60"/>
                <w:spacing w:val="-10"/>
                <w:sz w:val="32"/>
                <w:szCs w:val="32"/>
              </w:rPr>
              <w:t>…</w:t>
            </w:r>
          </w:p>
        </w:tc>
      </w:tr>
      <w:tr w:rsidR="00355B78" w:rsidRPr="009305D4" w14:paraId="0D1540AB" w14:textId="77777777" w:rsidTr="0062401C">
        <w:trPr>
          <w:trHeight w:hRule="exact" w:val="276"/>
        </w:trPr>
        <w:tc>
          <w:tcPr>
            <w:tcW w:w="5551" w:type="dxa"/>
            <w:vMerge w:val="restart"/>
            <w:tcBorders>
              <w:top w:val="nil"/>
              <w:bottom w:val="nil"/>
            </w:tcBorders>
          </w:tcPr>
          <w:p w14:paraId="7ACE554B" w14:textId="77777777" w:rsidR="00355B78" w:rsidRPr="009305D4" w:rsidRDefault="00355B78" w:rsidP="005532F1">
            <w:pPr>
              <w:pStyle w:val="TableParagraph"/>
              <w:rPr>
                <w:sz w:val="32"/>
                <w:szCs w:val="32"/>
              </w:rPr>
            </w:pPr>
          </w:p>
        </w:tc>
        <w:tc>
          <w:tcPr>
            <w:tcW w:w="8059" w:type="dxa"/>
            <w:vMerge w:val="restart"/>
            <w:tcBorders>
              <w:top w:val="nil"/>
              <w:bottom w:val="nil"/>
            </w:tcBorders>
          </w:tcPr>
          <w:p w14:paraId="58AB263D" w14:textId="77777777" w:rsidR="00355B78" w:rsidRPr="009305D4" w:rsidRDefault="00355B78" w:rsidP="005532F1">
            <w:pPr>
              <w:pStyle w:val="TableParagraph"/>
              <w:spacing w:line="314" w:lineRule="exact"/>
              <w:ind w:left="133"/>
              <w:rPr>
                <w:sz w:val="32"/>
                <w:szCs w:val="32"/>
              </w:rPr>
            </w:pPr>
            <w:r w:rsidRPr="009305D4">
              <w:rPr>
                <w:color w:val="002C60"/>
                <w:sz w:val="32"/>
                <w:szCs w:val="32"/>
              </w:rPr>
              <w:t>…</w:t>
            </w:r>
            <w:r w:rsidRPr="009305D4">
              <w:rPr>
                <w:color w:val="002C60"/>
                <w:spacing w:val="-5"/>
                <w:sz w:val="32"/>
                <w:szCs w:val="32"/>
              </w:rPr>
              <w:t xml:space="preserve"> </w:t>
            </w:r>
            <w:r w:rsidRPr="009305D4">
              <w:rPr>
                <w:color w:val="002C60"/>
                <w:sz w:val="32"/>
                <w:szCs w:val="32"/>
              </w:rPr>
              <w:t>×</w:t>
            </w:r>
            <w:r w:rsidRPr="009305D4">
              <w:rPr>
                <w:color w:val="002C60"/>
                <w:spacing w:val="-1"/>
                <w:sz w:val="32"/>
                <w:szCs w:val="32"/>
              </w:rPr>
              <w:t xml:space="preserve"> </w:t>
            </w:r>
            <w:r w:rsidRPr="009305D4">
              <w:rPr>
                <w:color w:val="002C60"/>
                <w:sz w:val="32"/>
                <w:szCs w:val="32"/>
              </w:rPr>
              <w:t>2</w:t>
            </w:r>
            <w:r w:rsidRPr="009305D4">
              <w:rPr>
                <w:color w:val="002C60"/>
                <w:spacing w:val="-1"/>
                <w:sz w:val="32"/>
                <w:szCs w:val="32"/>
              </w:rPr>
              <w:t xml:space="preserve"> </w:t>
            </w:r>
            <w:r w:rsidRPr="009305D4">
              <w:rPr>
                <w:color w:val="002C60"/>
                <w:spacing w:val="-10"/>
                <w:sz w:val="32"/>
                <w:szCs w:val="32"/>
              </w:rPr>
              <w:t>=</w:t>
            </w:r>
          </w:p>
        </w:tc>
        <w:tc>
          <w:tcPr>
            <w:tcW w:w="8076" w:type="dxa"/>
            <w:gridSpan w:val="19"/>
            <w:vMerge/>
            <w:tcBorders>
              <w:top w:val="nil"/>
              <w:bottom w:val="single" w:sz="4" w:space="0" w:color="002C60"/>
            </w:tcBorders>
          </w:tcPr>
          <w:p w14:paraId="38E6E613" w14:textId="77777777" w:rsidR="00355B78" w:rsidRPr="009305D4" w:rsidRDefault="00355B78" w:rsidP="005532F1">
            <w:pPr>
              <w:rPr>
                <w:sz w:val="32"/>
                <w:szCs w:val="32"/>
              </w:rPr>
            </w:pPr>
          </w:p>
        </w:tc>
      </w:tr>
      <w:tr w:rsidR="00355B78" w:rsidRPr="009305D4" w14:paraId="5DD6700F" w14:textId="77777777" w:rsidTr="0062401C">
        <w:trPr>
          <w:trHeight w:hRule="exact" w:val="240"/>
        </w:trPr>
        <w:tc>
          <w:tcPr>
            <w:tcW w:w="5551" w:type="dxa"/>
            <w:vMerge/>
            <w:tcBorders>
              <w:top w:val="nil"/>
              <w:bottom w:val="nil"/>
            </w:tcBorders>
          </w:tcPr>
          <w:p w14:paraId="035EAAD4" w14:textId="77777777" w:rsidR="00355B78" w:rsidRPr="009305D4" w:rsidRDefault="00355B78" w:rsidP="005532F1">
            <w:pPr>
              <w:rPr>
                <w:sz w:val="32"/>
                <w:szCs w:val="32"/>
              </w:rPr>
            </w:pPr>
          </w:p>
        </w:tc>
        <w:tc>
          <w:tcPr>
            <w:tcW w:w="8059" w:type="dxa"/>
            <w:vMerge/>
            <w:tcBorders>
              <w:top w:val="nil"/>
              <w:bottom w:val="nil"/>
            </w:tcBorders>
          </w:tcPr>
          <w:p w14:paraId="61CC3E29" w14:textId="77777777" w:rsidR="00355B78" w:rsidRPr="009305D4" w:rsidRDefault="00355B78" w:rsidP="005532F1">
            <w:pPr>
              <w:rPr>
                <w:sz w:val="32"/>
                <w:szCs w:val="32"/>
              </w:rPr>
            </w:pPr>
          </w:p>
        </w:tc>
        <w:tc>
          <w:tcPr>
            <w:tcW w:w="1750" w:type="dxa"/>
            <w:gridSpan w:val="3"/>
            <w:vMerge w:val="restart"/>
            <w:tcBorders>
              <w:top w:val="nil"/>
              <w:bottom w:val="nil"/>
              <w:right w:val="single" w:sz="4" w:space="0" w:color="002C60"/>
            </w:tcBorders>
          </w:tcPr>
          <w:p w14:paraId="73799F1B" w14:textId="77777777" w:rsidR="00355B78" w:rsidRPr="009305D4" w:rsidRDefault="00355B78" w:rsidP="005532F1">
            <w:pPr>
              <w:pStyle w:val="TableParagraph"/>
              <w:rPr>
                <w:sz w:val="32"/>
                <w:szCs w:val="32"/>
              </w:rPr>
            </w:pPr>
          </w:p>
        </w:tc>
        <w:tc>
          <w:tcPr>
            <w:tcW w:w="489" w:type="dxa"/>
            <w:gridSpan w:val="2"/>
            <w:vMerge w:val="restart"/>
            <w:tcBorders>
              <w:top w:val="single" w:sz="4" w:space="0" w:color="002C60"/>
              <w:left w:val="single" w:sz="4" w:space="0" w:color="002C60"/>
              <w:bottom w:val="single" w:sz="4" w:space="0" w:color="002C60"/>
              <w:right w:val="single" w:sz="4" w:space="0" w:color="002C60"/>
            </w:tcBorders>
          </w:tcPr>
          <w:p w14:paraId="1BD9C473" w14:textId="77777777" w:rsidR="00355B78" w:rsidRPr="009305D4" w:rsidRDefault="00355B78" w:rsidP="005532F1">
            <w:pPr>
              <w:pStyle w:val="TableParagraph"/>
              <w:spacing w:before="54"/>
              <w:ind w:left="4" w:right="4"/>
              <w:jc w:val="center"/>
              <w:rPr>
                <w:sz w:val="32"/>
                <w:szCs w:val="32"/>
              </w:rPr>
            </w:pPr>
            <w:r w:rsidRPr="009305D4">
              <w:rPr>
                <w:color w:val="002C60"/>
                <w:spacing w:val="-10"/>
                <w:w w:val="105"/>
                <w:sz w:val="32"/>
                <w:szCs w:val="32"/>
              </w:rPr>
              <w:t>1</w:t>
            </w:r>
          </w:p>
        </w:tc>
        <w:tc>
          <w:tcPr>
            <w:tcW w:w="489" w:type="dxa"/>
            <w:vMerge w:val="restart"/>
            <w:tcBorders>
              <w:top w:val="single" w:sz="4" w:space="0" w:color="002C60"/>
              <w:left w:val="single" w:sz="4" w:space="0" w:color="002C60"/>
              <w:bottom w:val="single" w:sz="4" w:space="0" w:color="002C60"/>
              <w:right w:val="single" w:sz="4" w:space="0" w:color="002C60"/>
            </w:tcBorders>
            <w:shd w:val="clear" w:color="auto" w:fill="FFB9C5"/>
          </w:tcPr>
          <w:p w14:paraId="0C522A26" w14:textId="77777777" w:rsidR="00355B78" w:rsidRPr="009305D4" w:rsidRDefault="00355B78" w:rsidP="005532F1">
            <w:pPr>
              <w:pStyle w:val="TableParagraph"/>
              <w:spacing w:before="54"/>
              <w:ind w:left="4" w:right="5"/>
              <w:jc w:val="center"/>
              <w:rPr>
                <w:sz w:val="32"/>
                <w:szCs w:val="32"/>
              </w:rPr>
            </w:pPr>
            <w:r w:rsidRPr="009305D4">
              <w:rPr>
                <w:color w:val="002C60"/>
                <w:spacing w:val="-10"/>
                <w:w w:val="105"/>
                <w:sz w:val="32"/>
                <w:szCs w:val="32"/>
              </w:rPr>
              <w:t>2</w:t>
            </w:r>
          </w:p>
        </w:tc>
        <w:tc>
          <w:tcPr>
            <w:tcW w:w="489" w:type="dxa"/>
            <w:vMerge w:val="restart"/>
            <w:tcBorders>
              <w:top w:val="single" w:sz="4" w:space="0" w:color="002C60"/>
              <w:left w:val="single" w:sz="4" w:space="0" w:color="002C60"/>
              <w:bottom w:val="single" w:sz="4" w:space="0" w:color="002C60"/>
              <w:right w:val="single" w:sz="4" w:space="0" w:color="002C60"/>
            </w:tcBorders>
          </w:tcPr>
          <w:p w14:paraId="4727BA63" w14:textId="77777777" w:rsidR="00355B78" w:rsidRPr="009305D4" w:rsidRDefault="00355B78" w:rsidP="005532F1">
            <w:pPr>
              <w:pStyle w:val="TableParagraph"/>
              <w:spacing w:before="54"/>
              <w:ind w:left="4" w:right="4"/>
              <w:jc w:val="center"/>
              <w:rPr>
                <w:sz w:val="32"/>
                <w:szCs w:val="32"/>
              </w:rPr>
            </w:pPr>
            <w:r w:rsidRPr="009305D4">
              <w:rPr>
                <w:color w:val="002C60"/>
                <w:spacing w:val="-10"/>
                <w:w w:val="105"/>
                <w:sz w:val="32"/>
                <w:szCs w:val="32"/>
              </w:rPr>
              <w:t>3</w:t>
            </w:r>
          </w:p>
        </w:tc>
        <w:tc>
          <w:tcPr>
            <w:tcW w:w="489" w:type="dxa"/>
            <w:vMerge w:val="restart"/>
            <w:tcBorders>
              <w:top w:val="single" w:sz="4" w:space="0" w:color="002C60"/>
              <w:left w:val="single" w:sz="4" w:space="0" w:color="002C60"/>
              <w:bottom w:val="single" w:sz="4" w:space="0" w:color="002C60"/>
              <w:right w:val="single" w:sz="4" w:space="0" w:color="002C60"/>
            </w:tcBorders>
            <w:shd w:val="clear" w:color="auto" w:fill="FFB9C5"/>
          </w:tcPr>
          <w:p w14:paraId="5A2645D9" w14:textId="77777777" w:rsidR="00355B78" w:rsidRPr="009305D4" w:rsidRDefault="00355B78" w:rsidP="005532F1">
            <w:pPr>
              <w:pStyle w:val="TableParagraph"/>
              <w:spacing w:before="54"/>
              <w:ind w:left="4" w:right="4"/>
              <w:jc w:val="center"/>
              <w:rPr>
                <w:sz w:val="32"/>
                <w:szCs w:val="32"/>
              </w:rPr>
            </w:pPr>
            <w:r w:rsidRPr="009305D4">
              <w:rPr>
                <w:color w:val="002C60"/>
                <w:spacing w:val="-10"/>
                <w:w w:val="105"/>
                <w:sz w:val="32"/>
                <w:szCs w:val="32"/>
              </w:rPr>
              <w:t>4</w:t>
            </w:r>
          </w:p>
        </w:tc>
        <w:tc>
          <w:tcPr>
            <w:tcW w:w="489" w:type="dxa"/>
            <w:gridSpan w:val="2"/>
            <w:vMerge w:val="restart"/>
            <w:tcBorders>
              <w:top w:val="single" w:sz="4" w:space="0" w:color="002C60"/>
              <w:left w:val="single" w:sz="4" w:space="0" w:color="002C60"/>
              <w:bottom w:val="single" w:sz="4" w:space="0" w:color="002C60"/>
              <w:right w:val="single" w:sz="4" w:space="0" w:color="002C60"/>
            </w:tcBorders>
          </w:tcPr>
          <w:p w14:paraId="09528687" w14:textId="77777777" w:rsidR="00355B78" w:rsidRPr="009305D4" w:rsidRDefault="00355B78" w:rsidP="005532F1">
            <w:pPr>
              <w:pStyle w:val="TableParagraph"/>
              <w:spacing w:before="54"/>
              <w:ind w:left="8" w:right="7"/>
              <w:jc w:val="center"/>
              <w:rPr>
                <w:sz w:val="32"/>
                <w:szCs w:val="32"/>
              </w:rPr>
            </w:pPr>
            <w:r w:rsidRPr="009305D4">
              <w:rPr>
                <w:color w:val="002C60"/>
                <w:spacing w:val="-10"/>
                <w:w w:val="105"/>
                <w:sz w:val="32"/>
                <w:szCs w:val="32"/>
              </w:rPr>
              <w:t>5</w:t>
            </w:r>
          </w:p>
        </w:tc>
        <w:tc>
          <w:tcPr>
            <w:tcW w:w="490" w:type="dxa"/>
            <w:gridSpan w:val="2"/>
            <w:vMerge w:val="restart"/>
            <w:tcBorders>
              <w:top w:val="single" w:sz="4" w:space="0" w:color="002C60"/>
              <w:left w:val="single" w:sz="4" w:space="0" w:color="002C60"/>
              <w:bottom w:val="single" w:sz="4" w:space="0" w:color="002C60"/>
              <w:right w:val="single" w:sz="4" w:space="0" w:color="002C60"/>
            </w:tcBorders>
            <w:shd w:val="clear" w:color="auto" w:fill="FFB9C5"/>
          </w:tcPr>
          <w:p w14:paraId="3DFFA3B6" w14:textId="77777777" w:rsidR="00355B78" w:rsidRPr="009305D4" w:rsidRDefault="00355B78" w:rsidP="005532F1">
            <w:pPr>
              <w:pStyle w:val="TableParagraph"/>
              <w:spacing w:before="54"/>
              <w:ind w:left="2"/>
              <w:jc w:val="center"/>
              <w:rPr>
                <w:sz w:val="32"/>
                <w:szCs w:val="32"/>
              </w:rPr>
            </w:pPr>
            <w:r w:rsidRPr="009305D4">
              <w:rPr>
                <w:color w:val="002C60"/>
                <w:spacing w:val="-10"/>
                <w:w w:val="105"/>
                <w:sz w:val="32"/>
                <w:szCs w:val="32"/>
              </w:rPr>
              <w:t>6</w:t>
            </w:r>
          </w:p>
        </w:tc>
        <w:tc>
          <w:tcPr>
            <w:tcW w:w="489" w:type="dxa"/>
            <w:vMerge w:val="restart"/>
            <w:tcBorders>
              <w:top w:val="single" w:sz="4" w:space="0" w:color="002C60"/>
              <w:left w:val="single" w:sz="4" w:space="0" w:color="002C60"/>
              <w:bottom w:val="single" w:sz="4" w:space="0" w:color="002C60"/>
              <w:right w:val="single" w:sz="4" w:space="0" w:color="002C60"/>
            </w:tcBorders>
          </w:tcPr>
          <w:p w14:paraId="13385F93" w14:textId="77777777" w:rsidR="00355B78" w:rsidRPr="009305D4" w:rsidRDefault="00355B78" w:rsidP="005532F1">
            <w:pPr>
              <w:pStyle w:val="TableParagraph"/>
              <w:spacing w:before="54"/>
              <w:ind w:left="4" w:right="2"/>
              <w:jc w:val="center"/>
              <w:rPr>
                <w:sz w:val="32"/>
                <w:szCs w:val="32"/>
              </w:rPr>
            </w:pPr>
            <w:r w:rsidRPr="009305D4">
              <w:rPr>
                <w:color w:val="002C60"/>
                <w:spacing w:val="-10"/>
                <w:w w:val="105"/>
                <w:sz w:val="32"/>
                <w:szCs w:val="32"/>
              </w:rPr>
              <w:t>7</w:t>
            </w:r>
          </w:p>
        </w:tc>
        <w:tc>
          <w:tcPr>
            <w:tcW w:w="489" w:type="dxa"/>
            <w:vMerge w:val="restart"/>
            <w:tcBorders>
              <w:top w:val="single" w:sz="4" w:space="0" w:color="002C60"/>
              <w:left w:val="single" w:sz="4" w:space="0" w:color="002C60"/>
              <w:bottom w:val="single" w:sz="4" w:space="0" w:color="002C60"/>
              <w:right w:val="single" w:sz="4" w:space="0" w:color="002C60"/>
            </w:tcBorders>
            <w:shd w:val="clear" w:color="auto" w:fill="FFB9C5"/>
          </w:tcPr>
          <w:p w14:paraId="74B757CD" w14:textId="77777777" w:rsidR="00355B78" w:rsidRPr="009305D4" w:rsidRDefault="00355B78" w:rsidP="005532F1">
            <w:pPr>
              <w:pStyle w:val="TableParagraph"/>
              <w:spacing w:before="54"/>
              <w:ind w:left="4" w:right="1"/>
              <w:jc w:val="center"/>
              <w:rPr>
                <w:sz w:val="32"/>
                <w:szCs w:val="32"/>
              </w:rPr>
            </w:pPr>
            <w:r w:rsidRPr="009305D4">
              <w:rPr>
                <w:color w:val="002C60"/>
                <w:spacing w:val="-10"/>
                <w:w w:val="105"/>
                <w:sz w:val="32"/>
                <w:szCs w:val="32"/>
              </w:rPr>
              <w:t>8</w:t>
            </w:r>
          </w:p>
        </w:tc>
        <w:tc>
          <w:tcPr>
            <w:tcW w:w="489" w:type="dxa"/>
            <w:vMerge w:val="restart"/>
            <w:tcBorders>
              <w:top w:val="single" w:sz="4" w:space="0" w:color="002C60"/>
              <w:left w:val="single" w:sz="4" w:space="0" w:color="002C60"/>
              <w:bottom w:val="single" w:sz="4" w:space="0" w:color="002C60"/>
              <w:right w:val="single" w:sz="4" w:space="0" w:color="002C60"/>
            </w:tcBorders>
          </w:tcPr>
          <w:p w14:paraId="38B045AA" w14:textId="77777777" w:rsidR="00355B78" w:rsidRPr="009305D4" w:rsidRDefault="00355B78" w:rsidP="005532F1">
            <w:pPr>
              <w:pStyle w:val="TableParagraph"/>
              <w:spacing w:before="54"/>
              <w:ind w:left="5" w:right="1"/>
              <w:jc w:val="center"/>
              <w:rPr>
                <w:sz w:val="32"/>
                <w:szCs w:val="32"/>
              </w:rPr>
            </w:pPr>
            <w:r w:rsidRPr="009305D4">
              <w:rPr>
                <w:color w:val="002C60"/>
                <w:spacing w:val="-10"/>
                <w:w w:val="105"/>
                <w:sz w:val="32"/>
                <w:szCs w:val="32"/>
              </w:rPr>
              <w:t>9</w:t>
            </w:r>
          </w:p>
        </w:tc>
        <w:tc>
          <w:tcPr>
            <w:tcW w:w="490" w:type="dxa"/>
            <w:vMerge w:val="restart"/>
            <w:tcBorders>
              <w:top w:val="single" w:sz="4" w:space="0" w:color="002C60"/>
              <w:left w:val="single" w:sz="4" w:space="0" w:color="002C60"/>
              <w:bottom w:val="single" w:sz="4" w:space="0" w:color="002C60"/>
              <w:right w:val="single" w:sz="4" w:space="0" w:color="002C60"/>
            </w:tcBorders>
            <w:shd w:val="clear" w:color="auto" w:fill="FFB9C5"/>
          </w:tcPr>
          <w:p w14:paraId="5D6D5DB4" w14:textId="77777777" w:rsidR="00355B78" w:rsidRPr="009305D4" w:rsidRDefault="00355B78" w:rsidP="005532F1">
            <w:pPr>
              <w:pStyle w:val="TableParagraph"/>
              <w:spacing w:before="54"/>
              <w:ind w:left="79"/>
              <w:rPr>
                <w:sz w:val="32"/>
                <w:szCs w:val="32"/>
              </w:rPr>
            </w:pPr>
            <w:r w:rsidRPr="009305D4">
              <w:rPr>
                <w:color w:val="002C60"/>
                <w:spacing w:val="-5"/>
                <w:w w:val="105"/>
                <w:sz w:val="32"/>
                <w:szCs w:val="32"/>
              </w:rPr>
              <w:t>10</w:t>
            </w:r>
          </w:p>
        </w:tc>
        <w:tc>
          <w:tcPr>
            <w:tcW w:w="1434" w:type="dxa"/>
            <w:gridSpan w:val="3"/>
            <w:vMerge w:val="restart"/>
            <w:tcBorders>
              <w:top w:val="nil"/>
              <w:left w:val="single" w:sz="4" w:space="0" w:color="002C60"/>
              <w:bottom w:val="nil"/>
            </w:tcBorders>
          </w:tcPr>
          <w:p w14:paraId="47B09F27" w14:textId="77777777" w:rsidR="00355B78" w:rsidRPr="009305D4" w:rsidRDefault="00355B78" w:rsidP="005532F1">
            <w:pPr>
              <w:pStyle w:val="TableParagraph"/>
              <w:rPr>
                <w:sz w:val="32"/>
                <w:szCs w:val="32"/>
              </w:rPr>
            </w:pPr>
          </w:p>
        </w:tc>
      </w:tr>
      <w:tr w:rsidR="00355B78" w:rsidRPr="009305D4" w14:paraId="18020C5C" w14:textId="77777777" w:rsidTr="0062401C">
        <w:trPr>
          <w:trHeight w:hRule="exact" w:val="220"/>
        </w:trPr>
        <w:tc>
          <w:tcPr>
            <w:tcW w:w="5551" w:type="dxa"/>
            <w:vMerge w:val="restart"/>
            <w:tcBorders>
              <w:top w:val="nil"/>
              <w:bottom w:val="nil"/>
            </w:tcBorders>
          </w:tcPr>
          <w:p w14:paraId="0695E7F0" w14:textId="77777777" w:rsidR="00355B78" w:rsidRPr="009305D4" w:rsidRDefault="00355B78" w:rsidP="005532F1">
            <w:pPr>
              <w:pStyle w:val="TableParagraph"/>
              <w:spacing w:line="312" w:lineRule="exact"/>
              <w:ind w:left="129"/>
              <w:rPr>
                <w:sz w:val="32"/>
                <w:szCs w:val="32"/>
              </w:rPr>
            </w:pPr>
            <w:r w:rsidRPr="009305D4">
              <w:rPr>
                <w:color w:val="002C60"/>
                <w:sz w:val="32"/>
                <w:szCs w:val="32"/>
              </w:rPr>
              <w:t>Encourage</w:t>
            </w:r>
            <w:r w:rsidRPr="009305D4">
              <w:rPr>
                <w:color w:val="002C60"/>
                <w:spacing w:val="-14"/>
                <w:sz w:val="32"/>
                <w:szCs w:val="32"/>
              </w:rPr>
              <w:t xml:space="preserve"> </w:t>
            </w:r>
            <w:r w:rsidRPr="009305D4">
              <w:rPr>
                <w:color w:val="002C60"/>
                <w:sz w:val="32"/>
                <w:szCs w:val="32"/>
              </w:rPr>
              <w:t>daily</w:t>
            </w:r>
            <w:r w:rsidRPr="009305D4">
              <w:rPr>
                <w:color w:val="002C60"/>
                <w:spacing w:val="-13"/>
                <w:sz w:val="32"/>
                <w:szCs w:val="32"/>
              </w:rPr>
              <w:t xml:space="preserve"> </w:t>
            </w:r>
            <w:r w:rsidRPr="009305D4">
              <w:rPr>
                <w:color w:val="002C60"/>
                <w:sz w:val="32"/>
                <w:szCs w:val="32"/>
              </w:rPr>
              <w:t>counting</w:t>
            </w:r>
            <w:r w:rsidRPr="009305D4">
              <w:rPr>
                <w:color w:val="002C60"/>
                <w:spacing w:val="-16"/>
                <w:sz w:val="32"/>
                <w:szCs w:val="32"/>
              </w:rPr>
              <w:t xml:space="preserve"> </w:t>
            </w:r>
            <w:r w:rsidRPr="009305D4">
              <w:rPr>
                <w:color w:val="002C60"/>
                <w:spacing w:val="-5"/>
                <w:sz w:val="32"/>
                <w:szCs w:val="32"/>
              </w:rPr>
              <w:t>in</w:t>
            </w:r>
          </w:p>
          <w:p w14:paraId="3FEF98A9" w14:textId="77777777" w:rsidR="00355B78" w:rsidRPr="009305D4" w:rsidRDefault="00355B78" w:rsidP="005532F1">
            <w:pPr>
              <w:pStyle w:val="TableParagraph"/>
              <w:spacing w:before="9" w:line="235" w:lineRule="auto"/>
              <w:ind w:left="129" w:right="131"/>
              <w:rPr>
                <w:color w:val="002C60"/>
                <w:spacing w:val="-2"/>
                <w:sz w:val="32"/>
                <w:szCs w:val="32"/>
              </w:rPr>
            </w:pPr>
            <w:r w:rsidRPr="009305D4">
              <w:rPr>
                <w:color w:val="002C60"/>
                <w:sz w:val="32"/>
                <w:szCs w:val="32"/>
              </w:rPr>
              <w:t>multiples</w:t>
            </w:r>
            <w:r w:rsidRPr="009305D4">
              <w:rPr>
                <w:color w:val="002C60"/>
                <w:spacing w:val="-3"/>
                <w:sz w:val="32"/>
                <w:szCs w:val="32"/>
              </w:rPr>
              <w:t xml:space="preserve"> </w:t>
            </w:r>
            <w:r w:rsidRPr="009305D4">
              <w:rPr>
                <w:color w:val="002C60"/>
                <w:sz w:val="32"/>
                <w:szCs w:val="32"/>
              </w:rPr>
              <w:t>both</w:t>
            </w:r>
            <w:r w:rsidRPr="009305D4">
              <w:rPr>
                <w:color w:val="002C60"/>
                <w:spacing w:val="-10"/>
                <w:sz w:val="32"/>
                <w:szCs w:val="32"/>
              </w:rPr>
              <w:t xml:space="preserve"> </w:t>
            </w:r>
            <w:r w:rsidRPr="009305D4">
              <w:rPr>
                <w:color w:val="002C60"/>
                <w:sz w:val="32"/>
                <w:szCs w:val="32"/>
              </w:rPr>
              <w:t>forwards</w:t>
            </w:r>
            <w:r w:rsidRPr="009305D4">
              <w:rPr>
                <w:color w:val="002C60"/>
                <w:spacing w:val="-15"/>
                <w:sz w:val="32"/>
                <w:szCs w:val="32"/>
              </w:rPr>
              <w:t xml:space="preserve"> </w:t>
            </w:r>
            <w:r w:rsidRPr="009305D4">
              <w:rPr>
                <w:color w:val="002C60"/>
                <w:sz w:val="32"/>
                <w:szCs w:val="32"/>
              </w:rPr>
              <w:t xml:space="preserve">and back. Notice that all multiples of 2 are even </w:t>
            </w:r>
            <w:r w:rsidRPr="009305D4">
              <w:rPr>
                <w:color w:val="002C60"/>
                <w:spacing w:val="-2"/>
                <w:sz w:val="32"/>
                <w:szCs w:val="32"/>
              </w:rPr>
              <w:t>numbers.</w:t>
            </w:r>
          </w:p>
          <w:p w14:paraId="65C06741" w14:textId="77777777" w:rsidR="00355B78" w:rsidRPr="009305D4" w:rsidRDefault="00355B78" w:rsidP="005532F1">
            <w:pPr>
              <w:pStyle w:val="TableParagraph"/>
              <w:spacing w:before="9" w:line="235" w:lineRule="auto"/>
              <w:ind w:left="129" w:right="131"/>
              <w:rPr>
                <w:color w:val="002C60"/>
                <w:spacing w:val="-2"/>
                <w:sz w:val="32"/>
                <w:szCs w:val="32"/>
              </w:rPr>
            </w:pPr>
          </w:p>
          <w:p w14:paraId="21461CFB" w14:textId="77777777" w:rsidR="00355B78" w:rsidRPr="009305D4" w:rsidRDefault="00355B78" w:rsidP="005532F1">
            <w:pPr>
              <w:pStyle w:val="TableParagraph"/>
              <w:spacing w:before="9" w:line="235" w:lineRule="auto"/>
              <w:ind w:left="129" w:right="131"/>
              <w:rPr>
                <w:sz w:val="32"/>
                <w:szCs w:val="32"/>
              </w:rPr>
            </w:pPr>
            <w:r w:rsidRPr="009305D4">
              <w:rPr>
                <w:color w:val="002C60"/>
                <w:spacing w:val="-2"/>
                <w:sz w:val="32"/>
                <w:szCs w:val="32"/>
              </w:rPr>
              <w:t>Teach</w:t>
            </w:r>
          </w:p>
        </w:tc>
        <w:tc>
          <w:tcPr>
            <w:tcW w:w="8059" w:type="dxa"/>
            <w:vMerge w:val="restart"/>
            <w:tcBorders>
              <w:top w:val="nil"/>
              <w:bottom w:val="nil"/>
            </w:tcBorders>
          </w:tcPr>
          <w:p w14:paraId="19D28009" w14:textId="77777777" w:rsidR="00355B78" w:rsidRPr="009305D4" w:rsidRDefault="00355B78" w:rsidP="005532F1">
            <w:pPr>
              <w:pStyle w:val="TableParagraph"/>
              <w:spacing w:before="6"/>
              <w:rPr>
                <w:b/>
                <w:sz w:val="32"/>
                <w:szCs w:val="32"/>
              </w:rPr>
            </w:pPr>
          </w:p>
          <w:p w14:paraId="3B868B3F" w14:textId="77777777" w:rsidR="00355B78" w:rsidRPr="009305D4" w:rsidRDefault="00355B78" w:rsidP="005532F1">
            <w:pPr>
              <w:pStyle w:val="TableParagraph"/>
              <w:tabs>
                <w:tab w:val="left" w:pos="2449"/>
              </w:tabs>
              <w:ind w:left="709"/>
              <w:rPr>
                <w:position w:val="4"/>
                <w:sz w:val="32"/>
                <w:szCs w:val="32"/>
              </w:rPr>
            </w:pPr>
            <w:r w:rsidRPr="009305D4">
              <w:rPr>
                <w:noProof/>
                <w:sz w:val="32"/>
                <w:szCs w:val="32"/>
              </w:rPr>
              <w:drawing>
                <wp:inline distT="0" distB="0" distL="0" distR="0" wp14:anchorId="08E2A59A" wp14:editId="7C42B16A">
                  <wp:extent cx="542925" cy="981075"/>
                  <wp:effectExtent l="0" t="0" r="0" b="0"/>
                  <wp:docPr id="1094" name="Image 1094" descr="A red dot on a black background&#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4" name="Image 1094" descr="A red dot on a black background&#10;&#10;Description automatically generated"/>
                          <pic:cNvPicPr/>
                        </pic:nvPicPr>
                        <pic:blipFill>
                          <a:blip r:embed="rId495" cstate="print"/>
                          <a:stretch>
                            <a:fillRect/>
                          </a:stretch>
                        </pic:blipFill>
                        <pic:spPr>
                          <a:xfrm>
                            <a:off x="0" y="0"/>
                            <a:ext cx="542925" cy="981075"/>
                          </a:xfrm>
                          <a:prstGeom prst="rect">
                            <a:avLst/>
                          </a:prstGeom>
                        </pic:spPr>
                      </pic:pic>
                    </a:graphicData>
                  </a:graphic>
                </wp:inline>
              </w:drawing>
            </w:r>
            <w:r w:rsidRPr="009305D4">
              <w:rPr>
                <w:sz w:val="32"/>
                <w:szCs w:val="32"/>
              </w:rPr>
              <w:tab/>
            </w:r>
            <w:r w:rsidRPr="009305D4">
              <w:rPr>
                <w:noProof/>
                <w:position w:val="4"/>
                <w:sz w:val="32"/>
                <w:szCs w:val="32"/>
              </w:rPr>
              <w:drawing>
                <wp:inline distT="0" distB="0" distL="0" distR="0" wp14:anchorId="2DFAE976" wp14:editId="0DDB23D2">
                  <wp:extent cx="1581150" cy="381000"/>
                  <wp:effectExtent l="0" t="0" r="0" b="0"/>
                  <wp:docPr id="1095" name="Image 10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5" name="Image 1095"/>
                          <pic:cNvPicPr/>
                        </pic:nvPicPr>
                        <pic:blipFill>
                          <a:blip r:embed="rId496" cstate="print"/>
                          <a:stretch>
                            <a:fillRect/>
                          </a:stretch>
                        </pic:blipFill>
                        <pic:spPr>
                          <a:xfrm>
                            <a:off x="0" y="0"/>
                            <a:ext cx="1581150" cy="381000"/>
                          </a:xfrm>
                          <a:prstGeom prst="rect">
                            <a:avLst/>
                          </a:prstGeom>
                        </pic:spPr>
                      </pic:pic>
                    </a:graphicData>
                  </a:graphic>
                </wp:inline>
              </w:drawing>
            </w:r>
          </w:p>
        </w:tc>
        <w:tc>
          <w:tcPr>
            <w:tcW w:w="1750" w:type="dxa"/>
            <w:gridSpan w:val="3"/>
            <w:vMerge/>
            <w:tcBorders>
              <w:top w:val="nil"/>
              <w:bottom w:val="nil"/>
              <w:right w:val="single" w:sz="4" w:space="0" w:color="002C60"/>
            </w:tcBorders>
          </w:tcPr>
          <w:p w14:paraId="3398CFA5" w14:textId="77777777" w:rsidR="00355B78" w:rsidRPr="009305D4" w:rsidRDefault="00355B78" w:rsidP="005532F1">
            <w:pPr>
              <w:rPr>
                <w:sz w:val="32"/>
                <w:szCs w:val="32"/>
              </w:rPr>
            </w:pPr>
          </w:p>
        </w:tc>
        <w:tc>
          <w:tcPr>
            <w:tcW w:w="489" w:type="dxa"/>
            <w:gridSpan w:val="2"/>
            <w:vMerge/>
            <w:tcBorders>
              <w:top w:val="nil"/>
              <w:left w:val="single" w:sz="4" w:space="0" w:color="002C60"/>
              <w:bottom w:val="single" w:sz="4" w:space="0" w:color="002C60"/>
              <w:right w:val="single" w:sz="4" w:space="0" w:color="002C60"/>
            </w:tcBorders>
          </w:tcPr>
          <w:p w14:paraId="0862CC07" w14:textId="77777777" w:rsidR="00355B78" w:rsidRPr="009305D4" w:rsidRDefault="00355B78" w:rsidP="005532F1">
            <w:pPr>
              <w:rPr>
                <w:sz w:val="32"/>
                <w:szCs w:val="32"/>
              </w:rPr>
            </w:pPr>
          </w:p>
        </w:tc>
        <w:tc>
          <w:tcPr>
            <w:tcW w:w="489" w:type="dxa"/>
            <w:vMerge/>
            <w:tcBorders>
              <w:top w:val="nil"/>
              <w:left w:val="single" w:sz="4" w:space="0" w:color="002C60"/>
              <w:bottom w:val="single" w:sz="4" w:space="0" w:color="002C60"/>
              <w:right w:val="single" w:sz="4" w:space="0" w:color="002C60"/>
            </w:tcBorders>
            <w:shd w:val="clear" w:color="auto" w:fill="FFB9C5"/>
          </w:tcPr>
          <w:p w14:paraId="5139EF46" w14:textId="77777777" w:rsidR="00355B78" w:rsidRPr="009305D4" w:rsidRDefault="00355B78" w:rsidP="005532F1">
            <w:pPr>
              <w:rPr>
                <w:sz w:val="32"/>
                <w:szCs w:val="32"/>
              </w:rPr>
            </w:pPr>
          </w:p>
        </w:tc>
        <w:tc>
          <w:tcPr>
            <w:tcW w:w="489" w:type="dxa"/>
            <w:vMerge/>
            <w:tcBorders>
              <w:top w:val="nil"/>
              <w:left w:val="single" w:sz="4" w:space="0" w:color="002C60"/>
              <w:bottom w:val="single" w:sz="4" w:space="0" w:color="002C60"/>
              <w:right w:val="single" w:sz="4" w:space="0" w:color="002C60"/>
            </w:tcBorders>
          </w:tcPr>
          <w:p w14:paraId="369D3C41" w14:textId="77777777" w:rsidR="00355B78" w:rsidRPr="009305D4" w:rsidRDefault="00355B78" w:rsidP="005532F1">
            <w:pPr>
              <w:rPr>
                <w:sz w:val="32"/>
                <w:szCs w:val="32"/>
              </w:rPr>
            </w:pPr>
          </w:p>
        </w:tc>
        <w:tc>
          <w:tcPr>
            <w:tcW w:w="489" w:type="dxa"/>
            <w:vMerge/>
            <w:tcBorders>
              <w:top w:val="nil"/>
              <w:left w:val="single" w:sz="4" w:space="0" w:color="002C60"/>
              <w:bottom w:val="single" w:sz="4" w:space="0" w:color="002C60"/>
              <w:right w:val="single" w:sz="4" w:space="0" w:color="002C60"/>
            </w:tcBorders>
            <w:shd w:val="clear" w:color="auto" w:fill="FFB9C5"/>
          </w:tcPr>
          <w:p w14:paraId="491D4BB3" w14:textId="77777777" w:rsidR="00355B78" w:rsidRPr="009305D4" w:rsidRDefault="00355B78" w:rsidP="005532F1">
            <w:pPr>
              <w:rPr>
                <w:sz w:val="32"/>
                <w:szCs w:val="32"/>
              </w:rPr>
            </w:pPr>
          </w:p>
        </w:tc>
        <w:tc>
          <w:tcPr>
            <w:tcW w:w="489" w:type="dxa"/>
            <w:gridSpan w:val="2"/>
            <w:vMerge/>
            <w:tcBorders>
              <w:top w:val="nil"/>
              <w:left w:val="single" w:sz="4" w:space="0" w:color="002C60"/>
              <w:bottom w:val="single" w:sz="4" w:space="0" w:color="002C60"/>
              <w:right w:val="single" w:sz="4" w:space="0" w:color="002C60"/>
            </w:tcBorders>
          </w:tcPr>
          <w:p w14:paraId="03EDF3D0" w14:textId="77777777" w:rsidR="00355B78" w:rsidRPr="009305D4" w:rsidRDefault="00355B78" w:rsidP="005532F1">
            <w:pPr>
              <w:rPr>
                <w:sz w:val="32"/>
                <w:szCs w:val="32"/>
              </w:rPr>
            </w:pPr>
          </w:p>
        </w:tc>
        <w:tc>
          <w:tcPr>
            <w:tcW w:w="490" w:type="dxa"/>
            <w:gridSpan w:val="2"/>
            <w:vMerge/>
            <w:tcBorders>
              <w:top w:val="nil"/>
              <w:left w:val="single" w:sz="4" w:space="0" w:color="002C60"/>
              <w:bottom w:val="single" w:sz="4" w:space="0" w:color="002C60"/>
              <w:right w:val="single" w:sz="4" w:space="0" w:color="002C60"/>
            </w:tcBorders>
            <w:shd w:val="clear" w:color="auto" w:fill="FFB9C5"/>
          </w:tcPr>
          <w:p w14:paraId="5AAF279C" w14:textId="77777777" w:rsidR="00355B78" w:rsidRPr="009305D4" w:rsidRDefault="00355B78" w:rsidP="005532F1">
            <w:pPr>
              <w:rPr>
                <w:sz w:val="32"/>
                <w:szCs w:val="32"/>
              </w:rPr>
            </w:pPr>
          </w:p>
        </w:tc>
        <w:tc>
          <w:tcPr>
            <w:tcW w:w="489" w:type="dxa"/>
            <w:vMerge/>
            <w:tcBorders>
              <w:top w:val="nil"/>
              <w:left w:val="single" w:sz="4" w:space="0" w:color="002C60"/>
              <w:bottom w:val="single" w:sz="4" w:space="0" w:color="002C60"/>
              <w:right w:val="single" w:sz="4" w:space="0" w:color="002C60"/>
            </w:tcBorders>
          </w:tcPr>
          <w:p w14:paraId="0C8F7C98" w14:textId="77777777" w:rsidR="00355B78" w:rsidRPr="009305D4" w:rsidRDefault="00355B78" w:rsidP="005532F1">
            <w:pPr>
              <w:rPr>
                <w:sz w:val="32"/>
                <w:szCs w:val="32"/>
              </w:rPr>
            </w:pPr>
          </w:p>
        </w:tc>
        <w:tc>
          <w:tcPr>
            <w:tcW w:w="489" w:type="dxa"/>
            <w:vMerge/>
            <w:tcBorders>
              <w:top w:val="nil"/>
              <w:left w:val="single" w:sz="4" w:space="0" w:color="002C60"/>
              <w:bottom w:val="single" w:sz="4" w:space="0" w:color="002C60"/>
              <w:right w:val="single" w:sz="4" w:space="0" w:color="002C60"/>
            </w:tcBorders>
            <w:shd w:val="clear" w:color="auto" w:fill="FFB9C5"/>
          </w:tcPr>
          <w:p w14:paraId="77AB7C6D" w14:textId="77777777" w:rsidR="00355B78" w:rsidRPr="009305D4" w:rsidRDefault="00355B78" w:rsidP="005532F1">
            <w:pPr>
              <w:rPr>
                <w:sz w:val="32"/>
                <w:szCs w:val="32"/>
              </w:rPr>
            </w:pPr>
          </w:p>
        </w:tc>
        <w:tc>
          <w:tcPr>
            <w:tcW w:w="489" w:type="dxa"/>
            <w:vMerge/>
            <w:tcBorders>
              <w:top w:val="nil"/>
              <w:left w:val="single" w:sz="4" w:space="0" w:color="002C60"/>
              <w:bottom w:val="single" w:sz="4" w:space="0" w:color="002C60"/>
              <w:right w:val="single" w:sz="4" w:space="0" w:color="002C60"/>
            </w:tcBorders>
          </w:tcPr>
          <w:p w14:paraId="08D15E0F" w14:textId="77777777" w:rsidR="00355B78" w:rsidRPr="009305D4" w:rsidRDefault="00355B78" w:rsidP="005532F1">
            <w:pPr>
              <w:rPr>
                <w:sz w:val="32"/>
                <w:szCs w:val="32"/>
              </w:rPr>
            </w:pPr>
          </w:p>
        </w:tc>
        <w:tc>
          <w:tcPr>
            <w:tcW w:w="490" w:type="dxa"/>
            <w:vMerge/>
            <w:tcBorders>
              <w:top w:val="nil"/>
              <w:left w:val="single" w:sz="4" w:space="0" w:color="002C60"/>
              <w:bottom w:val="single" w:sz="4" w:space="0" w:color="002C60"/>
              <w:right w:val="single" w:sz="4" w:space="0" w:color="002C60"/>
            </w:tcBorders>
            <w:shd w:val="clear" w:color="auto" w:fill="FFB9C5"/>
          </w:tcPr>
          <w:p w14:paraId="63120DAF" w14:textId="77777777" w:rsidR="00355B78" w:rsidRPr="009305D4" w:rsidRDefault="00355B78" w:rsidP="005532F1">
            <w:pPr>
              <w:rPr>
                <w:sz w:val="32"/>
                <w:szCs w:val="32"/>
              </w:rPr>
            </w:pPr>
          </w:p>
        </w:tc>
        <w:tc>
          <w:tcPr>
            <w:tcW w:w="1434" w:type="dxa"/>
            <w:gridSpan w:val="3"/>
            <w:vMerge/>
            <w:tcBorders>
              <w:top w:val="nil"/>
              <w:left w:val="single" w:sz="4" w:space="0" w:color="002C60"/>
              <w:bottom w:val="nil"/>
            </w:tcBorders>
          </w:tcPr>
          <w:p w14:paraId="46A3E12B" w14:textId="77777777" w:rsidR="00355B78" w:rsidRPr="009305D4" w:rsidRDefault="00355B78" w:rsidP="005532F1">
            <w:pPr>
              <w:rPr>
                <w:sz w:val="32"/>
                <w:szCs w:val="32"/>
              </w:rPr>
            </w:pPr>
          </w:p>
        </w:tc>
      </w:tr>
      <w:tr w:rsidR="00355B78" w:rsidRPr="009305D4" w14:paraId="0DC4E402" w14:textId="77777777" w:rsidTr="0062401C">
        <w:trPr>
          <w:trHeight w:hRule="exact" w:val="463"/>
        </w:trPr>
        <w:tc>
          <w:tcPr>
            <w:tcW w:w="5551" w:type="dxa"/>
            <w:vMerge/>
            <w:tcBorders>
              <w:top w:val="nil"/>
              <w:bottom w:val="nil"/>
            </w:tcBorders>
          </w:tcPr>
          <w:p w14:paraId="21A0E1D1" w14:textId="77777777" w:rsidR="00355B78" w:rsidRPr="009305D4" w:rsidRDefault="00355B78" w:rsidP="005532F1">
            <w:pPr>
              <w:rPr>
                <w:sz w:val="32"/>
                <w:szCs w:val="32"/>
              </w:rPr>
            </w:pPr>
          </w:p>
        </w:tc>
        <w:tc>
          <w:tcPr>
            <w:tcW w:w="8059" w:type="dxa"/>
            <w:vMerge/>
            <w:tcBorders>
              <w:top w:val="nil"/>
              <w:bottom w:val="nil"/>
            </w:tcBorders>
          </w:tcPr>
          <w:p w14:paraId="3403D1D6" w14:textId="77777777" w:rsidR="00355B78" w:rsidRPr="009305D4" w:rsidRDefault="00355B78" w:rsidP="005532F1">
            <w:pPr>
              <w:rPr>
                <w:sz w:val="32"/>
                <w:szCs w:val="32"/>
              </w:rPr>
            </w:pPr>
          </w:p>
        </w:tc>
        <w:tc>
          <w:tcPr>
            <w:tcW w:w="1750" w:type="dxa"/>
            <w:gridSpan w:val="3"/>
            <w:vMerge/>
            <w:tcBorders>
              <w:top w:val="nil"/>
              <w:bottom w:val="nil"/>
              <w:right w:val="single" w:sz="4" w:space="0" w:color="002C60"/>
            </w:tcBorders>
          </w:tcPr>
          <w:p w14:paraId="1195E074" w14:textId="77777777" w:rsidR="00355B78" w:rsidRPr="009305D4" w:rsidRDefault="00355B78" w:rsidP="005532F1">
            <w:pPr>
              <w:rPr>
                <w:sz w:val="32"/>
                <w:szCs w:val="32"/>
              </w:rPr>
            </w:pPr>
          </w:p>
        </w:tc>
        <w:tc>
          <w:tcPr>
            <w:tcW w:w="489" w:type="dxa"/>
            <w:gridSpan w:val="2"/>
            <w:tcBorders>
              <w:top w:val="single" w:sz="4" w:space="0" w:color="002C60"/>
              <w:left w:val="single" w:sz="4" w:space="0" w:color="002C60"/>
              <w:bottom w:val="single" w:sz="4" w:space="0" w:color="002C60"/>
              <w:right w:val="single" w:sz="4" w:space="0" w:color="002C60"/>
            </w:tcBorders>
          </w:tcPr>
          <w:p w14:paraId="3DD07039" w14:textId="77777777" w:rsidR="00355B78" w:rsidRPr="009305D4" w:rsidRDefault="00355B78" w:rsidP="005532F1">
            <w:pPr>
              <w:pStyle w:val="TableParagraph"/>
              <w:spacing w:before="56"/>
              <w:ind w:left="75"/>
              <w:rPr>
                <w:sz w:val="32"/>
                <w:szCs w:val="32"/>
              </w:rPr>
            </w:pPr>
            <w:r w:rsidRPr="009305D4">
              <w:rPr>
                <w:color w:val="002C60"/>
                <w:spacing w:val="-5"/>
                <w:w w:val="105"/>
                <w:sz w:val="32"/>
                <w:szCs w:val="32"/>
              </w:rPr>
              <w:t>11</w:t>
            </w:r>
          </w:p>
        </w:tc>
        <w:tc>
          <w:tcPr>
            <w:tcW w:w="489" w:type="dxa"/>
            <w:tcBorders>
              <w:top w:val="single" w:sz="4" w:space="0" w:color="002C60"/>
              <w:left w:val="single" w:sz="4" w:space="0" w:color="002C60"/>
              <w:bottom w:val="single" w:sz="4" w:space="0" w:color="002C60"/>
              <w:right w:val="single" w:sz="4" w:space="0" w:color="002C60"/>
            </w:tcBorders>
            <w:shd w:val="clear" w:color="auto" w:fill="FFB9C5"/>
          </w:tcPr>
          <w:p w14:paraId="006E0963" w14:textId="77777777" w:rsidR="00355B78" w:rsidRPr="009305D4" w:rsidRDefault="00355B78" w:rsidP="005532F1">
            <w:pPr>
              <w:pStyle w:val="TableParagraph"/>
              <w:spacing w:before="56"/>
              <w:ind w:left="8" w:right="7"/>
              <w:jc w:val="center"/>
              <w:rPr>
                <w:sz w:val="32"/>
                <w:szCs w:val="32"/>
              </w:rPr>
            </w:pPr>
            <w:r w:rsidRPr="009305D4">
              <w:rPr>
                <w:color w:val="002C60"/>
                <w:spacing w:val="-5"/>
                <w:w w:val="105"/>
                <w:sz w:val="32"/>
                <w:szCs w:val="32"/>
              </w:rPr>
              <w:t>12</w:t>
            </w:r>
          </w:p>
        </w:tc>
        <w:tc>
          <w:tcPr>
            <w:tcW w:w="489" w:type="dxa"/>
            <w:tcBorders>
              <w:top w:val="single" w:sz="4" w:space="0" w:color="002C60"/>
              <w:left w:val="single" w:sz="4" w:space="0" w:color="002C60"/>
              <w:bottom w:val="single" w:sz="4" w:space="0" w:color="002C60"/>
              <w:right w:val="single" w:sz="4" w:space="0" w:color="002C60"/>
            </w:tcBorders>
          </w:tcPr>
          <w:p w14:paraId="186AC3CE" w14:textId="77777777" w:rsidR="00355B78" w:rsidRPr="009305D4" w:rsidRDefault="00355B78" w:rsidP="005532F1">
            <w:pPr>
              <w:pStyle w:val="TableParagraph"/>
              <w:spacing w:before="56"/>
              <w:ind w:left="8" w:right="6"/>
              <w:jc w:val="center"/>
              <w:rPr>
                <w:sz w:val="32"/>
                <w:szCs w:val="32"/>
              </w:rPr>
            </w:pPr>
            <w:r w:rsidRPr="009305D4">
              <w:rPr>
                <w:color w:val="002C60"/>
                <w:spacing w:val="-5"/>
                <w:w w:val="105"/>
                <w:sz w:val="32"/>
                <w:szCs w:val="32"/>
              </w:rPr>
              <w:t>13</w:t>
            </w:r>
          </w:p>
        </w:tc>
        <w:tc>
          <w:tcPr>
            <w:tcW w:w="489" w:type="dxa"/>
            <w:tcBorders>
              <w:top w:val="single" w:sz="4" w:space="0" w:color="002C60"/>
              <w:left w:val="single" w:sz="4" w:space="0" w:color="002C60"/>
              <w:bottom w:val="single" w:sz="4" w:space="0" w:color="002C60"/>
              <w:right w:val="single" w:sz="4" w:space="0" w:color="002C60"/>
            </w:tcBorders>
            <w:shd w:val="clear" w:color="auto" w:fill="FFB9C5"/>
          </w:tcPr>
          <w:p w14:paraId="52E66916" w14:textId="77777777" w:rsidR="00355B78" w:rsidRPr="009305D4" w:rsidRDefault="00355B78" w:rsidP="005532F1">
            <w:pPr>
              <w:pStyle w:val="TableParagraph"/>
              <w:spacing w:before="56"/>
              <w:ind w:left="8" w:right="5"/>
              <w:jc w:val="center"/>
              <w:rPr>
                <w:sz w:val="32"/>
                <w:szCs w:val="32"/>
              </w:rPr>
            </w:pPr>
            <w:r w:rsidRPr="009305D4">
              <w:rPr>
                <w:color w:val="002C60"/>
                <w:spacing w:val="-5"/>
                <w:w w:val="105"/>
                <w:sz w:val="32"/>
                <w:szCs w:val="32"/>
              </w:rPr>
              <w:t>14</w:t>
            </w:r>
          </w:p>
        </w:tc>
        <w:tc>
          <w:tcPr>
            <w:tcW w:w="489" w:type="dxa"/>
            <w:gridSpan w:val="2"/>
            <w:tcBorders>
              <w:top w:val="single" w:sz="4" w:space="0" w:color="002C60"/>
              <w:left w:val="single" w:sz="4" w:space="0" w:color="002C60"/>
              <w:bottom w:val="single" w:sz="4" w:space="0" w:color="002C60"/>
              <w:right w:val="single" w:sz="4" w:space="0" w:color="002C60"/>
            </w:tcBorders>
          </w:tcPr>
          <w:p w14:paraId="6C5A5F9F" w14:textId="77777777" w:rsidR="00355B78" w:rsidRPr="009305D4" w:rsidRDefault="00355B78" w:rsidP="005532F1">
            <w:pPr>
              <w:pStyle w:val="TableParagraph"/>
              <w:spacing w:before="56"/>
              <w:ind w:left="77"/>
              <w:rPr>
                <w:sz w:val="32"/>
                <w:szCs w:val="32"/>
              </w:rPr>
            </w:pPr>
            <w:r w:rsidRPr="009305D4">
              <w:rPr>
                <w:color w:val="002C60"/>
                <w:spacing w:val="-5"/>
                <w:w w:val="105"/>
                <w:sz w:val="32"/>
                <w:szCs w:val="32"/>
              </w:rPr>
              <w:t>15</w:t>
            </w:r>
          </w:p>
        </w:tc>
        <w:tc>
          <w:tcPr>
            <w:tcW w:w="490" w:type="dxa"/>
            <w:gridSpan w:val="2"/>
            <w:tcBorders>
              <w:top w:val="single" w:sz="4" w:space="0" w:color="002C60"/>
              <w:left w:val="single" w:sz="4" w:space="0" w:color="002C60"/>
              <w:bottom w:val="single" w:sz="4" w:space="0" w:color="002C60"/>
              <w:right w:val="single" w:sz="4" w:space="0" w:color="002C60"/>
            </w:tcBorders>
            <w:shd w:val="clear" w:color="auto" w:fill="FFB9C5"/>
          </w:tcPr>
          <w:p w14:paraId="62134B33" w14:textId="77777777" w:rsidR="00355B78" w:rsidRPr="009305D4" w:rsidRDefault="00355B78" w:rsidP="005532F1">
            <w:pPr>
              <w:pStyle w:val="TableParagraph"/>
              <w:spacing w:before="56"/>
              <w:ind w:left="77"/>
              <w:rPr>
                <w:sz w:val="32"/>
                <w:szCs w:val="32"/>
              </w:rPr>
            </w:pPr>
            <w:r w:rsidRPr="009305D4">
              <w:rPr>
                <w:color w:val="002C60"/>
                <w:spacing w:val="-5"/>
                <w:w w:val="105"/>
                <w:sz w:val="32"/>
                <w:szCs w:val="32"/>
              </w:rPr>
              <w:t>16</w:t>
            </w:r>
          </w:p>
        </w:tc>
        <w:tc>
          <w:tcPr>
            <w:tcW w:w="489" w:type="dxa"/>
            <w:tcBorders>
              <w:top w:val="single" w:sz="4" w:space="0" w:color="002C60"/>
              <w:left w:val="single" w:sz="4" w:space="0" w:color="002C60"/>
              <w:bottom w:val="single" w:sz="4" w:space="0" w:color="002C60"/>
              <w:right w:val="single" w:sz="4" w:space="0" w:color="002C60"/>
            </w:tcBorders>
          </w:tcPr>
          <w:p w14:paraId="1938C7DC" w14:textId="77777777" w:rsidR="00355B78" w:rsidRPr="009305D4" w:rsidRDefault="00355B78" w:rsidP="005532F1">
            <w:pPr>
              <w:pStyle w:val="TableParagraph"/>
              <w:spacing w:before="56"/>
              <w:ind w:left="8" w:right="3"/>
              <w:jc w:val="center"/>
              <w:rPr>
                <w:sz w:val="32"/>
                <w:szCs w:val="32"/>
              </w:rPr>
            </w:pPr>
            <w:r w:rsidRPr="009305D4">
              <w:rPr>
                <w:color w:val="002C60"/>
                <w:spacing w:val="-5"/>
                <w:w w:val="105"/>
                <w:sz w:val="32"/>
                <w:szCs w:val="32"/>
              </w:rPr>
              <w:t>17</w:t>
            </w:r>
          </w:p>
        </w:tc>
        <w:tc>
          <w:tcPr>
            <w:tcW w:w="489" w:type="dxa"/>
            <w:tcBorders>
              <w:top w:val="single" w:sz="4" w:space="0" w:color="002C60"/>
              <w:left w:val="single" w:sz="4" w:space="0" w:color="002C60"/>
              <w:bottom w:val="single" w:sz="4" w:space="0" w:color="002C60"/>
              <w:right w:val="single" w:sz="4" w:space="0" w:color="002C60"/>
            </w:tcBorders>
            <w:shd w:val="clear" w:color="auto" w:fill="FFB9C5"/>
          </w:tcPr>
          <w:p w14:paraId="3257FEB7" w14:textId="77777777" w:rsidR="00355B78" w:rsidRPr="009305D4" w:rsidRDefault="00355B78" w:rsidP="005532F1">
            <w:pPr>
              <w:pStyle w:val="TableParagraph"/>
              <w:spacing w:before="56"/>
              <w:ind w:left="8" w:right="2"/>
              <w:jc w:val="center"/>
              <w:rPr>
                <w:sz w:val="32"/>
                <w:szCs w:val="32"/>
              </w:rPr>
            </w:pPr>
            <w:r w:rsidRPr="009305D4">
              <w:rPr>
                <w:color w:val="002C60"/>
                <w:spacing w:val="-5"/>
                <w:w w:val="105"/>
                <w:sz w:val="32"/>
                <w:szCs w:val="32"/>
              </w:rPr>
              <w:t>18</w:t>
            </w:r>
          </w:p>
        </w:tc>
        <w:tc>
          <w:tcPr>
            <w:tcW w:w="489" w:type="dxa"/>
            <w:tcBorders>
              <w:top w:val="single" w:sz="4" w:space="0" w:color="002C60"/>
              <w:left w:val="single" w:sz="4" w:space="0" w:color="002C60"/>
              <w:bottom w:val="single" w:sz="4" w:space="0" w:color="002C60"/>
              <w:right w:val="single" w:sz="4" w:space="0" w:color="002C60"/>
            </w:tcBorders>
          </w:tcPr>
          <w:p w14:paraId="74D38A5E" w14:textId="77777777" w:rsidR="00355B78" w:rsidRPr="009305D4" w:rsidRDefault="00355B78" w:rsidP="005532F1">
            <w:pPr>
              <w:pStyle w:val="TableParagraph"/>
              <w:spacing w:before="56"/>
              <w:ind w:left="8" w:right="1"/>
              <w:jc w:val="center"/>
              <w:rPr>
                <w:sz w:val="32"/>
                <w:szCs w:val="32"/>
              </w:rPr>
            </w:pPr>
            <w:r w:rsidRPr="009305D4">
              <w:rPr>
                <w:color w:val="002C60"/>
                <w:spacing w:val="-5"/>
                <w:w w:val="105"/>
                <w:sz w:val="32"/>
                <w:szCs w:val="32"/>
              </w:rPr>
              <w:t>19</w:t>
            </w:r>
          </w:p>
        </w:tc>
        <w:tc>
          <w:tcPr>
            <w:tcW w:w="490" w:type="dxa"/>
            <w:tcBorders>
              <w:top w:val="single" w:sz="4" w:space="0" w:color="002C60"/>
              <w:left w:val="single" w:sz="4" w:space="0" w:color="002C60"/>
              <w:bottom w:val="single" w:sz="4" w:space="0" w:color="002C60"/>
              <w:right w:val="single" w:sz="4" w:space="0" w:color="002C60"/>
            </w:tcBorders>
            <w:shd w:val="clear" w:color="auto" w:fill="FFB9C5"/>
          </w:tcPr>
          <w:p w14:paraId="72703AD2" w14:textId="77777777" w:rsidR="00355B78" w:rsidRPr="009305D4" w:rsidRDefault="00355B78" w:rsidP="005532F1">
            <w:pPr>
              <w:pStyle w:val="TableParagraph"/>
              <w:spacing w:before="56"/>
              <w:ind w:left="8"/>
              <w:jc w:val="center"/>
              <w:rPr>
                <w:sz w:val="32"/>
                <w:szCs w:val="32"/>
              </w:rPr>
            </w:pPr>
            <w:r w:rsidRPr="009305D4">
              <w:rPr>
                <w:color w:val="002C60"/>
                <w:spacing w:val="-5"/>
                <w:w w:val="105"/>
                <w:sz w:val="32"/>
                <w:szCs w:val="32"/>
              </w:rPr>
              <w:t>20</w:t>
            </w:r>
          </w:p>
        </w:tc>
        <w:tc>
          <w:tcPr>
            <w:tcW w:w="1434" w:type="dxa"/>
            <w:gridSpan w:val="3"/>
            <w:vMerge/>
            <w:tcBorders>
              <w:top w:val="nil"/>
              <w:left w:val="single" w:sz="4" w:space="0" w:color="002C60"/>
              <w:bottom w:val="nil"/>
            </w:tcBorders>
          </w:tcPr>
          <w:p w14:paraId="568D8219" w14:textId="77777777" w:rsidR="00355B78" w:rsidRPr="009305D4" w:rsidRDefault="00355B78" w:rsidP="005532F1">
            <w:pPr>
              <w:rPr>
                <w:sz w:val="32"/>
                <w:szCs w:val="32"/>
              </w:rPr>
            </w:pPr>
          </w:p>
        </w:tc>
      </w:tr>
      <w:tr w:rsidR="00355B78" w:rsidRPr="009305D4" w14:paraId="40567C9D" w14:textId="77777777" w:rsidTr="0062401C">
        <w:trPr>
          <w:trHeight w:hRule="exact" w:val="463"/>
        </w:trPr>
        <w:tc>
          <w:tcPr>
            <w:tcW w:w="5551" w:type="dxa"/>
            <w:vMerge/>
            <w:tcBorders>
              <w:top w:val="nil"/>
              <w:bottom w:val="nil"/>
            </w:tcBorders>
          </w:tcPr>
          <w:p w14:paraId="556BDBEB" w14:textId="77777777" w:rsidR="00355B78" w:rsidRPr="009305D4" w:rsidRDefault="00355B78" w:rsidP="005532F1">
            <w:pPr>
              <w:rPr>
                <w:sz w:val="32"/>
                <w:szCs w:val="32"/>
              </w:rPr>
            </w:pPr>
          </w:p>
        </w:tc>
        <w:tc>
          <w:tcPr>
            <w:tcW w:w="8059" w:type="dxa"/>
            <w:vMerge/>
            <w:tcBorders>
              <w:top w:val="nil"/>
              <w:bottom w:val="nil"/>
            </w:tcBorders>
          </w:tcPr>
          <w:p w14:paraId="25E0B33E" w14:textId="77777777" w:rsidR="00355B78" w:rsidRPr="009305D4" w:rsidRDefault="00355B78" w:rsidP="005532F1">
            <w:pPr>
              <w:rPr>
                <w:sz w:val="32"/>
                <w:szCs w:val="32"/>
              </w:rPr>
            </w:pPr>
          </w:p>
        </w:tc>
        <w:tc>
          <w:tcPr>
            <w:tcW w:w="1750" w:type="dxa"/>
            <w:gridSpan w:val="3"/>
            <w:vMerge/>
            <w:tcBorders>
              <w:top w:val="nil"/>
              <w:bottom w:val="nil"/>
              <w:right w:val="single" w:sz="4" w:space="0" w:color="002C60"/>
            </w:tcBorders>
          </w:tcPr>
          <w:p w14:paraId="38492871" w14:textId="77777777" w:rsidR="00355B78" w:rsidRPr="009305D4" w:rsidRDefault="00355B78" w:rsidP="005532F1">
            <w:pPr>
              <w:rPr>
                <w:sz w:val="32"/>
                <w:szCs w:val="32"/>
              </w:rPr>
            </w:pPr>
          </w:p>
        </w:tc>
        <w:tc>
          <w:tcPr>
            <w:tcW w:w="489" w:type="dxa"/>
            <w:gridSpan w:val="2"/>
            <w:tcBorders>
              <w:top w:val="single" w:sz="4" w:space="0" w:color="002C60"/>
              <w:left w:val="single" w:sz="4" w:space="0" w:color="002C60"/>
              <w:bottom w:val="single" w:sz="4" w:space="0" w:color="002C60"/>
              <w:right w:val="single" w:sz="4" w:space="0" w:color="002C60"/>
            </w:tcBorders>
          </w:tcPr>
          <w:p w14:paraId="69A14580" w14:textId="77777777" w:rsidR="00355B78" w:rsidRPr="009305D4" w:rsidRDefault="00355B78" w:rsidP="005532F1">
            <w:pPr>
              <w:pStyle w:val="TableParagraph"/>
              <w:spacing w:before="58"/>
              <w:ind w:left="75"/>
              <w:rPr>
                <w:sz w:val="32"/>
                <w:szCs w:val="32"/>
              </w:rPr>
            </w:pPr>
            <w:r w:rsidRPr="009305D4">
              <w:rPr>
                <w:color w:val="002C60"/>
                <w:spacing w:val="-5"/>
                <w:w w:val="105"/>
                <w:sz w:val="32"/>
                <w:szCs w:val="32"/>
              </w:rPr>
              <w:t>21</w:t>
            </w:r>
          </w:p>
        </w:tc>
        <w:tc>
          <w:tcPr>
            <w:tcW w:w="489" w:type="dxa"/>
            <w:tcBorders>
              <w:top w:val="single" w:sz="4" w:space="0" w:color="002C60"/>
              <w:left w:val="single" w:sz="4" w:space="0" w:color="002C60"/>
              <w:bottom w:val="single" w:sz="4" w:space="0" w:color="002C60"/>
              <w:right w:val="single" w:sz="4" w:space="0" w:color="002C60"/>
            </w:tcBorders>
            <w:shd w:val="clear" w:color="auto" w:fill="FFB9C5"/>
          </w:tcPr>
          <w:p w14:paraId="6AF42028" w14:textId="77777777" w:rsidR="00355B78" w:rsidRPr="009305D4" w:rsidRDefault="00355B78" w:rsidP="005532F1">
            <w:pPr>
              <w:pStyle w:val="TableParagraph"/>
              <w:spacing w:before="58"/>
              <w:ind w:left="8" w:right="7"/>
              <w:jc w:val="center"/>
              <w:rPr>
                <w:sz w:val="32"/>
                <w:szCs w:val="32"/>
              </w:rPr>
            </w:pPr>
            <w:r w:rsidRPr="009305D4">
              <w:rPr>
                <w:color w:val="002C60"/>
                <w:spacing w:val="-5"/>
                <w:w w:val="105"/>
                <w:sz w:val="32"/>
                <w:szCs w:val="32"/>
              </w:rPr>
              <w:t>22</w:t>
            </w:r>
          </w:p>
        </w:tc>
        <w:tc>
          <w:tcPr>
            <w:tcW w:w="489" w:type="dxa"/>
            <w:tcBorders>
              <w:top w:val="single" w:sz="4" w:space="0" w:color="002C60"/>
              <w:left w:val="single" w:sz="4" w:space="0" w:color="002C60"/>
              <w:bottom w:val="single" w:sz="4" w:space="0" w:color="002C60"/>
              <w:right w:val="single" w:sz="4" w:space="0" w:color="002C60"/>
            </w:tcBorders>
          </w:tcPr>
          <w:p w14:paraId="32828483" w14:textId="77777777" w:rsidR="00355B78" w:rsidRPr="009305D4" w:rsidRDefault="00355B78" w:rsidP="005532F1">
            <w:pPr>
              <w:pStyle w:val="TableParagraph"/>
              <w:spacing w:before="58"/>
              <w:ind w:left="8" w:right="6"/>
              <w:jc w:val="center"/>
              <w:rPr>
                <w:sz w:val="32"/>
                <w:szCs w:val="32"/>
              </w:rPr>
            </w:pPr>
            <w:r w:rsidRPr="009305D4">
              <w:rPr>
                <w:color w:val="002C60"/>
                <w:spacing w:val="-5"/>
                <w:w w:val="105"/>
                <w:sz w:val="32"/>
                <w:szCs w:val="32"/>
              </w:rPr>
              <w:t>23</w:t>
            </w:r>
          </w:p>
        </w:tc>
        <w:tc>
          <w:tcPr>
            <w:tcW w:w="489" w:type="dxa"/>
            <w:tcBorders>
              <w:top w:val="single" w:sz="4" w:space="0" w:color="002C60"/>
              <w:left w:val="single" w:sz="4" w:space="0" w:color="002C60"/>
              <w:bottom w:val="single" w:sz="4" w:space="0" w:color="002C60"/>
              <w:right w:val="single" w:sz="4" w:space="0" w:color="002C60"/>
            </w:tcBorders>
            <w:shd w:val="clear" w:color="auto" w:fill="FFB9C5"/>
          </w:tcPr>
          <w:p w14:paraId="5422514F" w14:textId="77777777" w:rsidR="00355B78" w:rsidRPr="009305D4" w:rsidRDefault="00355B78" w:rsidP="005532F1">
            <w:pPr>
              <w:pStyle w:val="TableParagraph"/>
              <w:spacing w:before="58"/>
              <w:ind w:left="8" w:right="5"/>
              <w:jc w:val="center"/>
              <w:rPr>
                <w:sz w:val="32"/>
                <w:szCs w:val="32"/>
              </w:rPr>
            </w:pPr>
            <w:r w:rsidRPr="009305D4">
              <w:rPr>
                <w:color w:val="002C60"/>
                <w:spacing w:val="-5"/>
                <w:w w:val="105"/>
                <w:sz w:val="32"/>
                <w:szCs w:val="32"/>
              </w:rPr>
              <w:t>24</w:t>
            </w:r>
          </w:p>
        </w:tc>
        <w:tc>
          <w:tcPr>
            <w:tcW w:w="489" w:type="dxa"/>
            <w:gridSpan w:val="2"/>
            <w:tcBorders>
              <w:top w:val="single" w:sz="4" w:space="0" w:color="002C60"/>
              <w:left w:val="single" w:sz="4" w:space="0" w:color="002C60"/>
              <w:bottom w:val="single" w:sz="4" w:space="0" w:color="002C60"/>
              <w:right w:val="single" w:sz="4" w:space="0" w:color="002C60"/>
            </w:tcBorders>
          </w:tcPr>
          <w:p w14:paraId="4396149F" w14:textId="77777777" w:rsidR="00355B78" w:rsidRPr="009305D4" w:rsidRDefault="00355B78" w:rsidP="005532F1">
            <w:pPr>
              <w:pStyle w:val="TableParagraph"/>
              <w:spacing w:before="58"/>
              <w:ind w:left="77"/>
              <w:rPr>
                <w:sz w:val="32"/>
                <w:szCs w:val="32"/>
              </w:rPr>
            </w:pPr>
            <w:r w:rsidRPr="009305D4">
              <w:rPr>
                <w:color w:val="002C60"/>
                <w:spacing w:val="-5"/>
                <w:w w:val="105"/>
                <w:sz w:val="32"/>
                <w:szCs w:val="32"/>
              </w:rPr>
              <w:t>25</w:t>
            </w:r>
          </w:p>
        </w:tc>
        <w:tc>
          <w:tcPr>
            <w:tcW w:w="490" w:type="dxa"/>
            <w:gridSpan w:val="2"/>
            <w:tcBorders>
              <w:top w:val="single" w:sz="4" w:space="0" w:color="002C60"/>
              <w:left w:val="single" w:sz="4" w:space="0" w:color="002C60"/>
              <w:bottom w:val="single" w:sz="4" w:space="0" w:color="002C60"/>
              <w:right w:val="single" w:sz="4" w:space="0" w:color="002C60"/>
            </w:tcBorders>
            <w:shd w:val="clear" w:color="auto" w:fill="FFB9C5"/>
          </w:tcPr>
          <w:p w14:paraId="6FA1F831" w14:textId="77777777" w:rsidR="00355B78" w:rsidRPr="009305D4" w:rsidRDefault="00355B78" w:rsidP="005532F1">
            <w:pPr>
              <w:pStyle w:val="TableParagraph"/>
              <w:spacing w:before="58"/>
              <w:ind w:left="77"/>
              <w:rPr>
                <w:sz w:val="32"/>
                <w:szCs w:val="32"/>
              </w:rPr>
            </w:pPr>
            <w:r w:rsidRPr="009305D4">
              <w:rPr>
                <w:color w:val="002C60"/>
                <w:spacing w:val="-5"/>
                <w:w w:val="105"/>
                <w:sz w:val="32"/>
                <w:szCs w:val="32"/>
              </w:rPr>
              <w:t>26</w:t>
            </w:r>
          </w:p>
        </w:tc>
        <w:tc>
          <w:tcPr>
            <w:tcW w:w="489" w:type="dxa"/>
            <w:tcBorders>
              <w:top w:val="single" w:sz="4" w:space="0" w:color="002C60"/>
              <w:left w:val="single" w:sz="4" w:space="0" w:color="002C60"/>
              <w:bottom w:val="single" w:sz="4" w:space="0" w:color="002C60"/>
              <w:right w:val="single" w:sz="4" w:space="0" w:color="002C60"/>
            </w:tcBorders>
          </w:tcPr>
          <w:p w14:paraId="33BB673D" w14:textId="77777777" w:rsidR="00355B78" w:rsidRPr="009305D4" w:rsidRDefault="00355B78" w:rsidP="005532F1">
            <w:pPr>
              <w:pStyle w:val="TableParagraph"/>
              <w:spacing w:before="58"/>
              <w:ind w:left="8" w:right="3"/>
              <w:jc w:val="center"/>
              <w:rPr>
                <w:sz w:val="32"/>
                <w:szCs w:val="32"/>
              </w:rPr>
            </w:pPr>
            <w:r w:rsidRPr="009305D4">
              <w:rPr>
                <w:color w:val="002C60"/>
                <w:spacing w:val="-5"/>
                <w:w w:val="105"/>
                <w:sz w:val="32"/>
                <w:szCs w:val="32"/>
              </w:rPr>
              <w:t>27</w:t>
            </w:r>
          </w:p>
        </w:tc>
        <w:tc>
          <w:tcPr>
            <w:tcW w:w="489" w:type="dxa"/>
            <w:tcBorders>
              <w:top w:val="single" w:sz="4" w:space="0" w:color="002C60"/>
              <w:left w:val="single" w:sz="4" w:space="0" w:color="002C60"/>
              <w:bottom w:val="single" w:sz="4" w:space="0" w:color="002C60"/>
              <w:right w:val="single" w:sz="4" w:space="0" w:color="002C60"/>
            </w:tcBorders>
            <w:shd w:val="clear" w:color="auto" w:fill="FFB9C5"/>
          </w:tcPr>
          <w:p w14:paraId="37745751" w14:textId="77777777" w:rsidR="00355B78" w:rsidRPr="009305D4" w:rsidRDefault="00355B78" w:rsidP="005532F1">
            <w:pPr>
              <w:pStyle w:val="TableParagraph"/>
              <w:spacing w:before="58"/>
              <w:ind w:left="8" w:right="2"/>
              <w:jc w:val="center"/>
              <w:rPr>
                <w:sz w:val="32"/>
                <w:szCs w:val="32"/>
              </w:rPr>
            </w:pPr>
            <w:r w:rsidRPr="009305D4">
              <w:rPr>
                <w:color w:val="002C60"/>
                <w:spacing w:val="-5"/>
                <w:w w:val="105"/>
                <w:sz w:val="32"/>
                <w:szCs w:val="32"/>
              </w:rPr>
              <w:t>28</w:t>
            </w:r>
          </w:p>
        </w:tc>
        <w:tc>
          <w:tcPr>
            <w:tcW w:w="489" w:type="dxa"/>
            <w:tcBorders>
              <w:top w:val="single" w:sz="4" w:space="0" w:color="002C60"/>
              <w:left w:val="single" w:sz="4" w:space="0" w:color="002C60"/>
              <w:bottom w:val="single" w:sz="4" w:space="0" w:color="002C60"/>
              <w:right w:val="single" w:sz="4" w:space="0" w:color="002C60"/>
            </w:tcBorders>
          </w:tcPr>
          <w:p w14:paraId="05469532" w14:textId="77777777" w:rsidR="00355B78" w:rsidRPr="009305D4" w:rsidRDefault="00355B78" w:rsidP="005532F1">
            <w:pPr>
              <w:pStyle w:val="TableParagraph"/>
              <w:spacing w:before="58"/>
              <w:ind w:left="8" w:right="1"/>
              <w:jc w:val="center"/>
              <w:rPr>
                <w:sz w:val="32"/>
                <w:szCs w:val="32"/>
              </w:rPr>
            </w:pPr>
            <w:r w:rsidRPr="009305D4">
              <w:rPr>
                <w:color w:val="002C60"/>
                <w:spacing w:val="-5"/>
                <w:w w:val="105"/>
                <w:sz w:val="32"/>
                <w:szCs w:val="32"/>
              </w:rPr>
              <w:t>29</w:t>
            </w:r>
          </w:p>
        </w:tc>
        <w:tc>
          <w:tcPr>
            <w:tcW w:w="490" w:type="dxa"/>
            <w:tcBorders>
              <w:top w:val="single" w:sz="4" w:space="0" w:color="002C60"/>
              <w:left w:val="single" w:sz="4" w:space="0" w:color="002C60"/>
              <w:bottom w:val="single" w:sz="4" w:space="0" w:color="002C60"/>
              <w:right w:val="single" w:sz="4" w:space="0" w:color="002C60"/>
            </w:tcBorders>
            <w:shd w:val="clear" w:color="auto" w:fill="FFB9C5"/>
          </w:tcPr>
          <w:p w14:paraId="7FD65FAC" w14:textId="77777777" w:rsidR="00355B78" w:rsidRPr="009305D4" w:rsidRDefault="00355B78" w:rsidP="005532F1">
            <w:pPr>
              <w:pStyle w:val="TableParagraph"/>
              <w:spacing w:before="58"/>
              <w:ind w:left="8"/>
              <w:jc w:val="center"/>
              <w:rPr>
                <w:sz w:val="32"/>
                <w:szCs w:val="32"/>
              </w:rPr>
            </w:pPr>
            <w:r w:rsidRPr="009305D4">
              <w:rPr>
                <w:color w:val="002C60"/>
                <w:spacing w:val="-5"/>
                <w:w w:val="105"/>
                <w:sz w:val="32"/>
                <w:szCs w:val="32"/>
              </w:rPr>
              <w:t>30</w:t>
            </w:r>
          </w:p>
        </w:tc>
        <w:tc>
          <w:tcPr>
            <w:tcW w:w="1434" w:type="dxa"/>
            <w:gridSpan w:val="3"/>
            <w:vMerge/>
            <w:tcBorders>
              <w:top w:val="nil"/>
              <w:left w:val="single" w:sz="4" w:space="0" w:color="002C60"/>
              <w:bottom w:val="nil"/>
            </w:tcBorders>
          </w:tcPr>
          <w:p w14:paraId="5E2158BF" w14:textId="77777777" w:rsidR="00355B78" w:rsidRPr="009305D4" w:rsidRDefault="00355B78" w:rsidP="005532F1">
            <w:pPr>
              <w:rPr>
                <w:sz w:val="32"/>
                <w:szCs w:val="32"/>
              </w:rPr>
            </w:pPr>
          </w:p>
        </w:tc>
      </w:tr>
      <w:tr w:rsidR="00355B78" w:rsidRPr="009305D4" w14:paraId="201C396F" w14:textId="77777777" w:rsidTr="0062401C">
        <w:trPr>
          <w:trHeight w:hRule="exact" w:val="1972"/>
        </w:trPr>
        <w:tc>
          <w:tcPr>
            <w:tcW w:w="5551" w:type="dxa"/>
            <w:vMerge/>
            <w:tcBorders>
              <w:top w:val="nil"/>
              <w:bottom w:val="nil"/>
            </w:tcBorders>
          </w:tcPr>
          <w:p w14:paraId="50F77C15" w14:textId="77777777" w:rsidR="00355B78" w:rsidRPr="009305D4" w:rsidRDefault="00355B78" w:rsidP="005532F1">
            <w:pPr>
              <w:rPr>
                <w:sz w:val="32"/>
                <w:szCs w:val="32"/>
              </w:rPr>
            </w:pPr>
          </w:p>
        </w:tc>
        <w:tc>
          <w:tcPr>
            <w:tcW w:w="8059" w:type="dxa"/>
            <w:vMerge/>
            <w:tcBorders>
              <w:top w:val="nil"/>
              <w:bottom w:val="nil"/>
            </w:tcBorders>
          </w:tcPr>
          <w:p w14:paraId="416024CB" w14:textId="77777777" w:rsidR="00355B78" w:rsidRPr="009305D4" w:rsidRDefault="00355B78" w:rsidP="005532F1">
            <w:pPr>
              <w:rPr>
                <w:sz w:val="32"/>
                <w:szCs w:val="32"/>
              </w:rPr>
            </w:pPr>
          </w:p>
        </w:tc>
        <w:tc>
          <w:tcPr>
            <w:tcW w:w="652" w:type="dxa"/>
            <w:tcBorders>
              <w:top w:val="nil"/>
              <w:bottom w:val="nil"/>
              <w:right w:val="nil"/>
            </w:tcBorders>
          </w:tcPr>
          <w:p w14:paraId="2070608E" w14:textId="77777777" w:rsidR="00355B78" w:rsidRPr="009305D4" w:rsidRDefault="00355B78" w:rsidP="005532F1">
            <w:pPr>
              <w:pStyle w:val="TableParagraph"/>
              <w:rPr>
                <w:sz w:val="32"/>
                <w:szCs w:val="32"/>
              </w:rPr>
            </w:pPr>
          </w:p>
        </w:tc>
        <w:tc>
          <w:tcPr>
            <w:tcW w:w="656" w:type="dxa"/>
            <w:tcBorders>
              <w:top w:val="nil"/>
              <w:left w:val="nil"/>
              <w:bottom w:val="nil"/>
              <w:right w:val="nil"/>
            </w:tcBorders>
          </w:tcPr>
          <w:p w14:paraId="1234F524" w14:textId="77777777" w:rsidR="00355B78" w:rsidRPr="009305D4" w:rsidRDefault="00355B78" w:rsidP="005532F1">
            <w:pPr>
              <w:pStyle w:val="TableParagraph"/>
              <w:rPr>
                <w:sz w:val="32"/>
                <w:szCs w:val="32"/>
              </w:rPr>
            </w:pPr>
          </w:p>
        </w:tc>
        <w:tc>
          <w:tcPr>
            <w:tcW w:w="442" w:type="dxa"/>
            <w:tcBorders>
              <w:top w:val="nil"/>
              <w:left w:val="nil"/>
              <w:bottom w:val="nil"/>
              <w:right w:val="nil"/>
            </w:tcBorders>
          </w:tcPr>
          <w:p w14:paraId="14AD197B" w14:textId="77777777" w:rsidR="00355B78" w:rsidRPr="009305D4" w:rsidRDefault="00355B78" w:rsidP="005532F1">
            <w:pPr>
              <w:pStyle w:val="TableParagraph"/>
              <w:rPr>
                <w:sz w:val="32"/>
                <w:szCs w:val="32"/>
              </w:rPr>
            </w:pPr>
          </w:p>
        </w:tc>
        <w:tc>
          <w:tcPr>
            <w:tcW w:w="114" w:type="dxa"/>
            <w:tcBorders>
              <w:top w:val="single" w:sz="4" w:space="0" w:color="002C60"/>
              <w:left w:val="nil"/>
              <w:bottom w:val="nil"/>
              <w:right w:val="nil"/>
            </w:tcBorders>
          </w:tcPr>
          <w:p w14:paraId="4FB74E63" w14:textId="77777777" w:rsidR="00355B78" w:rsidRPr="009305D4" w:rsidRDefault="00355B78" w:rsidP="005532F1">
            <w:pPr>
              <w:pStyle w:val="TableParagraph"/>
              <w:rPr>
                <w:sz w:val="32"/>
                <w:szCs w:val="32"/>
              </w:rPr>
            </w:pPr>
          </w:p>
        </w:tc>
        <w:tc>
          <w:tcPr>
            <w:tcW w:w="375" w:type="dxa"/>
            <w:tcBorders>
              <w:top w:val="single" w:sz="4" w:space="0" w:color="002C60"/>
              <w:left w:val="nil"/>
              <w:bottom w:val="nil"/>
              <w:right w:val="nil"/>
            </w:tcBorders>
          </w:tcPr>
          <w:p w14:paraId="4647097A" w14:textId="77777777" w:rsidR="00355B78" w:rsidRPr="009305D4" w:rsidRDefault="00355B78" w:rsidP="005532F1">
            <w:pPr>
              <w:pStyle w:val="TableParagraph"/>
              <w:rPr>
                <w:sz w:val="32"/>
                <w:szCs w:val="32"/>
              </w:rPr>
            </w:pPr>
          </w:p>
        </w:tc>
        <w:tc>
          <w:tcPr>
            <w:tcW w:w="1851" w:type="dxa"/>
            <w:gridSpan w:val="4"/>
            <w:tcBorders>
              <w:top w:val="single" w:sz="4" w:space="0" w:color="002C60"/>
              <w:left w:val="nil"/>
              <w:bottom w:val="nil"/>
              <w:right w:val="nil"/>
            </w:tcBorders>
          </w:tcPr>
          <w:p w14:paraId="2E435B2C" w14:textId="77777777" w:rsidR="00355B78" w:rsidRPr="009305D4" w:rsidRDefault="00355B78" w:rsidP="005532F1">
            <w:pPr>
              <w:pStyle w:val="TableParagraph"/>
              <w:spacing w:before="142"/>
              <w:ind w:left="74"/>
              <w:rPr>
                <w:sz w:val="32"/>
                <w:szCs w:val="32"/>
              </w:rPr>
            </w:pPr>
            <w:r w:rsidRPr="009305D4">
              <w:rPr>
                <w:color w:val="002C60"/>
                <w:sz w:val="32"/>
                <w:szCs w:val="32"/>
              </w:rPr>
              <w:t>1</w:t>
            </w:r>
            <w:r w:rsidRPr="009305D4">
              <w:rPr>
                <w:color w:val="002C60"/>
                <w:spacing w:val="-2"/>
                <w:sz w:val="32"/>
                <w:szCs w:val="32"/>
              </w:rPr>
              <w:t xml:space="preserve"> </w:t>
            </w:r>
            <w:r w:rsidRPr="009305D4">
              <w:rPr>
                <w:color w:val="002C60"/>
                <w:sz w:val="32"/>
                <w:szCs w:val="32"/>
              </w:rPr>
              <w:t>×</w:t>
            </w:r>
            <w:r w:rsidRPr="009305D4">
              <w:rPr>
                <w:color w:val="002C60"/>
                <w:spacing w:val="-1"/>
                <w:sz w:val="32"/>
                <w:szCs w:val="32"/>
              </w:rPr>
              <w:t xml:space="preserve"> </w:t>
            </w:r>
            <w:r w:rsidRPr="009305D4">
              <w:rPr>
                <w:color w:val="002C60"/>
                <w:sz w:val="32"/>
                <w:szCs w:val="32"/>
              </w:rPr>
              <w:t>2</w:t>
            </w:r>
            <w:r w:rsidRPr="009305D4">
              <w:rPr>
                <w:color w:val="002C60"/>
                <w:spacing w:val="-2"/>
                <w:sz w:val="32"/>
                <w:szCs w:val="32"/>
              </w:rPr>
              <w:t xml:space="preserve"> </w:t>
            </w:r>
            <w:r w:rsidRPr="009305D4">
              <w:rPr>
                <w:color w:val="002C60"/>
                <w:sz w:val="32"/>
                <w:szCs w:val="32"/>
              </w:rPr>
              <w:t>=</w:t>
            </w:r>
            <w:r w:rsidRPr="009305D4">
              <w:rPr>
                <w:color w:val="002C60"/>
                <w:spacing w:val="-1"/>
                <w:sz w:val="32"/>
                <w:szCs w:val="32"/>
              </w:rPr>
              <w:t xml:space="preserve"> </w:t>
            </w:r>
            <w:r w:rsidRPr="009305D4">
              <w:rPr>
                <w:color w:val="002C60"/>
                <w:spacing w:val="-10"/>
                <w:sz w:val="32"/>
                <w:szCs w:val="32"/>
              </w:rPr>
              <w:t>2</w:t>
            </w:r>
          </w:p>
          <w:p w14:paraId="690D7642" w14:textId="77777777" w:rsidR="00355B78" w:rsidRPr="009305D4" w:rsidRDefault="00355B78" w:rsidP="005532F1">
            <w:pPr>
              <w:pStyle w:val="TableParagraph"/>
              <w:spacing w:before="4" w:line="336" w:lineRule="exact"/>
              <w:ind w:left="74"/>
              <w:rPr>
                <w:sz w:val="32"/>
                <w:szCs w:val="32"/>
              </w:rPr>
            </w:pPr>
            <w:r w:rsidRPr="009305D4">
              <w:rPr>
                <w:color w:val="002C60"/>
                <w:sz w:val="32"/>
                <w:szCs w:val="32"/>
              </w:rPr>
              <w:t>2</w:t>
            </w:r>
            <w:r w:rsidRPr="009305D4">
              <w:rPr>
                <w:color w:val="002C60"/>
                <w:spacing w:val="-2"/>
                <w:sz w:val="32"/>
                <w:szCs w:val="32"/>
              </w:rPr>
              <w:t xml:space="preserve"> </w:t>
            </w:r>
            <w:r w:rsidRPr="009305D4">
              <w:rPr>
                <w:color w:val="002C60"/>
                <w:sz w:val="32"/>
                <w:szCs w:val="32"/>
              </w:rPr>
              <w:t>×</w:t>
            </w:r>
            <w:r w:rsidRPr="009305D4">
              <w:rPr>
                <w:color w:val="002C60"/>
                <w:spacing w:val="-1"/>
                <w:sz w:val="32"/>
                <w:szCs w:val="32"/>
              </w:rPr>
              <w:t xml:space="preserve"> </w:t>
            </w:r>
            <w:r w:rsidRPr="009305D4">
              <w:rPr>
                <w:color w:val="002C60"/>
                <w:sz w:val="32"/>
                <w:szCs w:val="32"/>
              </w:rPr>
              <w:t>2</w:t>
            </w:r>
            <w:r w:rsidRPr="009305D4">
              <w:rPr>
                <w:color w:val="002C60"/>
                <w:spacing w:val="-2"/>
                <w:sz w:val="32"/>
                <w:szCs w:val="32"/>
              </w:rPr>
              <w:t xml:space="preserve"> </w:t>
            </w:r>
            <w:r w:rsidRPr="009305D4">
              <w:rPr>
                <w:color w:val="002C60"/>
                <w:sz w:val="32"/>
                <w:szCs w:val="32"/>
              </w:rPr>
              <w:t>=</w:t>
            </w:r>
            <w:r w:rsidRPr="009305D4">
              <w:rPr>
                <w:color w:val="002C60"/>
                <w:spacing w:val="-1"/>
                <w:sz w:val="32"/>
                <w:szCs w:val="32"/>
              </w:rPr>
              <w:t xml:space="preserve"> </w:t>
            </w:r>
            <w:r w:rsidRPr="009305D4">
              <w:rPr>
                <w:color w:val="002C60"/>
                <w:spacing w:val="-10"/>
                <w:sz w:val="32"/>
                <w:szCs w:val="32"/>
              </w:rPr>
              <w:t>4</w:t>
            </w:r>
          </w:p>
          <w:p w14:paraId="447EA28F" w14:textId="77777777" w:rsidR="00355B78" w:rsidRPr="009305D4" w:rsidRDefault="00355B78" w:rsidP="005532F1">
            <w:pPr>
              <w:pStyle w:val="TableParagraph"/>
              <w:spacing w:line="336" w:lineRule="exact"/>
              <w:ind w:left="74"/>
              <w:rPr>
                <w:sz w:val="32"/>
                <w:szCs w:val="32"/>
              </w:rPr>
            </w:pPr>
            <w:r w:rsidRPr="009305D4">
              <w:rPr>
                <w:color w:val="002C60"/>
                <w:sz w:val="32"/>
                <w:szCs w:val="32"/>
              </w:rPr>
              <w:t>3</w:t>
            </w:r>
            <w:r w:rsidRPr="009305D4">
              <w:rPr>
                <w:color w:val="002C60"/>
                <w:spacing w:val="-2"/>
                <w:sz w:val="32"/>
                <w:szCs w:val="32"/>
              </w:rPr>
              <w:t xml:space="preserve"> </w:t>
            </w:r>
            <w:r w:rsidRPr="009305D4">
              <w:rPr>
                <w:color w:val="002C60"/>
                <w:sz w:val="32"/>
                <w:szCs w:val="32"/>
              </w:rPr>
              <w:t>×</w:t>
            </w:r>
            <w:r w:rsidRPr="009305D4">
              <w:rPr>
                <w:color w:val="002C60"/>
                <w:spacing w:val="-1"/>
                <w:sz w:val="32"/>
                <w:szCs w:val="32"/>
              </w:rPr>
              <w:t xml:space="preserve"> </w:t>
            </w:r>
            <w:r w:rsidRPr="009305D4">
              <w:rPr>
                <w:color w:val="002C60"/>
                <w:sz w:val="32"/>
                <w:szCs w:val="32"/>
              </w:rPr>
              <w:t>2</w:t>
            </w:r>
            <w:r w:rsidRPr="009305D4">
              <w:rPr>
                <w:color w:val="002C60"/>
                <w:spacing w:val="-2"/>
                <w:sz w:val="32"/>
                <w:szCs w:val="32"/>
              </w:rPr>
              <w:t xml:space="preserve"> </w:t>
            </w:r>
            <w:r w:rsidRPr="009305D4">
              <w:rPr>
                <w:color w:val="002C60"/>
                <w:sz w:val="32"/>
                <w:szCs w:val="32"/>
              </w:rPr>
              <w:t>=</w:t>
            </w:r>
            <w:r w:rsidRPr="009305D4">
              <w:rPr>
                <w:color w:val="002C60"/>
                <w:spacing w:val="-1"/>
                <w:sz w:val="32"/>
                <w:szCs w:val="32"/>
              </w:rPr>
              <w:t xml:space="preserve"> </w:t>
            </w:r>
            <w:r w:rsidRPr="009305D4">
              <w:rPr>
                <w:color w:val="002C60"/>
                <w:spacing w:val="-10"/>
                <w:sz w:val="32"/>
                <w:szCs w:val="32"/>
              </w:rPr>
              <w:t>6</w:t>
            </w:r>
          </w:p>
        </w:tc>
        <w:tc>
          <w:tcPr>
            <w:tcW w:w="105" w:type="dxa"/>
            <w:tcBorders>
              <w:top w:val="single" w:sz="4" w:space="0" w:color="002C60"/>
              <w:left w:val="nil"/>
              <w:bottom w:val="nil"/>
              <w:right w:val="nil"/>
            </w:tcBorders>
          </w:tcPr>
          <w:p w14:paraId="492F26F5" w14:textId="77777777" w:rsidR="00355B78" w:rsidRPr="009305D4" w:rsidRDefault="00355B78" w:rsidP="005532F1">
            <w:pPr>
              <w:pStyle w:val="TableParagraph"/>
              <w:rPr>
                <w:sz w:val="32"/>
                <w:szCs w:val="32"/>
              </w:rPr>
            </w:pPr>
          </w:p>
        </w:tc>
        <w:tc>
          <w:tcPr>
            <w:tcW w:w="355" w:type="dxa"/>
            <w:tcBorders>
              <w:top w:val="single" w:sz="4" w:space="0" w:color="002C60"/>
              <w:left w:val="nil"/>
              <w:bottom w:val="nil"/>
              <w:right w:val="nil"/>
            </w:tcBorders>
          </w:tcPr>
          <w:p w14:paraId="30F66B22" w14:textId="77777777" w:rsidR="00355B78" w:rsidRPr="009305D4" w:rsidRDefault="00355B78" w:rsidP="005532F1">
            <w:pPr>
              <w:pStyle w:val="TableParagraph"/>
              <w:rPr>
                <w:sz w:val="32"/>
                <w:szCs w:val="32"/>
              </w:rPr>
            </w:pPr>
          </w:p>
        </w:tc>
        <w:tc>
          <w:tcPr>
            <w:tcW w:w="2092" w:type="dxa"/>
            <w:gridSpan w:val="5"/>
            <w:tcBorders>
              <w:top w:val="single" w:sz="4" w:space="0" w:color="002C60"/>
              <w:left w:val="nil"/>
              <w:bottom w:val="nil"/>
              <w:right w:val="nil"/>
            </w:tcBorders>
          </w:tcPr>
          <w:p w14:paraId="7878C0EE" w14:textId="77777777" w:rsidR="00355B78" w:rsidRPr="009305D4" w:rsidRDefault="00355B78" w:rsidP="005532F1">
            <w:pPr>
              <w:pStyle w:val="TableParagraph"/>
              <w:spacing w:before="142"/>
              <w:ind w:left="2"/>
              <w:rPr>
                <w:sz w:val="32"/>
                <w:szCs w:val="32"/>
              </w:rPr>
            </w:pPr>
            <w:r w:rsidRPr="009305D4">
              <w:rPr>
                <w:color w:val="002C60"/>
                <w:sz w:val="32"/>
                <w:szCs w:val="32"/>
              </w:rPr>
              <w:t>2</w:t>
            </w:r>
            <w:r w:rsidRPr="009305D4">
              <w:rPr>
                <w:color w:val="002C60"/>
                <w:spacing w:val="4"/>
                <w:sz w:val="32"/>
                <w:szCs w:val="32"/>
              </w:rPr>
              <w:t xml:space="preserve"> </w:t>
            </w:r>
            <w:r w:rsidRPr="009305D4">
              <w:rPr>
                <w:color w:val="002C60"/>
                <w:sz w:val="32"/>
                <w:szCs w:val="32"/>
              </w:rPr>
              <w:t>= 1</w:t>
            </w:r>
            <w:r w:rsidRPr="009305D4">
              <w:rPr>
                <w:color w:val="002C60"/>
                <w:spacing w:val="-1"/>
                <w:sz w:val="32"/>
                <w:szCs w:val="32"/>
              </w:rPr>
              <w:t xml:space="preserve"> </w:t>
            </w:r>
            <w:r w:rsidRPr="009305D4">
              <w:rPr>
                <w:color w:val="002C60"/>
                <w:sz w:val="32"/>
                <w:szCs w:val="32"/>
              </w:rPr>
              <w:t>×</w:t>
            </w:r>
            <w:r w:rsidRPr="009305D4">
              <w:rPr>
                <w:color w:val="002C60"/>
                <w:spacing w:val="-3"/>
                <w:sz w:val="32"/>
                <w:szCs w:val="32"/>
              </w:rPr>
              <w:t xml:space="preserve"> </w:t>
            </w:r>
            <w:r w:rsidRPr="009305D4">
              <w:rPr>
                <w:color w:val="002C60"/>
                <w:spacing w:val="-10"/>
                <w:sz w:val="32"/>
                <w:szCs w:val="32"/>
              </w:rPr>
              <w:t>2</w:t>
            </w:r>
          </w:p>
          <w:p w14:paraId="4B8E5289" w14:textId="77777777" w:rsidR="00355B78" w:rsidRPr="009305D4" w:rsidRDefault="00355B78" w:rsidP="005532F1">
            <w:pPr>
              <w:pStyle w:val="TableParagraph"/>
              <w:spacing w:before="4" w:line="336" w:lineRule="exact"/>
              <w:ind w:left="2"/>
              <w:rPr>
                <w:sz w:val="32"/>
                <w:szCs w:val="32"/>
              </w:rPr>
            </w:pPr>
            <w:r w:rsidRPr="009305D4">
              <w:rPr>
                <w:color w:val="002C60"/>
                <w:sz w:val="32"/>
                <w:szCs w:val="32"/>
              </w:rPr>
              <w:t>4</w:t>
            </w:r>
            <w:r w:rsidRPr="009305D4">
              <w:rPr>
                <w:color w:val="002C60"/>
                <w:spacing w:val="4"/>
                <w:sz w:val="32"/>
                <w:szCs w:val="32"/>
              </w:rPr>
              <w:t xml:space="preserve"> </w:t>
            </w:r>
            <w:r w:rsidRPr="009305D4">
              <w:rPr>
                <w:color w:val="002C60"/>
                <w:sz w:val="32"/>
                <w:szCs w:val="32"/>
              </w:rPr>
              <w:t>= 2</w:t>
            </w:r>
            <w:r w:rsidRPr="009305D4">
              <w:rPr>
                <w:color w:val="002C60"/>
                <w:spacing w:val="-1"/>
                <w:sz w:val="32"/>
                <w:szCs w:val="32"/>
              </w:rPr>
              <w:t xml:space="preserve"> </w:t>
            </w:r>
            <w:r w:rsidRPr="009305D4">
              <w:rPr>
                <w:color w:val="002C60"/>
                <w:sz w:val="32"/>
                <w:szCs w:val="32"/>
              </w:rPr>
              <w:t>×</w:t>
            </w:r>
            <w:r w:rsidRPr="009305D4">
              <w:rPr>
                <w:color w:val="002C60"/>
                <w:spacing w:val="-3"/>
                <w:sz w:val="32"/>
                <w:szCs w:val="32"/>
              </w:rPr>
              <w:t xml:space="preserve"> </w:t>
            </w:r>
            <w:r w:rsidRPr="009305D4">
              <w:rPr>
                <w:color w:val="002C60"/>
                <w:spacing w:val="-10"/>
                <w:sz w:val="32"/>
                <w:szCs w:val="32"/>
              </w:rPr>
              <w:t>2</w:t>
            </w:r>
          </w:p>
          <w:p w14:paraId="2E013726" w14:textId="77777777" w:rsidR="00355B78" w:rsidRPr="009305D4" w:rsidRDefault="00355B78" w:rsidP="005532F1">
            <w:pPr>
              <w:pStyle w:val="TableParagraph"/>
              <w:spacing w:line="336" w:lineRule="exact"/>
              <w:ind w:left="2"/>
              <w:rPr>
                <w:color w:val="002C60"/>
                <w:spacing w:val="-10"/>
                <w:sz w:val="32"/>
                <w:szCs w:val="32"/>
              </w:rPr>
            </w:pPr>
            <w:r w:rsidRPr="009305D4">
              <w:rPr>
                <w:noProof/>
                <w:sz w:val="32"/>
                <w:szCs w:val="32"/>
              </w:rPr>
              <mc:AlternateContent>
                <mc:Choice Requires="wps">
                  <w:drawing>
                    <wp:anchor distT="0" distB="0" distL="114300" distR="114300" simplePos="0" relativeHeight="251916800" behindDoc="0" locked="0" layoutInCell="1" allowOverlap="1" wp14:anchorId="2AF9DB80" wp14:editId="4E66776B">
                      <wp:simplePos x="0" y="0"/>
                      <wp:positionH relativeFrom="column">
                        <wp:posOffset>-2019466</wp:posOffset>
                      </wp:positionH>
                      <wp:positionV relativeFrom="paragraph">
                        <wp:posOffset>243674</wp:posOffset>
                      </wp:positionV>
                      <wp:extent cx="2862470" cy="349858"/>
                      <wp:effectExtent l="0" t="0" r="14605" b="12700"/>
                      <wp:wrapNone/>
                      <wp:docPr id="909731780" name="Text Box 273"/>
                      <wp:cNvGraphicFramePr/>
                      <a:graphic xmlns:a="http://schemas.openxmlformats.org/drawingml/2006/main">
                        <a:graphicData uri="http://schemas.microsoft.com/office/word/2010/wordprocessingShape">
                          <wps:wsp>
                            <wps:cNvSpPr txBox="1"/>
                            <wps:spPr>
                              <a:xfrm>
                                <a:off x="0" y="0"/>
                                <a:ext cx="2862470" cy="349858"/>
                              </a:xfrm>
                              <a:prstGeom prst="rect">
                                <a:avLst/>
                              </a:prstGeom>
                              <a:solidFill>
                                <a:schemeClr val="lt1"/>
                              </a:solidFill>
                              <a:ln w="6350">
                                <a:solidFill>
                                  <a:schemeClr val="bg1"/>
                                </a:solidFill>
                              </a:ln>
                            </wps:spPr>
                            <wps:txbx>
                              <w:txbxContent>
                                <w:p w14:paraId="670C0BEB" w14:textId="77777777" w:rsidR="00355B78" w:rsidRDefault="00355B78" w:rsidP="00355B78">
                                  <w:r>
                                    <w:rPr>
                                      <w:noProof/>
                                    </w:rPr>
                                    <w:drawing>
                                      <wp:inline distT="0" distB="0" distL="0" distR="0" wp14:anchorId="232590F1" wp14:editId="73363328">
                                        <wp:extent cx="2700869" cy="262393"/>
                                        <wp:effectExtent l="0" t="0" r="4445" b="4445"/>
                                        <wp:docPr id="1444087450" name="Picture 1" descr="A number line with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75271" name="Picture 1" descr="A number line with numbers&#10;&#10;AI-generated content may be incorrect."/>
                                                <pic:cNvPicPr/>
                                              </pic:nvPicPr>
                                              <pic:blipFill>
                                                <a:blip r:embed="rId497"/>
                                                <a:stretch>
                                                  <a:fillRect/>
                                                </a:stretch>
                                              </pic:blipFill>
                                              <pic:spPr>
                                                <a:xfrm>
                                                  <a:off x="0" y="0"/>
                                                  <a:ext cx="2864411" cy="27828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2AF9DB80" id="_x0000_t202" coordsize="21600,21600" o:spt="202" path="m,l,21600r21600,l21600,xe">
                      <v:stroke joinstyle="miter"/>
                      <v:path gradientshapeok="t" o:connecttype="rect"/>
                    </v:shapetype>
                    <v:shape id="Text Box 273" o:spid="_x0000_s1026" type="#_x0000_t202" style="position:absolute;left:0;text-align:left;margin-left:-159pt;margin-top:19.2pt;width:225.4pt;height:27.55pt;z-index:251916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" fillcolor="white [3201]" strokecolor="white [3212]" strokeweight=".5pt">
                      <v:textbox>
                        <w:txbxContent>
                          <w:p w14:paraId="670C0BEB" w14:textId="77777777" w:rsidR="00355B78" w:rsidRDefault="00355B78" w:rsidP="00355B78">
                            <w:r>
                              <w:rPr>
                                <w:noProof/>
                              </w:rPr>
                              <w:drawing>
                                <wp:inline distT="0" distB="0" distL="0" distR="0" wp14:anchorId="232590F1" wp14:editId="73363328">
                                  <wp:extent cx="2700869" cy="262393"/>
                                  <wp:effectExtent l="0" t="0" r="4445" b="4445"/>
                                  <wp:docPr id="1444087450" name="Picture 1" descr="A number line with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75271" name="Picture 1" descr="A number line with numbers&#10;&#10;AI-generated content may be incorrect."/>
                                          <pic:cNvPicPr/>
                                        </pic:nvPicPr>
                                        <pic:blipFill>
                                          <a:blip r:embed="rId497"/>
                                          <a:stretch>
                                            <a:fillRect/>
                                          </a:stretch>
                                        </pic:blipFill>
                                        <pic:spPr>
                                          <a:xfrm>
                                            <a:off x="0" y="0"/>
                                            <a:ext cx="2864411" cy="278281"/>
                                          </a:xfrm>
                                          <a:prstGeom prst="rect">
                                            <a:avLst/>
                                          </a:prstGeom>
                                        </pic:spPr>
                                      </pic:pic>
                                    </a:graphicData>
                                  </a:graphic>
                                </wp:inline>
                              </w:drawing>
                            </w:r>
                          </w:p>
                        </w:txbxContent>
                      </v:textbox>
                    </v:shape>
                  </w:pict>
                </mc:Fallback>
              </mc:AlternateContent>
            </w:r>
            <w:r w:rsidRPr="009305D4">
              <w:rPr>
                <w:color w:val="002C60"/>
                <w:sz w:val="32"/>
                <w:szCs w:val="32"/>
              </w:rPr>
              <w:t>6</w:t>
            </w:r>
            <w:r w:rsidRPr="009305D4">
              <w:rPr>
                <w:color w:val="002C60"/>
                <w:spacing w:val="4"/>
                <w:sz w:val="32"/>
                <w:szCs w:val="32"/>
              </w:rPr>
              <w:t xml:space="preserve"> </w:t>
            </w:r>
            <w:r w:rsidRPr="009305D4">
              <w:rPr>
                <w:color w:val="002C60"/>
                <w:sz w:val="32"/>
                <w:szCs w:val="32"/>
              </w:rPr>
              <w:t>= 3</w:t>
            </w:r>
            <w:r w:rsidRPr="009305D4">
              <w:rPr>
                <w:color w:val="002C60"/>
                <w:spacing w:val="-1"/>
                <w:sz w:val="32"/>
                <w:szCs w:val="32"/>
              </w:rPr>
              <w:t xml:space="preserve"> </w:t>
            </w:r>
            <w:r w:rsidRPr="009305D4">
              <w:rPr>
                <w:color w:val="002C60"/>
                <w:sz w:val="32"/>
                <w:szCs w:val="32"/>
              </w:rPr>
              <w:t>×</w:t>
            </w:r>
            <w:r w:rsidRPr="009305D4">
              <w:rPr>
                <w:color w:val="002C60"/>
                <w:spacing w:val="-3"/>
                <w:sz w:val="32"/>
                <w:szCs w:val="32"/>
              </w:rPr>
              <w:t xml:space="preserve"> </w:t>
            </w:r>
            <w:r w:rsidRPr="009305D4">
              <w:rPr>
                <w:color w:val="002C60"/>
                <w:spacing w:val="-10"/>
                <w:sz w:val="32"/>
                <w:szCs w:val="32"/>
              </w:rPr>
              <w:t>2</w:t>
            </w:r>
          </w:p>
          <w:p w14:paraId="7FAD7D6D" w14:textId="77777777" w:rsidR="00355B78" w:rsidRPr="009305D4" w:rsidRDefault="00355B78" w:rsidP="005532F1">
            <w:pPr>
              <w:pStyle w:val="TableParagraph"/>
              <w:spacing w:line="336" w:lineRule="exact"/>
              <w:ind w:left="2"/>
              <w:rPr>
                <w:color w:val="002C60"/>
                <w:spacing w:val="-10"/>
                <w:sz w:val="32"/>
                <w:szCs w:val="32"/>
              </w:rPr>
            </w:pPr>
          </w:p>
          <w:p w14:paraId="3DB1A985" w14:textId="77777777" w:rsidR="00355B78" w:rsidRPr="009305D4" w:rsidRDefault="00355B78" w:rsidP="005532F1">
            <w:pPr>
              <w:pStyle w:val="TableParagraph"/>
              <w:spacing w:line="336" w:lineRule="exact"/>
              <w:ind w:left="2"/>
              <w:rPr>
                <w:color w:val="002C60"/>
                <w:spacing w:val="-10"/>
                <w:sz w:val="32"/>
                <w:szCs w:val="32"/>
              </w:rPr>
            </w:pPr>
          </w:p>
          <w:p w14:paraId="63C134F2" w14:textId="77777777" w:rsidR="00355B78" w:rsidRPr="009305D4" w:rsidRDefault="00355B78" w:rsidP="005532F1">
            <w:pPr>
              <w:pStyle w:val="TableParagraph"/>
              <w:spacing w:line="336" w:lineRule="exact"/>
              <w:ind w:left="2"/>
              <w:rPr>
                <w:color w:val="002C60"/>
                <w:spacing w:val="-10"/>
                <w:sz w:val="32"/>
                <w:szCs w:val="32"/>
              </w:rPr>
            </w:pPr>
          </w:p>
          <w:p w14:paraId="06191BC2" w14:textId="77777777" w:rsidR="00355B78" w:rsidRPr="009305D4" w:rsidRDefault="00355B78" w:rsidP="005532F1">
            <w:pPr>
              <w:pStyle w:val="TableParagraph"/>
              <w:spacing w:line="336" w:lineRule="exact"/>
              <w:ind w:left="2"/>
              <w:rPr>
                <w:color w:val="002C60"/>
                <w:spacing w:val="-10"/>
                <w:sz w:val="32"/>
                <w:szCs w:val="32"/>
              </w:rPr>
            </w:pPr>
          </w:p>
          <w:p w14:paraId="0C4A8DEA" w14:textId="77777777" w:rsidR="00355B78" w:rsidRPr="009305D4" w:rsidRDefault="00355B78" w:rsidP="005532F1">
            <w:pPr>
              <w:pStyle w:val="TableParagraph"/>
              <w:spacing w:line="336" w:lineRule="exact"/>
              <w:ind w:left="2"/>
              <w:jc w:val="center"/>
              <w:rPr>
                <w:sz w:val="32"/>
                <w:szCs w:val="32"/>
              </w:rPr>
            </w:pPr>
          </w:p>
          <w:p w14:paraId="2332F279" w14:textId="77777777" w:rsidR="00355B78" w:rsidRPr="009305D4" w:rsidRDefault="00355B78" w:rsidP="005532F1">
            <w:pPr>
              <w:pStyle w:val="TableParagraph"/>
              <w:spacing w:line="336" w:lineRule="exact"/>
              <w:rPr>
                <w:sz w:val="32"/>
                <w:szCs w:val="32"/>
              </w:rPr>
            </w:pPr>
          </w:p>
        </w:tc>
        <w:tc>
          <w:tcPr>
            <w:tcW w:w="631" w:type="dxa"/>
            <w:tcBorders>
              <w:top w:val="nil"/>
              <w:left w:val="nil"/>
              <w:bottom w:val="nil"/>
              <w:right w:val="nil"/>
            </w:tcBorders>
          </w:tcPr>
          <w:p w14:paraId="748CC2BA" w14:textId="77777777" w:rsidR="00355B78" w:rsidRPr="009305D4" w:rsidRDefault="00355B78" w:rsidP="005532F1">
            <w:pPr>
              <w:pStyle w:val="TableParagraph"/>
              <w:rPr>
                <w:sz w:val="32"/>
                <w:szCs w:val="32"/>
              </w:rPr>
            </w:pPr>
          </w:p>
        </w:tc>
        <w:tc>
          <w:tcPr>
            <w:tcW w:w="682" w:type="dxa"/>
            <w:tcBorders>
              <w:top w:val="nil"/>
              <w:left w:val="nil"/>
              <w:bottom w:val="nil"/>
              <w:right w:val="nil"/>
            </w:tcBorders>
          </w:tcPr>
          <w:p w14:paraId="5717514E" w14:textId="77777777" w:rsidR="00355B78" w:rsidRPr="009305D4" w:rsidRDefault="00355B78" w:rsidP="005532F1">
            <w:pPr>
              <w:pStyle w:val="TableParagraph"/>
              <w:rPr>
                <w:sz w:val="32"/>
                <w:szCs w:val="32"/>
              </w:rPr>
            </w:pPr>
          </w:p>
        </w:tc>
        <w:tc>
          <w:tcPr>
            <w:tcW w:w="121" w:type="dxa"/>
            <w:tcBorders>
              <w:top w:val="nil"/>
              <w:left w:val="nil"/>
              <w:bottom w:val="nil"/>
            </w:tcBorders>
          </w:tcPr>
          <w:p w14:paraId="3497015E" w14:textId="77777777" w:rsidR="00355B78" w:rsidRPr="009305D4" w:rsidRDefault="00355B78" w:rsidP="005532F1">
            <w:pPr>
              <w:pStyle w:val="TableParagraph"/>
              <w:rPr>
                <w:sz w:val="32"/>
                <w:szCs w:val="32"/>
              </w:rPr>
            </w:pPr>
          </w:p>
        </w:tc>
      </w:tr>
      <w:tr w:rsidR="00355B78" w:rsidRPr="009305D4" w14:paraId="4E8D60F1" w14:textId="77777777" w:rsidTr="0062401C">
        <w:trPr>
          <w:trHeight w:hRule="exact" w:val="684"/>
        </w:trPr>
        <w:tc>
          <w:tcPr>
            <w:tcW w:w="5551" w:type="dxa"/>
            <w:tcBorders>
              <w:bottom w:val="nil"/>
            </w:tcBorders>
          </w:tcPr>
          <w:p w14:paraId="75D41955" w14:textId="77777777" w:rsidR="00355B78" w:rsidRPr="009305D4" w:rsidRDefault="00355B78" w:rsidP="005532F1">
            <w:pPr>
              <w:pStyle w:val="TableParagraph"/>
              <w:spacing w:before="53"/>
              <w:ind w:left="129"/>
              <w:rPr>
                <w:b/>
                <w:sz w:val="32"/>
                <w:szCs w:val="32"/>
              </w:rPr>
            </w:pPr>
            <w:r w:rsidRPr="009305D4">
              <w:rPr>
                <w:b/>
                <w:color w:val="002C60"/>
                <w:sz w:val="32"/>
                <w:szCs w:val="32"/>
              </w:rPr>
              <w:t>The</w:t>
            </w:r>
            <w:r w:rsidRPr="009305D4">
              <w:rPr>
                <w:b/>
                <w:color w:val="002C60"/>
                <w:spacing w:val="-10"/>
                <w:sz w:val="32"/>
                <w:szCs w:val="32"/>
              </w:rPr>
              <w:t xml:space="preserve"> </w:t>
            </w:r>
            <w:r w:rsidRPr="009305D4">
              <w:rPr>
                <w:b/>
                <w:color w:val="002C60"/>
                <w:sz w:val="32"/>
                <w:szCs w:val="32"/>
              </w:rPr>
              <w:t>10</w:t>
            </w:r>
            <w:r w:rsidRPr="009305D4">
              <w:rPr>
                <w:b/>
                <w:color w:val="002C60"/>
                <w:spacing w:val="-11"/>
                <w:sz w:val="32"/>
                <w:szCs w:val="32"/>
              </w:rPr>
              <w:t xml:space="preserve"> </w:t>
            </w:r>
            <w:r w:rsidRPr="009305D4">
              <w:rPr>
                <w:b/>
                <w:color w:val="002C60"/>
                <w:sz w:val="32"/>
                <w:szCs w:val="32"/>
              </w:rPr>
              <w:t>times-</w:t>
            </w:r>
            <w:r w:rsidRPr="009305D4">
              <w:rPr>
                <w:b/>
                <w:color w:val="002C60"/>
                <w:spacing w:val="-4"/>
                <w:sz w:val="32"/>
                <w:szCs w:val="32"/>
              </w:rPr>
              <w:t>table</w:t>
            </w:r>
          </w:p>
        </w:tc>
        <w:tc>
          <w:tcPr>
            <w:tcW w:w="8059" w:type="dxa"/>
            <w:tcBorders>
              <w:bottom w:val="nil"/>
            </w:tcBorders>
          </w:tcPr>
          <w:p w14:paraId="64DCD30E" w14:textId="77777777" w:rsidR="00355B78" w:rsidRPr="009305D4" w:rsidRDefault="00355B78" w:rsidP="005532F1">
            <w:pPr>
              <w:pStyle w:val="TableParagraph"/>
              <w:spacing w:before="68" w:line="337" w:lineRule="exact"/>
              <w:ind w:left="133"/>
              <w:rPr>
                <w:sz w:val="32"/>
                <w:szCs w:val="32"/>
              </w:rPr>
            </w:pPr>
            <w:r w:rsidRPr="009305D4">
              <w:rPr>
                <w:color w:val="002C60"/>
                <w:sz w:val="32"/>
                <w:szCs w:val="32"/>
              </w:rPr>
              <w:t>…</w:t>
            </w:r>
            <w:r w:rsidRPr="009305D4">
              <w:rPr>
                <w:color w:val="002C60"/>
                <w:spacing w:val="-6"/>
                <w:sz w:val="32"/>
                <w:szCs w:val="32"/>
              </w:rPr>
              <w:t xml:space="preserve"> </w:t>
            </w:r>
            <w:r w:rsidRPr="009305D4">
              <w:rPr>
                <w:color w:val="002C60"/>
                <w:sz w:val="32"/>
                <w:szCs w:val="32"/>
              </w:rPr>
              <w:t>lots</w:t>
            </w:r>
            <w:r w:rsidRPr="009305D4">
              <w:rPr>
                <w:color w:val="002C60"/>
                <w:spacing w:val="-9"/>
                <w:sz w:val="32"/>
                <w:szCs w:val="32"/>
              </w:rPr>
              <w:t xml:space="preserve"> </w:t>
            </w:r>
            <w:r w:rsidRPr="009305D4">
              <w:rPr>
                <w:color w:val="002C60"/>
                <w:sz w:val="32"/>
                <w:szCs w:val="32"/>
              </w:rPr>
              <w:t>of</w:t>
            </w:r>
            <w:r w:rsidRPr="009305D4">
              <w:rPr>
                <w:color w:val="002C60"/>
                <w:spacing w:val="-2"/>
                <w:sz w:val="32"/>
                <w:szCs w:val="32"/>
              </w:rPr>
              <w:t xml:space="preserve"> </w:t>
            </w:r>
            <w:r w:rsidRPr="009305D4">
              <w:rPr>
                <w:color w:val="002C60"/>
                <w:sz w:val="32"/>
                <w:szCs w:val="32"/>
              </w:rPr>
              <w:t>10</w:t>
            </w:r>
            <w:r w:rsidRPr="009305D4">
              <w:rPr>
                <w:color w:val="002C60"/>
                <w:spacing w:val="2"/>
                <w:sz w:val="32"/>
                <w:szCs w:val="32"/>
              </w:rPr>
              <w:t xml:space="preserve"> </w:t>
            </w:r>
            <w:r w:rsidRPr="009305D4">
              <w:rPr>
                <w:color w:val="002C60"/>
                <w:spacing w:val="-10"/>
                <w:sz w:val="32"/>
                <w:szCs w:val="32"/>
              </w:rPr>
              <w:t>=</w:t>
            </w:r>
          </w:p>
        </w:tc>
        <w:tc>
          <w:tcPr>
            <w:tcW w:w="8076" w:type="dxa"/>
            <w:gridSpan w:val="19"/>
            <w:tcBorders>
              <w:bottom w:val="nil"/>
            </w:tcBorders>
          </w:tcPr>
          <w:p w14:paraId="06999FA0" w14:textId="77777777" w:rsidR="00355B78" w:rsidRPr="009305D4" w:rsidRDefault="00355B78" w:rsidP="005532F1">
            <w:pPr>
              <w:pStyle w:val="TableParagraph"/>
              <w:spacing w:before="53"/>
              <w:ind w:left="138"/>
              <w:rPr>
                <w:sz w:val="32"/>
                <w:szCs w:val="32"/>
              </w:rPr>
            </w:pPr>
            <w:r w:rsidRPr="009305D4">
              <w:rPr>
                <w:color w:val="002C60"/>
                <w:sz w:val="32"/>
                <w:szCs w:val="32"/>
              </w:rPr>
              <w:t>…</w:t>
            </w:r>
            <w:r w:rsidRPr="009305D4">
              <w:rPr>
                <w:color w:val="002C60"/>
                <w:spacing w:val="-8"/>
                <w:sz w:val="32"/>
                <w:szCs w:val="32"/>
              </w:rPr>
              <w:t xml:space="preserve"> </w:t>
            </w:r>
            <w:r w:rsidRPr="009305D4">
              <w:rPr>
                <w:color w:val="002C60"/>
                <w:sz w:val="32"/>
                <w:szCs w:val="32"/>
              </w:rPr>
              <w:t>times</w:t>
            </w:r>
            <w:r w:rsidRPr="009305D4">
              <w:rPr>
                <w:color w:val="002C60"/>
                <w:spacing w:val="-10"/>
                <w:sz w:val="32"/>
                <w:szCs w:val="32"/>
              </w:rPr>
              <w:t xml:space="preserve"> </w:t>
            </w:r>
            <w:r w:rsidRPr="009305D4">
              <w:rPr>
                <w:color w:val="002C60"/>
                <w:sz w:val="32"/>
                <w:szCs w:val="32"/>
              </w:rPr>
              <w:t>10</w:t>
            </w:r>
            <w:r w:rsidRPr="009305D4">
              <w:rPr>
                <w:color w:val="002C60"/>
                <w:spacing w:val="-1"/>
                <w:sz w:val="32"/>
                <w:szCs w:val="32"/>
              </w:rPr>
              <w:t xml:space="preserve"> </w:t>
            </w:r>
            <w:r w:rsidRPr="009305D4">
              <w:rPr>
                <w:color w:val="002C60"/>
                <w:sz w:val="32"/>
                <w:szCs w:val="32"/>
              </w:rPr>
              <w:t>is</w:t>
            </w:r>
            <w:r w:rsidRPr="009305D4">
              <w:rPr>
                <w:color w:val="002C60"/>
                <w:spacing w:val="-11"/>
                <w:sz w:val="32"/>
                <w:szCs w:val="32"/>
              </w:rPr>
              <w:t xml:space="preserve"> </w:t>
            </w:r>
            <w:r w:rsidRPr="009305D4">
              <w:rPr>
                <w:color w:val="002C60"/>
                <w:sz w:val="32"/>
                <w:szCs w:val="32"/>
              </w:rPr>
              <w:t>equal</w:t>
            </w:r>
            <w:r w:rsidRPr="009305D4">
              <w:rPr>
                <w:color w:val="002C60"/>
                <w:spacing w:val="4"/>
                <w:sz w:val="32"/>
                <w:szCs w:val="32"/>
              </w:rPr>
              <w:t xml:space="preserve"> </w:t>
            </w:r>
            <w:r w:rsidRPr="009305D4">
              <w:rPr>
                <w:color w:val="002C60"/>
                <w:sz w:val="32"/>
                <w:szCs w:val="32"/>
              </w:rPr>
              <w:t>to</w:t>
            </w:r>
            <w:r w:rsidRPr="009305D4">
              <w:rPr>
                <w:color w:val="002C60"/>
                <w:spacing w:val="-5"/>
                <w:sz w:val="32"/>
                <w:szCs w:val="32"/>
              </w:rPr>
              <w:t xml:space="preserve"> </w:t>
            </w:r>
            <w:r w:rsidRPr="009305D4">
              <w:rPr>
                <w:color w:val="002C60"/>
                <w:spacing w:val="-10"/>
                <w:sz w:val="32"/>
                <w:szCs w:val="32"/>
              </w:rPr>
              <w:t>…</w:t>
            </w:r>
          </w:p>
        </w:tc>
      </w:tr>
      <w:tr w:rsidR="00355B78" w:rsidRPr="009305D4" w14:paraId="53D32A22" w14:textId="77777777" w:rsidTr="0062401C">
        <w:trPr>
          <w:trHeight w:hRule="exact" w:val="5284"/>
        </w:trPr>
        <w:tc>
          <w:tcPr>
            <w:tcW w:w="5551" w:type="dxa"/>
            <w:tcBorders>
              <w:top w:val="nil"/>
            </w:tcBorders>
          </w:tcPr>
          <w:p w14:paraId="20CCD0A6" w14:textId="77777777" w:rsidR="00355B78" w:rsidRPr="009305D4" w:rsidRDefault="00355B78" w:rsidP="005532F1">
            <w:pPr>
              <w:pStyle w:val="TableParagraph"/>
              <w:spacing w:before="310" w:line="235" w:lineRule="auto"/>
              <w:ind w:left="129"/>
              <w:rPr>
                <w:sz w:val="32"/>
                <w:szCs w:val="32"/>
              </w:rPr>
            </w:pPr>
            <w:r w:rsidRPr="009305D4">
              <w:rPr>
                <w:color w:val="002C60"/>
                <w:sz w:val="32"/>
                <w:szCs w:val="32"/>
              </w:rPr>
              <w:t>Encourage daily counting in multiples</w:t>
            </w:r>
            <w:r w:rsidRPr="009305D4">
              <w:rPr>
                <w:color w:val="002C60"/>
                <w:spacing w:val="-3"/>
                <w:sz w:val="32"/>
                <w:szCs w:val="32"/>
              </w:rPr>
              <w:t xml:space="preserve"> </w:t>
            </w:r>
            <w:r w:rsidRPr="009305D4">
              <w:rPr>
                <w:color w:val="002C60"/>
                <w:sz w:val="32"/>
                <w:szCs w:val="32"/>
              </w:rPr>
              <w:t>both</w:t>
            </w:r>
            <w:r w:rsidRPr="009305D4">
              <w:rPr>
                <w:color w:val="002C60"/>
                <w:spacing w:val="-10"/>
                <w:sz w:val="32"/>
                <w:szCs w:val="32"/>
              </w:rPr>
              <w:t xml:space="preserve"> </w:t>
            </w:r>
            <w:r w:rsidRPr="009305D4">
              <w:rPr>
                <w:color w:val="002C60"/>
                <w:sz w:val="32"/>
                <w:szCs w:val="32"/>
              </w:rPr>
              <w:t>forwards</w:t>
            </w:r>
            <w:r w:rsidRPr="009305D4">
              <w:rPr>
                <w:color w:val="002C60"/>
                <w:spacing w:val="-15"/>
                <w:sz w:val="32"/>
                <w:szCs w:val="32"/>
              </w:rPr>
              <w:t xml:space="preserve"> </w:t>
            </w:r>
            <w:r w:rsidRPr="009305D4">
              <w:rPr>
                <w:color w:val="002C60"/>
                <w:sz w:val="32"/>
                <w:szCs w:val="32"/>
              </w:rPr>
              <w:t>and back. Notice the pattern in the numbers.</w:t>
            </w:r>
          </w:p>
        </w:tc>
        <w:tc>
          <w:tcPr>
            <w:tcW w:w="8059" w:type="dxa"/>
            <w:tcBorders>
              <w:top w:val="nil"/>
            </w:tcBorders>
          </w:tcPr>
          <w:p w14:paraId="6C6D34A3" w14:textId="77777777" w:rsidR="00355B78" w:rsidRPr="009305D4" w:rsidRDefault="00355B78" w:rsidP="005532F1">
            <w:pPr>
              <w:pStyle w:val="TableParagraph"/>
              <w:spacing w:line="316" w:lineRule="exact"/>
              <w:ind w:left="133"/>
              <w:rPr>
                <w:sz w:val="32"/>
                <w:szCs w:val="32"/>
              </w:rPr>
            </w:pPr>
            <w:r w:rsidRPr="009305D4">
              <w:rPr>
                <w:noProof/>
                <w:sz w:val="32"/>
                <w:szCs w:val="32"/>
              </w:rPr>
              <mc:AlternateContent>
                <mc:Choice Requires="wpg">
                  <w:drawing>
                    <wp:anchor distT="0" distB="0" distL="0" distR="0" simplePos="0" relativeHeight="251841024" behindDoc="1" locked="0" layoutInCell="1" allowOverlap="1" wp14:anchorId="4C002D5F" wp14:editId="3DD965C3">
                      <wp:simplePos x="0" y="0"/>
                      <wp:positionH relativeFrom="column">
                        <wp:posOffset>1824134</wp:posOffset>
                      </wp:positionH>
                      <wp:positionV relativeFrom="paragraph">
                        <wp:posOffset>-270068</wp:posOffset>
                      </wp:positionV>
                      <wp:extent cx="1266825" cy="342900"/>
                      <wp:effectExtent l="0" t="0" r="0" b="0"/>
                      <wp:wrapNone/>
                      <wp:docPr id="1109" name="Group 11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66825" cy="342900"/>
                                <a:chOff x="0" y="0"/>
                                <a:chExt cx="1266825" cy="342900"/>
                              </a:xfrm>
                            </wpg:grpSpPr>
                            <pic:pic xmlns:pic="http://schemas.openxmlformats.org/drawingml/2006/picture">
                              <pic:nvPicPr>
                                <pic:cNvPr id="1110" name="Image 1110"/>
                                <pic:cNvPicPr/>
                              </pic:nvPicPr>
                              <pic:blipFill>
                                <a:blip r:embed="rId498" cstate="print"/>
                                <a:stretch>
                                  <a:fillRect/>
                                </a:stretch>
                              </pic:blipFill>
                              <pic:spPr>
                                <a:xfrm>
                                  <a:off x="0" y="0"/>
                                  <a:ext cx="1269640" cy="343662"/>
                                </a:xfrm>
                                <a:prstGeom prst="rect">
                                  <a:avLst/>
                                </a:prstGeom>
                              </pic:spPr>
                            </pic:pic>
                          </wpg:wgp>
                        </a:graphicData>
                      </a:graphic>
                    </wp:anchor>
                  </w:drawing>
                </mc:Choice>
                <mc:Fallback>
                  <w:pict>
                    <v:group w14:anchorId="2F1A6B01" id="Group 1109" o:spid="_x0000_s1026" style="position:absolute;margin-left:143.65pt;margin-top:-21.25pt;width:99.75pt;height:27pt;z-index:-251475456;mso-wrap-distance-left:0;mso-wrap-distance-right:0" coordsize="12668,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">
                      <v:shape id="Image 1110" o:spid="_x0000_s1027" type="#_x0000_t75" style="position:absolute;width:12696;height:34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">
                        <v:imagedata r:id="rId499" o:title=""/>
                      </v:shape>
                    </v:group>
                  </w:pict>
                </mc:Fallback>
              </mc:AlternateContent>
            </w:r>
            <w:r w:rsidRPr="009305D4">
              <w:rPr>
                <w:noProof/>
                <w:sz w:val="32"/>
                <w:szCs w:val="32"/>
              </w:rPr>
              <mc:AlternateContent>
                <mc:Choice Requires="wpg">
                  <w:drawing>
                    <wp:anchor distT="0" distB="0" distL="0" distR="0" simplePos="0" relativeHeight="251842048" behindDoc="1" locked="0" layoutInCell="1" allowOverlap="1" wp14:anchorId="5821B1EB" wp14:editId="1FB37A89">
                      <wp:simplePos x="0" y="0"/>
                      <wp:positionH relativeFrom="column">
                        <wp:posOffset>1831848</wp:posOffset>
                      </wp:positionH>
                      <wp:positionV relativeFrom="paragraph">
                        <wp:posOffset>461421</wp:posOffset>
                      </wp:positionV>
                      <wp:extent cx="628650" cy="342900"/>
                      <wp:effectExtent l="0" t="0" r="0" b="0"/>
                      <wp:wrapNone/>
                      <wp:docPr id="1111" name="Group 1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650" cy="342900"/>
                                <a:chOff x="0" y="0"/>
                                <a:chExt cx="628650" cy="342900"/>
                              </a:xfrm>
                            </wpg:grpSpPr>
                            <pic:pic xmlns:pic="http://schemas.openxmlformats.org/drawingml/2006/picture">
                              <pic:nvPicPr>
                                <pic:cNvPr id="1112" name="Image 1112"/>
                                <pic:cNvPicPr/>
                              </pic:nvPicPr>
                              <pic:blipFill>
                                <a:blip r:embed="rId500" cstate="print"/>
                                <a:stretch>
                                  <a:fillRect/>
                                </a:stretch>
                              </pic:blipFill>
                              <pic:spPr>
                                <a:xfrm>
                                  <a:off x="0" y="0"/>
                                  <a:ext cx="630047" cy="343662"/>
                                </a:xfrm>
                                <a:prstGeom prst="rect">
                                  <a:avLst/>
                                </a:prstGeom>
                              </pic:spPr>
                            </pic:pic>
                          </wpg:wgp>
                        </a:graphicData>
                      </a:graphic>
                    </wp:anchor>
                  </w:drawing>
                </mc:Choice>
                <mc:Fallback>
                  <w:pict>
                    <v:group w14:anchorId="79401F8B" id="Group 1111" o:spid="_x0000_s1026" style="position:absolute;margin-left:144.25pt;margin-top:36.35pt;width:49.5pt;height:27pt;z-index:-251474432;mso-wrap-distance-left:0;mso-wrap-distance-right:0" coordsize="6286,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">
                      <v:shape id="Image 1112" o:spid="_x0000_s1027" type="#_x0000_t75" style="position:absolute;width:6300;height:34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">
                        <v:imagedata r:id="rId501" o:title=""/>
                      </v:shape>
                    </v:group>
                  </w:pict>
                </mc:Fallback>
              </mc:AlternateContent>
            </w:r>
            <w:r w:rsidRPr="009305D4">
              <w:rPr>
                <w:noProof/>
                <w:sz w:val="32"/>
                <w:szCs w:val="32"/>
              </w:rPr>
              <mc:AlternateContent>
                <mc:Choice Requires="wpg">
                  <w:drawing>
                    <wp:anchor distT="0" distB="0" distL="0" distR="0" simplePos="0" relativeHeight="251845120" behindDoc="1" locked="0" layoutInCell="1" allowOverlap="1" wp14:anchorId="43709E67" wp14:editId="5279BDF1">
                      <wp:simplePos x="0" y="0"/>
                      <wp:positionH relativeFrom="column">
                        <wp:posOffset>241172</wp:posOffset>
                      </wp:positionH>
                      <wp:positionV relativeFrom="paragraph">
                        <wp:posOffset>604296</wp:posOffset>
                      </wp:positionV>
                      <wp:extent cx="419100" cy="381000"/>
                      <wp:effectExtent l="0" t="0" r="0" b="0"/>
                      <wp:wrapNone/>
                      <wp:docPr id="1113" name="Group 1113" descr="A silver coin with a cartoon animal on it  Description automatically generate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9100" cy="381000"/>
                                <a:chOff x="0" y="0"/>
                                <a:chExt cx="419100" cy="381000"/>
                              </a:xfrm>
                            </wpg:grpSpPr>
                            <pic:pic xmlns:pic="http://schemas.openxmlformats.org/drawingml/2006/picture">
                              <pic:nvPicPr>
                                <pic:cNvPr id="1114" name="Image 1114" descr="A silver coin with a cartoon animal on it  Description automatically generated"/>
                                <pic:cNvPicPr/>
                              </pic:nvPicPr>
                              <pic:blipFill>
                                <a:blip r:embed="rId502" cstate="print"/>
                                <a:stretch>
                                  <a:fillRect/>
                                </a:stretch>
                              </pic:blipFill>
                              <pic:spPr>
                                <a:xfrm>
                                  <a:off x="0" y="0"/>
                                  <a:ext cx="419519" cy="381381"/>
                                </a:xfrm>
                                <a:prstGeom prst="rect">
                                  <a:avLst/>
                                </a:prstGeom>
                              </pic:spPr>
                            </pic:pic>
                          </wpg:wgp>
                        </a:graphicData>
                      </a:graphic>
                    </wp:anchor>
                  </w:drawing>
                </mc:Choice>
                <mc:Fallback>
                  <w:pict>
                    <v:group w14:anchorId="2392D6BE" id="Group 1113" o:spid="_x0000_s1026" alt="A silver coin with a cartoon animal on it  Description automatically generated" style="position:absolute;margin-left:19pt;margin-top:47.6pt;width:33pt;height:30pt;z-index:-251471360;mso-wrap-distance-left:0;mso-wrap-distance-right:0" coordsize="419100,381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">
                      <v:shape id="Image 1114" o:spid="_x0000_s1027" type="#_x0000_t75" alt="A silver coin with a cartoon animal on it  Description automatically generated" style="position:absolute;width:419519;height:381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">
                        <v:imagedata r:id="rId503" o:title="A silver coin with a cartoon animal on it  Description automatically generated"/>
                      </v:shape>
                    </v:group>
                  </w:pict>
                </mc:Fallback>
              </mc:AlternateContent>
            </w:r>
            <w:r w:rsidRPr="009305D4">
              <w:rPr>
                <w:noProof/>
                <w:sz w:val="32"/>
                <w:szCs w:val="32"/>
              </w:rPr>
              <mc:AlternateContent>
                <mc:Choice Requires="wpg">
                  <w:drawing>
                    <wp:anchor distT="0" distB="0" distL="0" distR="0" simplePos="0" relativeHeight="251846144" behindDoc="1" locked="0" layoutInCell="1" allowOverlap="1" wp14:anchorId="2378AF4D" wp14:editId="67E9F443">
                      <wp:simplePos x="0" y="0"/>
                      <wp:positionH relativeFrom="column">
                        <wp:posOffset>565023</wp:posOffset>
                      </wp:positionH>
                      <wp:positionV relativeFrom="paragraph">
                        <wp:posOffset>604296</wp:posOffset>
                      </wp:positionV>
                      <wp:extent cx="419100" cy="381000"/>
                      <wp:effectExtent l="0" t="0" r="0" b="0"/>
                      <wp:wrapNone/>
                      <wp:docPr id="1115" name="Group 1115" descr="A silver coin with a cartoon animal on it  Description automatically generate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9100" cy="381000"/>
                                <a:chOff x="0" y="0"/>
                                <a:chExt cx="419100" cy="381000"/>
                              </a:xfrm>
                            </wpg:grpSpPr>
                            <pic:pic xmlns:pic="http://schemas.openxmlformats.org/drawingml/2006/picture">
                              <pic:nvPicPr>
                                <pic:cNvPr id="1116" name="Image 1116" descr="A silver coin with a cartoon animal on it  Description automatically generated"/>
                                <pic:cNvPicPr/>
                              </pic:nvPicPr>
                              <pic:blipFill>
                                <a:blip r:embed="rId502" cstate="print"/>
                                <a:stretch>
                                  <a:fillRect/>
                                </a:stretch>
                              </pic:blipFill>
                              <pic:spPr>
                                <a:xfrm>
                                  <a:off x="0" y="0"/>
                                  <a:ext cx="419519" cy="381381"/>
                                </a:xfrm>
                                <a:prstGeom prst="rect">
                                  <a:avLst/>
                                </a:prstGeom>
                              </pic:spPr>
                            </pic:pic>
                          </wpg:wgp>
                        </a:graphicData>
                      </a:graphic>
                    </wp:anchor>
                  </w:drawing>
                </mc:Choice>
                <mc:Fallback>
                  <w:pict>
                    <v:group w14:anchorId="70DD2B26" id="Group 1115" o:spid="_x0000_s1026" alt="A silver coin with a cartoon animal on it  Description automatically generated" style="position:absolute;margin-left:44.5pt;margin-top:47.6pt;width:33pt;height:30pt;z-index:-251470336;mso-wrap-distance-left:0;mso-wrap-distance-right:0" coordsize="419100,381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">
                      <v:shape id="Image 1116" o:spid="_x0000_s1027" type="#_x0000_t75" alt="A silver coin with a cartoon animal on it  Description automatically generated" style="position:absolute;width:419519;height:381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">
                        <v:imagedata r:id="rId503" o:title="A silver coin with a cartoon animal on it  Description automatically generated"/>
                      </v:shape>
                    </v:group>
                  </w:pict>
                </mc:Fallback>
              </mc:AlternateContent>
            </w:r>
            <w:r w:rsidRPr="009305D4">
              <w:rPr>
                <w:noProof/>
                <w:sz w:val="32"/>
                <w:szCs w:val="32"/>
              </w:rPr>
              <mc:AlternateContent>
                <mc:Choice Requires="wpg">
                  <w:drawing>
                    <wp:anchor distT="0" distB="0" distL="0" distR="0" simplePos="0" relativeHeight="251847168" behindDoc="1" locked="0" layoutInCell="1" allowOverlap="1" wp14:anchorId="154C9FA2" wp14:editId="3794D5E8">
                      <wp:simplePos x="0" y="0"/>
                      <wp:positionH relativeFrom="column">
                        <wp:posOffset>879347</wp:posOffset>
                      </wp:positionH>
                      <wp:positionV relativeFrom="paragraph">
                        <wp:posOffset>604296</wp:posOffset>
                      </wp:positionV>
                      <wp:extent cx="428625" cy="381000"/>
                      <wp:effectExtent l="0" t="0" r="0" b="0"/>
                      <wp:wrapNone/>
                      <wp:docPr id="1117" name="Group 1117" descr="A silver coin with a cartoon animal on it  Description automatically generate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8625" cy="381000"/>
                                <a:chOff x="0" y="0"/>
                                <a:chExt cx="428625" cy="381000"/>
                              </a:xfrm>
                            </wpg:grpSpPr>
                            <pic:pic xmlns:pic="http://schemas.openxmlformats.org/drawingml/2006/picture">
                              <pic:nvPicPr>
                                <pic:cNvPr id="1118" name="Image 1118" descr="A silver coin with a cartoon animal on it  Description automatically generated"/>
                                <pic:cNvPicPr/>
                              </pic:nvPicPr>
                              <pic:blipFill>
                                <a:blip r:embed="rId502" cstate="print"/>
                                <a:stretch>
                                  <a:fillRect/>
                                </a:stretch>
                              </pic:blipFill>
                              <pic:spPr>
                                <a:xfrm>
                                  <a:off x="0" y="0"/>
                                  <a:ext cx="429053" cy="381381"/>
                                </a:xfrm>
                                <a:prstGeom prst="rect">
                                  <a:avLst/>
                                </a:prstGeom>
                              </pic:spPr>
                            </pic:pic>
                          </wpg:wgp>
                        </a:graphicData>
                      </a:graphic>
                    </wp:anchor>
                  </w:drawing>
                </mc:Choice>
                <mc:Fallback>
                  <w:pict>
                    <v:group w14:anchorId="3FC16F21" id="Group 1117" o:spid="_x0000_s1026" alt="A silver coin with a cartoon animal on it  Description automatically generated" style="position:absolute;margin-left:69.25pt;margin-top:47.6pt;width:33.75pt;height:30pt;z-index:-251469312;mso-wrap-distance-left:0;mso-wrap-distance-right:0" coordsize="428625,381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">
                      <v:shape id="Image 1118" o:spid="_x0000_s1027" type="#_x0000_t75" alt="A silver coin with a cartoon animal on it  Description automatically generated" style="position:absolute;width:429053;height:381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">
                        <v:imagedata r:id="rId503" o:title="A silver coin with a cartoon animal on it  Description automatically generated"/>
                      </v:shape>
                    </v:group>
                  </w:pict>
                </mc:Fallback>
              </mc:AlternateContent>
            </w:r>
            <w:r w:rsidRPr="009305D4">
              <w:rPr>
                <w:noProof/>
                <w:sz w:val="32"/>
                <w:szCs w:val="32"/>
              </w:rPr>
              <mc:AlternateContent>
                <mc:Choice Requires="wpg">
                  <w:drawing>
                    <wp:anchor distT="0" distB="0" distL="0" distR="0" simplePos="0" relativeHeight="251848192" behindDoc="1" locked="0" layoutInCell="1" allowOverlap="1" wp14:anchorId="63DEE6C4" wp14:editId="7947E3F6">
                      <wp:simplePos x="0" y="0"/>
                      <wp:positionH relativeFrom="column">
                        <wp:posOffset>565023</wp:posOffset>
                      </wp:positionH>
                      <wp:positionV relativeFrom="paragraph">
                        <wp:posOffset>937671</wp:posOffset>
                      </wp:positionV>
                      <wp:extent cx="419100" cy="381000"/>
                      <wp:effectExtent l="0" t="0" r="0" b="0"/>
                      <wp:wrapNone/>
                      <wp:docPr id="1119" name="Group 1119" descr="A silver coin with a cartoon animal on it  Description automatically generate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9100" cy="381000"/>
                                <a:chOff x="0" y="0"/>
                                <a:chExt cx="419100" cy="381000"/>
                              </a:xfrm>
                            </wpg:grpSpPr>
                            <pic:pic xmlns:pic="http://schemas.openxmlformats.org/drawingml/2006/picture">
                              <pic:nvPicPr>
                                <pic:cNvPr id="1120" name="Image 1120" descr="A silver coin with a cartoon animal on it  Description automatically generated"/>
                                <pic:cNvPicPr/>
                              </pic:nvPicPr>
                              <pic:blipFill>
                                <a:blip r:embed="rId502" cstate="print"/>
                                <a:stretch>
                                  <a:fillRect/>
                                </a:stretch>
                              </pic:blipFill>
                              <pic:spPr>
                                <a:xfrm>
                                  <a:off x="0" y="0"/>
                                  <a:ext cx="419519" cy="381381"/>
                                </a:xfrm>
                                <a:prstGeom prst="rect">
                                  <a:avLst/>
                                </a:prstGeom>
                              </pic:spPr>
                            </pic:pic>
                          </wpg:wgp>
                        </a:graphicData>
                      </a:graphic>
                    </wp:anchor>
                  </w:drawing>
                </mc:Choice>
                <mc:Fallback>
                  <w:pict>
                    <v:group w14:anchorId="1BA7ED8F" id="Group 1119" o:spid="_x0000_s1026" alt="A silver coin with a cartoon animal on it  Description automatically generated" style="position:absolute;margin-left:44.5pt;margin-top:73.85pt;width:33pt;height:30pt;z-index:-251468288;mso-wrap-distance-left:0;mso-wrap-distance-right:0" coordsize="419100,381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">
                      <v:shape id="Image 1120" o:spid="_x0000_s1027" type="#_x0000_t75" alt="A silver coin with a cartoon animal on it  Description automatically generated" style="position:absolute;width:419519;height:381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">
                        <v:imagedata r:id="rId503" o:title="A silver coin with a cartoon animal on it  Description automatically generated"/>
                      </v:shape>
                    </v:group>
                  </w:pict>
                </mc:Fallback>
              </mc:AlternateContent>
            </w:r>
            <w:r w:rsidRPr="009305D4">
              <w:rPr>
                <w:noProof/>
                <w:sz w:val="32"/>
                <w:szCs w:val="32"/>
              </w:rPr>
              <mc:AlternateContent>
                <mc:Choice Requires="wpg">
                  <w:drawing>
                    <wp:anchor distT="0" distB="0" distL="0" distR="0" simplePos="0" relativeHeight="251785728" behindDoc="0" locked="0" layoutInCell="1" allowOverlap="1" wp14:anchorId="560150BF" wp14:editId="0B839D4F">
                      <wp:simplePos x="0" y="0"/>
                      <wp:positionH relativeFrom="column">
                        <wp:posOffset>1822323</wp:posOffset>
                      </wp:positionH>
                      <wp:positionV relativeFrom="paragraph">
                        <wp:posOffset>128046</wp:posOffset>
                      </wp:positionV>
                      <wp:extent cx="628650" cy="342900"/>
                      <wp:effectExtent l="0" t="0" r="0" b="0"/>
                      <wp:wrapNone/>
                      <wp:docPr id="1121" name="Group 11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650" cy="342900"/>
                                <a:chOff x="0" y="0"/>
                                <a:chExt cx="628650" cy="342900"/>
                              </a:xfrm>
                            </wpg:grpSpPr>
                            <pic:pic xmlns:pic="http://schemas.openxmlformats.org/drawingml/2006/picture">
                              <pic:nvPicPr>
                                <pic:cNvPr id="1122" name="Image 1122"/>
                                <pic:cNvPicPr/>
                              </pic:nvPicPr>
                              <pic:blipFill>
                                <a:blip r:embed="rId500" cstate="print"/>
                                <a:stretch>
                                  <a:fillRect/>
                                </a:stretch>
                              </pic:blipFill>
                              <pic:spPr>
                                <a:xfrm>
                                  <a:off x="0" y="0"/>
                                  <a:ext cx="628650" cy="342900"/>
                                </a:xfrm>
                                <a:prstGeom prst="rect">
                                  <a:avLst/>
                                </a:prstGeom>
                              </pic:spPr>
                            </pic:pic>
                          </wpg:wgp>
                        </a:graphicData>
                      </a:graphic>
                    </wp:anchor>
                  </w:drawing>
                </mc:Choice>
                <mc:Fallback>
                  <w:pict>
                    <v:group w14:anchorId="109778D8" id="Group 1121" o:spid="_x0000_s1026" style="position:absolute;margin-left:143.5pt;margin-top:10.1pt;width:49.5pt;height:27pt;z-index:251785728;mso-wrap-distance-left:0;mso-wrap-distance-right:0" coordsize="6286,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">
                      <v:shape id="Image 1122" o:spid="_x0000_s1027" type="#_x0000_t75" style="position:absolute;width:6286;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">
                        <v:imagedata r:id="rId501" o:title=""/>
                      </v:shape>
                    </v:group>
                  </w:pict>
                </mc:Fallback>
              </mc:AlternateContent>
            </w:r>
            <w:r w:rsidRPr="009305D4">
              <w:rPr>
                <w:noProof/>
                <w:sz w:val="32"/>
                <w:szCs w:val="32"/>
              </w:rPr>
              <mc:AlternateContent>
                <mc:Choice Requires="wpg">
                  <w:drawing>
                    <wp:anchor distT="0" distB="0" distL="0" distR="0" simplePos="0" relativeHeight="251786752" behindDoc="0" locked="0" layoutInCell="1" allowOverlap="1" wp14:anchorId="5336A515" wp14:editId="7267F81C">
                      <wp:simplePos x="0" y="0"/>
                      <wp:positionH relativeFrom="column">
                        <wp:posOffset>2460498</wp:posOffset>
                      </wp:positionH>
                      <wp:positionV relativeFrom="paragraph">
                        <wp:posOffset>147096</wp:posOffset>
                      </wp:positionV>
                      <wp:extent cx="628650" cy="342900"/>
                      <wp:effectExtent l="0" t="0" r="0" b="0"/>
                      <wp:wrapNone/>
                      <wp:docPr id="1123" name="Group 11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650" cy="342900"/>
                                <a:chOff x="0" y="0"/>
                                <a:chExt cx="628650" cy="342900"/>
                              </a:xfrm>
                            </wpg:grpSpPr>
                            <pic:pic xmlns:pic="http://schemas.openxmlformats.org/drawingml/2006/picture">
                              <pic:nvPicPr>
                                <pic:cNvPr id="1124" name="Image 1124"/>
                                <pic:cNvPicPr/>
                              </pic:nvPicPr>
                              <pic:blipFill>
                                <a:blip r:embed="rId500" cstate="print"/>
                                <a:stretch>
                                  <a:fillRect/>
                                </a:stretch>
                              </pic:blipFill>
                              <pic:spPr>
                                <a:xfrm>
                                  <a:off x="0" y="0"/>
                                  <a:ext cx="628650" cy="342900"/>
                                </a:xfrm>
                                <a:prstGeom prst="rect">
                                  <a:avLst/>
                                </a:prstGeom>
                              </pic:spPr>
                            </pic:pic>
                          </wpg:wgp>
                        </a:graphicData>
                      </a:graphic>
                    </wp:anchor>
                  </w:drawing>
                </mc:Choice>
                <mc:Fallback>
                  <w:pict>
                    <v:group w14:anchorId="310D3EDD" id="Group 1123" o:spid="_x0000_s1026" style="position:absolute;margin-left:193.75pt;margin-top:11.6pt;width:49.5pt;height:27pt;z-index:251786752;mso-wrap-distance-left:0;mso-wrap-distance-right:0" coordsize="6286,3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">
                      <v:shape id="Image 1124" o:spid="_x0000_s1027" type="#_x0000_t75" style="position:absolute;width:6286;height:3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">
                        <v:imagedata r:id="rId501" o:title=""/>
                      </v:shape>
                    </v:group>
                  </w:pict>
                </mc:Fallback>
              </mc:AlternateContent>
            </w:r>
            <w:r w:rsidRPr="009305D4">
              <w:rPr>
                <w:color w:val="002C60"/>
                <w:sz w:val="32"/>
                <w:szCs w:val="32"/>
              </w:rPr>
              <w:t>…</w:t>
            </w:r>
            <w:r w:rsidRPr="009305D4">
              <w:rPr>
                <w:color w:val="002C60"/>
                <w:spacing w:val="-3"/>
                <w:sz w:val="32"/>
                <w:szCs w:val="32"/>
              </w:rPr>
              <w:t xml:space="preserve"> </w:t>
            </w:r>
            <w:r w:rsidRPr="009305D4">
              <w:rPr>
                <w:color w:val="002C60"/>
                <w:sz w:val="32"/>
                <w:szCs w:val="32"/>
              </w:rPr>
              <w:t>×</w:t>
            </w:r>
            <w:r w:rsidRPr="009305D4">
              <w:rPr>
                <w:color w:val="002C60"/>
                <w:spacing w:val="1"/>
                <w:sz w:val="32"/>
                <w:szCs w:val="32"/>
              </w:rPr>
              <w:t xml:space="preserve"> </w:t>
            </w:r>
            <w:r w:rsidRPr="009305D4">
              <w:rPr>
                <w:color w:val="002C60"/>
                <w:sz w:val="32"/>
                <w:szCs w:val="32"/>
              </w:rPr>
              <w:t>10</w:t>
            </w:r>
            <w:r w:rsidRPr="009305D4">
              <w:rPr>
                <w:color w:val="002C60"/>
                <w:spacing w:val="-7"/>
                <w:sz w:val="32"/>
                <w:szCs w:val="32"/>
              </w:rPr>
              <w:t xml:space="preserve"> </w:t>
            </w:r>
            <w:r w:rsidRPr="009305D4">
              <w:rPr>
                <w:color w:val="002C60"/>
                <w:spacing w:val="-10"/>
                <w:sz w:val="32"/>
                <w:szCs w:val="32"/>
              </w:rPr>
              <w:t>=</w:t>
            </w:r>
          </w:p>
          <w:p w14:paraId="3489443B" w14:textId="77777777" w:rsidR="00355B78" w:rsidRPr="009305D4" w:rsidRDefault="00355B78" w:rsidP="005532F1">
            <w:pPr>
              <w:pStyle w:val="TableParagraph"/>
              <w:spacing w:before="196"/>
              <w:rPr>
                <w:b/>
                <w:sz w:val="32"/>
                <w:szCs w:val="32"/>
              </w:rPr>
            </w:pPr>
            <w:r>
              <w:rPr>
                <w:b/>
                <w:noProof/>
                <w:sz w:val="32"/>
                <w:szCs w:val="32"/>
              </w:rPr>
              <mc:AlternateContent>
                <mc:Choice Requires="wps">
                  <w:drawing>
                    <wp:anchor distT="0" distB="0" distL="114300" distR="114300" simplePos="0" relativeHeight="251844096" behindDoc="0" locked="0" layoutInCell="1" allowOverlap="1" wp14:anchorId="19A63014" wp14:editId="178F23F1">
                      <wp:simplePos x="0" y="0"/>
                      <wp:positionH relativeFrom="column">
                        <wp:posOffset>149418</wp:posOffset>
                      </wp:positionH>
                      <wp:positionV relativeFrom="paragraph">
                        <wp:posOffset>329013</wp:posOffset>
                      </wp:positionV>
                      <wp:extent cx="1176793" cy="866692"/>
                      <wp:effectExtent l="0" t="0" r="23495" b="10160"/>
                      <wp:wrapNone/>
                      <wp:docPr id="1124564491" name="Text Box 282"/>
                      <wp:cNvGraphicFramePr/>
                      <a:graphic xmlns:a="http://schemas.openxmlformats.org/drawingml/2006/main">
                        <a:graphicData uri="http://schemas.microsoft.com/office/word/2010/wordprocessingShape">
                          <wps:wsp>
                            <wps:cNvSpPr txBox="1"/>
                            <wps:spPr>
                              <a:xfrm>
                                <a:off x="0" y="0"/>
                                <a:ext cx="1176793" cy="866692"/>
                              </a:xfrm>
                              <a:prstGeom prst="rect">
                                <a:avLst/>
                              </a:prstGeom>
                              <a:solidFill>
                                <a:schemeClr val="lt1"/>
                              </a:solidFill>
                              <a:ln w="6350">
                                <a:solidFill>
                                  <a:schemeClr val="bg1"/>
                                </a:solidFill>
                              </a:ln>
                            </wps:spPr>
                            <wps:txbx>
                              <w:txbxContent>
                                <w:p w14:paraId="01557BEC" w14:textId="77777777" w:rsidR="00355B78" w:rsidRDefault="00355B78" w:rsidP="00355B78">
                                  <w:r>
                                    <w:rPr>
                                      <w:noProof/>
                                    </w:rPr>
                                    <w:drawing>
                                      <wp:inline distT="0" distB="0" distL="0" distR="0" wp14:anchorId="0AF229D0" wp14:editId="073AB92D">
                                        <wp:extent cx="987425" cy="702945"/>
                                        <wp:effectExtent l="0" t="0" r="3175" b="1905"/>
                                        <wp:docPr id="384620573" name="Picture 1" descr="A group of silver coins with a horse and clock fa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769032" name="Picture 1" descr="A group of silver coins with a horse and clock face&#10;&#10;AI-generated content may be incorrect."/>
                                                <pic:cNvPicPr/>
                                              </pic:nvPicPr>
                                              <pic:blipFill>
                                                <a:blip r:embed="rId504"/>
                                                <a:stretch>
                                                  <a:fillRect/>
                                                </a:stretch>
                                              </pic:blipFill>
                                              <pic:spPr>
                                                <a:xfrm>
                                                  <a:off x="0" y="0"/>
                                                  <a:ext cx="987425" cy="70294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9A63014" id="Text Box 282" o:spid="_x0000_s1027" type="#_x0000_t202" style="position:absolute;margin-left:11.75pt;margin-top:25.9pt;width:92.65pt;height:68.25pt;z-index:251844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" fillcolor="white [3201]" strokecolor="white [3212]" strokeweight=".5pt">
                      <v:textbox>
                        <w:txbxContent>
                          <w:p w14:paraId="01557BEC" w14:textId="77777777" w:rsidR="00355B78" w:rsidRDefault="00355B78" w:rsidP="00355B78">
                            <w:r>
                              <w:rPr>
                                <w:noProof/>
                              </w:rPr>
                              <w:drawing>
                                <wp:inline distT="0" distB="0" distL="0" distR="0" wp14:anchorId="0AF229D0" wp14:editId="073AB92D">
                                  <wp:extent cx="987425" cy="702945"/>
                                  <wp:effectExtent l="0" t="0" r="3175" b="1905"/>
                                  <wp:docPr id="384620573" name="Picture 1" descr="A group of silver coins with a horse and clock fa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769032" name="Picture 1" descr="A group of silver coins with a horse and clock face&#10;&#10;AI-generated content may be incorrect."/>
                                          <pic:cNvPicPr/>
                                        </pic:nvPicPr>
                                        <pic:blipFill>
                                          <a:blip r:embed="rId504"/>
                                          <a:stretch>
                                            <a:fillRect/>
                                          </a:stretch>
                                        </pic:blipFill>
                                        <pic:spPr>
                                          <a:xfrm>
                                            <a:off x="0" y="0"/>
                                            <a:ext cx="987425" cy="702945"/>
                                          </a:xfrm>
                                          <a:prstGeom prst="rect">
                                            <a:avLst/>
                                          </a:prstGeom>
                                        </pic:spPr>
                                      </pic:pic>
                                    </a:graphicData>
                                  </a:graphic>
                                </wp:inline>
                              </w:drawing>
                            </w:r>
                          </w:p>
                        </w:txbxContent>
                      </v:textbox>
                    </v:shape>
                  </w:pict>
                </mc:Fallback>
              </mc:AlternateContent>
            </w:r>
          </w:p>
          <w:p w14:paraId="110B5E62" w14:textId="77777777" w:rsidR="00355B78" w:rsidRPr="009305D4" w:rsidRDefault="00355B78" w:rsidP="005532F1">
            <w:pPr>
              <w:pStyle w:val="TableParagraph"/>
              <w:ind w:left="3844"/>
              <w:rPr>
                <w:sz w:val="32"/>
                <w:szCs w:val="32"/>
              </w:rPr>
            </w:pPr>
            <w:r w:rsidRPr="009305D4">
              <w:rPr>
                <w:noProof/>
                <w:sz w:val="32"/>
                <w:szCs w:val="32"/>
              </w:rPr>
              <w:drawing>
                <wp:inline distT="0" distB="0" distL="0" distR="0" wp14:anchorId="6962A2A0" wp14:editId="0805B84F">
                  <wp:extent cx="639593" cy="343662"/>
                  <wp:effectExtent l="0" t="0" r="0" b="0"/>
                  <wp:docPr id="1125" name="Image 1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5" name="Image 1125"/>
                          <pic:cNvPicPr/>
                        </pic:nvPicPr>
                        <pic:blipFill>
                          <a:blip r:embed="rId500" cstate="print"/>
                          <a:stretch>
                            <a:fillRect/>
                          </a:stretch>
                        </pic:blipFill>
                        <pic:spPr>
                          <a:xfrm>
                            <a:off x="0" y="0"/>
                            <a:ext cx="639593" cy="343662"/>
                          </a:xfrm>
                          <a:prstGeom prst="rect">
                            <a:avLst/>
                          </a:prstGeom>
                        </pic:spPr>
                      </pic:pic>
                    </a:graphicData>
                  </a:graphic>
                </wp:inline>
              </w:drawing>
            </w:r>
          </w:p>
          <w:p w14:paraId="7C308BFF" w14:textId="77777777" w:rsidR="00355B78" w:rsidRPr="009305D4" w:rsidRDefault="00355B78" w:rsidP="005532F1">
            <w:pPr>
              <w:pStyle w:val="TableParagraph"/>
              <w:spacing w:before="3"/>
              <w:rPr>
                <w:b/>
                <w:sz w:val="32"/>
                <w:szCs w:val="32"/>
              </w:rPr>
            </w:pPr>
          </w:p>
          <w:p w14:paraId="6D77B0E4" w14:textId="77777777" w:rsidR="00355B78" w:rsidRPr="009305D4" w:rsidRDefault="00355B78" w:rsidP="005532F1">
            <w:pPr>
              <w:pStyle w:val="TableParagraph"/>
              <w:tabs>
                <w:tab w:val="left" w:pos="1369"/>
                <w:tab w:val="left" w:pos="2269"/>
              </w:tabs>
              <w:ind w:left="364"/>
              <w:rPr>
                <w:position w:val="7"/>
                <w:sz w:val="32"/>
                <w:szCs w:val="32"/>
              </w:rPr>
            </w:pPr>
            <w:r w:rsidRPr="009305D4">
              <w:rPr>
                <w:sz w:val="32"/>
                <w:szCs w:val="32"/>
              </w:rPr>
              <w:tab/>
            </w:r>
            <w:r w:rsidRPr="009305D4">
              <w:rPr>
                <w:sz w:val="32"/>
                <w:szCs w:val="32"/>
              </w:rPr>
              <w:tab/>
            </w:r>
            <w:r w:rsidRPr="009305D4">
              <w:rPr>
                <w:noProof/>
                <w:position w:val="7"/>
                <w:sz w:val="32"/>
                <w:szCs w:val="32"/>
              </w:rPr>
              <w:drawing>
                <wp:inline distT="0" distB="0" distL="0" distR="0" wp14:anchorId="5E7C5C8E" wp14:editId="259D2885">
                  <wp:extent cx="1642938" cy="434339"/>
                  <wp:effectExtent l="0" t="0" r="0" b="0"/>
                  <wp:docPr id="1128" name="Image 1128" descr="A pink rectangular with blue tex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8" name="Image 1128" descr="A pink rectangular with blue text&#10;&#10;Description automatically generated"/>
                          <pic:cNvPicPr/>
                        </pic:nvPicPr>
                        <pic:blipFill>
                          <a:blip r:embed="rId505" cstate="print"/>
                          <a:stretch>
                            <a:fillRect/>
                          </a:stretch>
                        </pic:blipFill>
                        <pic:spPr>
                          <a:xfrm>
                            <a:off x="0" y="0"/>
                            <a:ext cx="1642938" cy="434339"/>
                          </a:xfrm>
                          <a:prstGeom prst="rect">
                            <a:avLst/>
                          </a:prstGeom>
                        </pic:spPr>
                      </pic:pic>
                    </a:graphicData>
                  </a:graphic>
                </wp:inline>
              </w:drawing>
            </w:r>
          </w:p>
          <w:p w14:paraId="23CA1364" w14:textId="77777777" w:rsidR="00355B78" w:rsidRPr="009305D4" w:rsidRDefault="00355B78" w:rsidP="005532F1">
            <w:pPr>
              <w:pStyle w:val="TableParagraph"/>
              <w:spacing w:before="7"/>
              <w:rPr>
                <w:b/>
                <w:sz w:val="32"/>
                <w:szCs w:val="32"/>
              </w:rPr>
            </w:pPr>
          </w:p>
          <w:p w14:paraId="1A56A0D9" w14:textId="77777777" w:rsidR="00355B78" w:rsidRPr="009305D4" w:rsidRDefault="00355B78" w:rsidP="005532F1">
            <w:pPr>
              <w:pStyle w:val="TableParagraph"/>
              <w:ind w:left="1339"/>
              <w:rPr>
                <w:sz w:val="32"/>
                <w:szCs w:val="32"/>
              </w:rPr>
            </w:pPr>
            <w:r w:rsidRPr="009305D4">
              <w:rPr>
                <w:noProof/>
                <w:sz w:val="32"/>
                <w:szCs w:val="32"/>
              </w:rPr>
              <w:drawing>
                <wp:inline distT="0" distB="0" distL="0" distR="0" wp14:anchorId="2BEAD568" wp14:editId="19283748">
                  <wp:extent cx="297952" cy="720851"/>
                  <wp:effectExtent l="0" t="0" r="0" b="0"/>
                  <wp:docPr id="1129" name="Image 1129" descr="A group of yellow circles&#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9" name="Image 1129" descr="A group of yellow circles&#10;&#10;Description automatically generated"/>
                          <pic:cNvPicPr/>
                        </pic:nvPicPr>
                        <pic:blipFill>
                          <a:blip r:embed="rId506" cstate="print"/>
                          <a:stretch>
                            <a:fillRect/>
                          </a:stretch>
                        </pic:blipFill>
                        <pic:spPr>
                          <a:xfrm>
                            <a:off x="0" y="0"/>
                            <a:ext cx="297952" cy="720851"/>
                          </a:xfrm>
                          <a:prstGeom prst="rect">
                            <a:avLst/>
                          </a:prstGeom>
                        </pic:spPr>
                      </pic:pic>
                    </a:graphicData>
                  </a:graphic>
                </wp:inline>
              </w:drawing>
            </w:r>
            <w:r w:rsidRPr="009305D4">
              <w:rPr>
                <w:spacing w:val="95"/>
                <w:sz w:val="32"/>
                <w:szCs w:val="32"/>
              </w:rPr>
              <w:t xml:space="preserve"> </w:t>
            </w:r>
            <w:r w:rsidRPr="009305D4">
              <w:rPr>
                <w:noProof/>
                <w:spacing w:val="95"/>
                <w:sz w:val="32"/>
                <w:szCs w:val="32"/>
              </w:rPr>
              <w:drawing>
                <wp:inline distT="0" distB="0" distL="0" distR="0" wp14:anchorId="726177C2" wp14:editId="36DD8B24">
                  <wp:extent cx="297952" cy="720851"/>
                  <wp:effectExtent l="0" t="0" r="0" b="0"/>
                  <wp:docPr id="1130" name="Image 1130" descr="A group of yellow circles&#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0" name="Image 1130" descr="A group of yellow circles&#10;&#10;Description automatically generated"/>
                          <pic:cNvPicPr/>
                        </pic:nvPicPr>
                        <pic:blipFill>
                          <a:blip r:embed="rId506" cstate="print"/>
                          <a:stretch>
                            <a:fillRect/>
                          </a:stretch>
                        </pic:blipFill>
                        <pic:spPr>
                          <a:xfrm>
                            <a:off x="0" y="0"/>
                            <a:ext cx="297952" cy="720851"/>
                          </a:xfrm>
                          <a:prstGeom prst="rect">
                            <a:avLst/>
                          </a:prstGeom>
                        </pic:spPr>
                      </pic:pic>
                    </a:graphicData>
                  </a:graphic>
                </wp:inline>
              </w:drawing>
            </w:r>
            <w:r w:rsidRPr="009305D4">
              <w:rPr>
                <w:spacing w:val="95"/>
                <w:sz w:val="32"/>
                <w:szCs w:val="32"/>
              </w:rPr>
              <w:t xml:space="preserve"> </w:t>
            </w:r>
            <w:r w:rsidRPr="009305D4">
              <w:rPr>
                <w:noProof/>
                <w:spacing w:val="95"/>
                <w:sz w:val="32"/>
                <w:szCs w:val="32"/>
              </w:rPr>
              <w:drawing>
                <wp:inline distT="0" distB="0" distL="0" distR="0" wp14:anchorId="4409E321" wp14:editId="6C2FB094">
                  <wp:extent cx="297952" cy="720851"/>
                  <wp:effectExtent l="0" t="0" r="0" b="0"/>
                  <wp:docPr id="1131" name="Image 1131" descr="A group of yellow circles&#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1" name="Image 1131" descr="A group of yellow circles&#10;&#10;Description automatically generated"/>
                          <pic:cNvPicPr/>
                        </pic:nvPicPr>
                        <pic:blipFill>
                          <a:blip r:embed="rId506" cstate="print"/>
                          <a:stretch>
                            <a:fillRect/>
                          </a:stretch>
                        </pic:blipFill>
                        <pic:spPr>
                          <a:xfrm>
                            <a:off x="0" y="0"/>
                            <a:ext cx="297952" cy="720851"/>
                          </a:xfrm>
                          <a:prstGeom prst="rect">
                            <a:avLst/>
                          </a:prstGeom>
                        </pic:spPr>
                      </pic:pic>
                    </a:graphicData>
                  </a:graphic>
                </wp:inline>
              </w:drawing>
            </w:r>
            <w:r w:rsidRPr="009305D4">
              <w:rPr>
                <w:spacing w:val="125"/>
                <w:sz w:val="32"/>
                <w:szCs w:val="32"/>
              </w:rPr>
              <w:t xml:space="preserve"> </w:t>
            </w:r>
            <w:r w:rsidRPr="009305D4">
              <w:rPr>
                <w:noProof/>
                <w:spacing w:val="125"/>
                <w:sz w:val="32"/>
                <w:szCs w:val="32"/>
              </w:rPr>
              <w:drawing>
                <wp:inline distT="0" distB="0" distL="0" distR="0" wp14:anchorId="2CCE91C8" wp14:editId="7C96090F">
                  <wp:extent cx="297952" cy="720851"/>
                  <wp:effectExtent l="0" t="0" r="0" b="0"/>
                  <wp:docPr id="1132" name="Image 1132" descr="A group of yellow circles&#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2" name="Image 1132" descr="A group of yellow circles&#10;&#10;Description automatically generated"/>
                          <pic:cNvPicPr/>
                        </pic:nvPicPr>
                        <pic:blipFill>
                          <a:blip r:embed="rId506" cstate="print"/>
                          <a:stretch>
                            <a:fillRect/>
                          </a:stretch>
                        </pic:blipFill>
                        <pic:spPr>
                          <a:xfrm>
                            <a:off x="0" y="0"/>
                            <a:ext cx="297952" cy="720851"/>
                          </a:xfrm>
                          <a:prstGeom prst="rect">
                            <a:avLst/>
                          </a:prstGeom>
                        </pic:spPr>
                      </pic:pic>
                    </a:graphicData>
                  </a:graphic>
                </wp:inline>
              </w:drawing>
            </w:r>
            <w:r w:rsidRPr="009305D4">
              <w:rPr>
                <w:spacing w:val="110"/>
                <w:sz w:val="32"/>
                <w:szCs w:val="32"/>
              </w:rPr>
              <w:t xml:space="preserve"> </w:t>
            </w:r>
            <w:r w:rsidRPr="009305D4">
              <w:rPr>
                <w:noProof/>
                <w:spacing w:val="110"/>
                <w:sz w:val="32"/>
                <w:szCs w:val="32"/>
              </w:rPr>
              <w:drawing>
                <wp:inline distT="0" distB="0" distL="0" distR="0" wp14:anchorId="2F260A34" wp14:editId="22E688DA">
                  <wp:extent cx="288340" cy="720851"/>
                  <wp:effectExtent l="0" t="0" r="0" b="0"/>
                  <wp:docPr id="1133" name="Image 1133" descr="A group of yellow circles&#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3" name="Image 1133" descr="A group of yellow circles&#10;&#10;Description automatically generated"/>
                          <pic:cNvPicPr/>
                        </pic:nvPicPr>
                        <pic:blipFill>
                          <a:blip r:embed="rId506" cstate="print"/>
                          <a:stretch>
                            <a:fillRect/>
                          </a:stretch>
                        </pic:blipFill>
                        <pic:spPr>
                          <a:xfrm>
                            <a:off x="0" y="0"/>
                            <a:ext cx="288340" cy="720851"/>
                          </a:xfrm>
                          <a:prstGeom prst="rect">
                            <a:avLst/>
                          </a:prstGeom>
                        </pic:spPr>
                      </pic:pic>
                    </a:graphicData>
                  </a:graphic>
                </wp:inline>
              </w:drawing>
            </w:r>
            <w:r w:rsidRPr="009305D4">
              <w:rPr>
                <w:spacing w:val="110"/>
                <w:sz w:val="32"/>
                <w:szCs w:val="32"/>
              </w:rPr>
              <w:t xml:space="preserve"> </w:t>
            </w:r>
            <w:r w:rsidRPr="009305D4">
              <w:rPr>
                <w:noProof/>
                <w:spacing w:val="110"/>
                <w:sz w:val="32"/>
                <w:szCs w:val="32"/>
              </w:rPr>
              <w:drawing>
                <wp:inline distT="0" distB="0" distL="0" distR="0" wp14:anchorId="107CF9EA" wp14:editId="011CC52D">
                  <wp:extent cx="297952" cy="720851"/>
                  <wp:effectExtent l="0" t="0" r="0" b="0"/>
                  <wp:docPr id="1134" name="Image 1134" descr="A group of yellow circles&#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4" name="Image 1134" descr="A group of yellow circles&#10;&#10;Description automatically generated"/>
                          <pic:cNvPicPr/>
                        </pic:nvPicPr>
                        <pic:blipFill>
                          <a:blip r:embed="rId506" cstate="print"/>
                          <a:stretch>
                            <a:fillRect/>
                          </a:stretch>
                        </pic:blipFill>
                        <pic:spPr>
                          <a:xfrm>
                            <a:off x="0" y="0"/>
                            <a:ext cx="297952" cy="720851"/>
                          </a:xfrm>
                          <a:prstGeom prst="rect">
                            <a:avLst/>
                          </a:prstGeom>
                        </pic:spPr>
                      </pic:pic>
                    </a:graphicData>
                  </a:graphic>
                </wp:inline>
              </w:drawing>
            </w:r>
          </w:p>
        </w:tc>
        <w:tc>
          <w:tcPr>
            <w:tcW w:w="652" w:type="dxa"/>
            <w:tcBorders>
              <w:top w:val="nil"/>
              <w:right w:val="nil"/>
            </w:tcBorders>
          </w:tcPr>
          <w:p w14:paraId="08655D2F" w14:textId="77777777" w:rsidR="00355B78" w:rsidRPr="009305D4" w:rsidRDefault="00355B78" w:rsidP="005532F1">
            <w:pPr>
              <w:pStyle w:val="TableParagraph"/>
              <w:rPr>
                <w:b/>
                <w:sz w:val="32"/>
                <w:szCs w:val="32"/>
              </w:rPr>
            </w:pPr>
          </w:p>
          <w:p w14:paraId="33B477F7" w14:textId="77777777" w:rsidR="00355B78" w:rsidRPr="009305D4" w:rsidRDefault="00355B78" w:rsidP="005532F1">
            <w:pPr>
              <w:pStyle w:val="TableParagraph"/>
              <w:rPr>
                <w:b/>
                <w:sz w:val="32"/>
                <w:szCs w:val="32"/>
              </w:rPr>
            </w:pPr>
          </w:p>
          <w:p w14:paraId="2D6B18CC" w14:textId="77777777" w:rsidR="00355B78" w:rsidRPr="009305D4" w:rsidRDefault="00355B78" w:rsidP="005532F1">
            <w:pPr>
              <w:pStyle w:val="TableParagraph"/>
              <w:rPr>
                <w:b/>
                <w:sz w:val="32"/>
                <w:szCs w:val="32"/>
              </w:rPr>
            </w:pPr>
          </w:p>
          <w:p w14:paraId="00A30A54" w14:textId="77777777" w:rsidR="00355B78" w:rsidRPr="009305D4" w:rsidRDefault="00355B78" w:rsidP="005532F1">
            <w:pPr>
              <w:pStyle w:val="TableParagraph"/>
              <w:rPr>
                <w:b/>
                <w:sz w:val="32"/>
                <w:szCs w:val="32"/>
              </w:rPr>
            </w:pPr>
          </w:p>
          <w:p w14:paraId="09CFDF2F" w14:textId="77777777" w:rsidR="00355B78" w:rsidRPr="009305D4" w:rsidRDefault="00355B78" w:rsidP="005532F1">
            <w:pPr>
              <w:pStyle w:val="TableParagraph"/>
              <w:rPr>
                <w:b/>
                <w:sz w:val="32"/>
                <w:szCs w:val="32"/>
              </w:rPr>
            </w:pPr>
          </w:p>
          <w:p w14:paraId="06B1B711" w14:textId="77777777" w:rsidR="00355B78" w:rsidRPr="009305D4" w:rsidRDefault="00355B78" w:rsidP="005532F1">
            <w:pPr>
              <w:pStyle w:val="TableParagraph"/>
              <w:rPr>
                <w:b/>
                <w:sz w:val="32"/>
                <w:szCs w:val="32"/>
              </w:rPr>
            </w:pPr>
          </w:p>
          <w:p w14:paraId="6AC8AD80" w14:textId="77777777" w:rsidR="00355B78" w:rsidRPr="009305D4" w:rsidRDefault="00355B78" w:rsidP="005532F1">
            <w:pPr>
              <w:pStyle w:val="TableParagraph"/>
              <w:rPr>
                <w:b/>
                <w:sz w:val="32"/>
                <w:szCs w:val="32"/>
              </w:rPr>
            </w:pPr>
          </w:p>
          <w:p w14:paraId="2FB4F10A" w14:textId="77777777" w:rsidR="00355B78" w:rsidRPr="009305D4" w:rsidRDefault="00355B78" w:rsidP="005532F1">
            <w:pPr>
              <w:pStyle w:val="TableParagraph"/>
              <w:rPr>
                <w:b/>
                <w:sz w:val="32"/>
                <w:szCs w:val="32"/>
              </w:rPr>
            </w:pPr>
          </w:p>
          <w:p w14:paraId="4B8FCD4C" w14:textId="77777777" w:rsidR="00355B78" w:rsidRPr="009305D4" w:rsidRDefault="00355B78" w:rsidP="005532F1">
            <w:pPr>
              <w:pStyle w:val="TableParagraph"/>
              <w:rPr>
                <w:b/>
                <w:sz w:val="32"/>
                <w:szCs w:val="32"/>
              </w:rPr>
            </w:pPr>
          </w:p>
          <w:p w14:paraId="66C3AD15" w14:textId="77777777" w:rsidR="00355B78" w:rsidRPr="009305D4" w:rsidRDefault="00355B78" w:rsidP="005532F1">
            <w:pPr>
              <w:pStyle w:val="TableParagraph"/>
              <w:rPr>
                <w:b/>
                <w:sz w:val="32"/>
                <w:szCs w:val="32"/>
              </w:rPr>
            </w:pPr>
          </w:p>
          <w:p w14:paraId="7BD3DB9D" w14:textId="77777777" w:rsidR="00355B78" w:rsidRPr="009305D4" w:rsidRDefault="00355B78" w:rsidP="005532F1">
            <w:pPr>
              <w:pStyle w:val="TableParagraph"/>
              <w:spacing w:before="79"/>
              <w:rPr>
                <w:b/>
                <w:sz w:val="32"/>
                <w:szCs w:val="32"/>
              </w:rPr>
            </w:pPr>
          </w:p>
          <w:p w14:paraId="099CFFD6" w14:textId="77777777" w:rsidR="00355B78" w:rsidRPr="009305D4" w:rsidRDefault="00355B78" w:rsidP="005532F1">
            <w:pPr>
              <w:pStyle w:val="TableParagraph"/>
              <w:ind w:left="132"/>
              <w:rPr>
                <w:sz w:val="32"/>
                <w:szCs w:val="32"/>
              </w:rPr>
            </w:pPr>
          </w:p>
        </w:tc>
        <w:tc>
          <w:tcPr>
            <w:tcW w:w="656" w:type="dxa"/>
            <w:tcBorders>
              <w:top w:val="nil"/>
              <w:left w:val="nil"/>
              <w:right w:val="nil"/>
            </w:tcBorders>
          </w:tcPr>
          <w:p w14:paraId="670F7A80" w14:textId="77777777" w:rsidR="00355B78" w:rsidRPr="009305D4" w:rsidRDefault="00355B78" w:rsidP="005532F1">
            <w:pPr>
              <w:pStyle w:val="TableParagraph"/>
              <w:rPr>
                <w:b/>
                <w:sz w:val="32"/>
                <w:szCs w:val="32"/>
              </w:rPr>
            </w:pPr>
          </w:p>
          <w:p w14:paraId="57DB5E75" w14:textId="77777777" w:rsidR="00355B78" w:rsidRPr="009305D4" w:rsidRDefault="00355B78" w:rsidP="005532F1">
            <w:pPr>
              <w:pStyle w:val="TableParagraph"/>
              <w:rPr>
                <w:b/>
                <w:sz w:val="32"/>
                <w:szCs w:val="32"/>
              </w:rPr>
            </w:pPr>
          </w:p>
          <w:p w14:paraId="15C3A62B" w14:textId="77777777" w:rsidR="00355B78" w:rsidRPr="009305D4" w:rsidRDefault="00355B78" w:rsidP="005532F1">
            <w:pPr>
              <w:pStyle w:val="TableParagraph"/>
              <w:rPr>
                <w:b/>
                <w:sz w:val="32"/>
                <w:szCs w:val="32"/>
              </w:rPr>
            </w:pPr>
          </w:p>
          <w:p w14:paraId="0DCA762C" w14:textId="77777777" w:rsidR="00355B78" w:rsidRPr="009305D4" w:rsidRDefault="00355B78" w:rsidP="005532F1">
            <w:pPr>
              <w:pStyle w:val="TableParagraph"/>
              <w:rPr>
                <w:b/>
                <w:sz w:val="32"/>
                <w:szCs w:val="32"/>
              </w:rPr>
            </w:pPr>
          </w:p>
          <w:p w14:paraId="2B243274" w14:textId="77777777" w:rsidR="00355B78" w:rsidRPr="009305D4" w:rsidRDefault="00355B78" w:rsidP="005532F1">
            <w:pPr>
              <w:pStyle w:val="TableParagraph"/>
              <w:rPr>
                <w:b/>
                <w:sz w:val="32"/>
                <w:szCs w:val="32"/>
              </w:rPr>
            </w:pPr>
          </w:p>
          <w:p w14:paraId="26B05606" w14:textId="77777777" w:rsidR="00355B78" w:rsidRPr="009305D4" w:rsidRDefault="00355B78" w:rsidP="005532F1">
            <w:pPr>
              <w:pStyle w:val="TableParagraph"/>
              <w:rPr>
                <w:b/>
                <w:sz w:val="32"/>
                <w:szCs w:val="32"/>
              </w:rPr>
            </w:pPr>
          </w:p>
          <w:p w14:paraId="55E0DB67" w14:textId="77777777" w:rsidR="00355B78" w:rsidRPr="009305D4" w:rsidRDefault="00355B78" w:rsidP="005532F1">
            <w:pPr>
              <w:pStyle w:val="TableParagraph"/>
              <w:rPr>
                <w:b/>
                <w:sz w:val="32"/>
                <w:szCs w:val="32"/>
              </w:rPr>
            </w:pPr>
          </w:p>
          <w:p w14:paraId="2E4DD33D" w14:textId="77777777" w:rsidR="00355B78" w:rsidRPr="009305D4" w:rsidRDefault="00355B78" w:rsidP="005532F1">
            <w:pPr>
              <w:pStyle w:val="TableParagraph"/>
              <w:rPr>
                <w:b/>
                <w:sz w:val="32"/>
                <w:szCs w:val="32"/>
              </w:rPr>
            </w:pPr>
          </w:p>
          <w:p w14:paraId="7AAD964F" w14:textId="77777777" w:rsidR="00355B78" w:rsidRPr="009305D4" w:rsidRDefault="00355B78" w:rsidP="005532F1">
            <w:pPr>
              <w:pStyle w:val="TableParagraph"/>
              <w:rPr>
                <w:b/>
                <w:sz w:val="32"/>
                <w:szCs w:val="32"/>
              </w:rPr>
            </w:pPr>
          </w:p>
          <w:p w14:paraId="706C5C04" w14:textId="77777777" w:rsidR="00355B78" w:rsidRPr="009305D4" w:rsidRDefault="00355B78" w:rsidP="005532F1">
            <w:pPr>
              <w:pStyle w:val="TableParagraph"/>
              <w:rPr>
                <w:b/>
                <w:sz w:val="32"/>
                <w:szCs w:val="32"/>
              </w:rPr>
            </w:pPr>
          </w:p>
          <w:p w14:paraId="08130775" w14:textId="77777777" w:rsidR="00355B78" w:rsidRPr="009305D4" w:rsidRDefault="00355B78" w:rsidP="005532F1">
            <w:pPr>
              <w:pStyle w:val="TableParagraph"/>
              <w:spacing w:before="79"/>
              <w:rPr>
                <w:b/>
                <w:sz w:val="32"/>
                <w:szCs w:val="32"/>
              </w:rPr>
            </w:pPr>
            <w:r w:rsidRPr="009305D4">
              <w:rPr>
                <w:b/>
                <w:noProof/>
                <w:sz w:val="32"/>
                <w:szCs w:val="32"/>
              </w:rPr>
              <mc:AlternateContent>
                <mc:Choice Requires="wps">
                  <w:drawing>
                    <wp:anchor distT="0" distB="0" distL="114300" distR="114300" simplePos="0" relativeHeight="251917824" behindDoc="0" locked="0" layoutInCell="1" allowOverlap="1" wp14:anchorId="0EAE856C" wp14:editId="5841356F">
                      <wp:simplePos x="0" y="0"/>
                      <wp:positionH relativeFrom="column">
                        <wp:posOffset>185420</wp:posOffset>
                      </wp:positionH>
                      <wp:positionV relativeFrom="paragraph">
                        <wp:posOffset>172002</wp:posOffset>
                      </wp:positionV>
                      <wp:extent cx="3379304" cy="548640"/>
                      <wp:effectExtent l="0" t="0" r="12065" b="22860"/>
                      <wp:wrapNone/>
                      <wp:docPr id="436881239" name="Text Box 274"/>
                      <wp:cNvGraphicFramePr/>
                      <a:graphic xmlns:a="http://schemas.openxmlformats.org/drawingml/2006/main">
                        <a:graphicData uri="http://schemas.microsoft.com/office/word/2010/wordprocessingShape">
                          <wps:wsp>
                            <wps:cNvSpPr txBox="1"/>
                            <wps:spPr>
                              <a:xfrm>
                                <a:off x="0" y="0"/>
                                <a:ext cx="3379304" cy="548640"/>
                              </a:xfrm>
                              <a:prstGeom prst="rect">
                                <a:avLst/>
                              </a:prstGeom>
                              <a:solidFill>
                                <a:schemeClr val="lt1"/>
                              </a:solidFill>
                              <a:ln w="6350">
                                <a:solidFill>
                                  <a:prstClr val="black"/>
                                </a:solidFill>
                              </a:ln>
                            </wps:spPr>
                            <wps:txbx>
                              <w:txbxContent>
                                <w:p w14:paraId="72DEB80E" w14:textId="77777777" w:rsidR="00355B78" w:rsidRDefault="00355B78" w:rsidP="00355B78">
                                  <w:r>
                                    <w:rPr>
                                      <w:noProof/>
                                    </w:rPr>
                                    <w:drawing>
                                      <wp:inline distT="0" distB="0" distL="0" distR="0" wp14:anchorId="117F7266" wp14:editId="6154645B">
                                        <wp:extent cx="3204375" cy="450850"/>
                                        <wp:effectExtent l="0" t="0" r="0" b="6350"/>
                                        <wp:docPr id="9177062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300535" name=""/>
                                                <pic:cNvPicPr/>
                                              </pic:nvPicPr>
                                              <pic:blipFill>
                                                <a:blip r:embed="rId507"/>
                                                <a:stretch>
                                                  <a:fillRect/>
                                                </a:stretch>
                                              </pic:blipFill>
                                              <pic:spPr>
                                                <a:xfrm>
                                                  <a:off x="0" y="0"/>
                                                  <a:ext cx="3210499" cy="45171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EAE856C" id="Text Box 274" o:spid="_x0000_s1028" type="#_x0000_t202" style="position:absolute;margin-left:14.6pt;margin-top:13.55pt;width:266.1pt;height:43.2pt;z-index:251917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" fillcolor="white [3201]" strokeweight=".5pt">
                      <v:textbox>
                        <w:txbxContent>
                          <w:p w14:paraId="72DEB80E" w14:textId="77777777" w:rsidR="00355B78" w:rsidRDefault="00355B78" w:rsidP="00355B78">
                            <w:r>
                              <w:rPr>
                                <w:noProof/>
                              </w:rPr>
                              <w:drawing>
                                <wp:inline distT="0" distB="0" distL="0" distR="0" wp14:anchorId="117F7266" wp14:editId="6154645B">
                                  <wp:extent cx="3204375" cy="450850"/>
                                  <wp:effectExtent l="0" t="0" r="0" b="6350"/>
                                  <wp:docPr id="9177062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300535" name=""/>
                                          <pic:cNvPicPr/>
                                        </pic:nvPicPr>
                                        <pic:blipFill>
                                          <a:blip r:embed="rId507"/>
                                          <a:stretch>
                                            <a:fillRect/>
                                          </a:stretch>
                                        </pic:blipFill>
                                        <pic:spPr>
                                          <a:xfrm>
                                            <a:off x="0" y="0"/>
                                            <a:ext cx="3210499" cy="451712"/>
                                          </a:xfrm>
                                          <a:prstGeom prst="rect">
                                            <a:avLst/>
                                          </a:prstGeom>
                                        </pic:spPr>
                                      </pic:pic>
                                    </a:graphicData>
                                  </a:graphic>
                                </wp:inline>
                              </w:drawing>
                            </w:r>
                          </w:p>
                        </w:txbxContent>
                      </v:textbox>
                    </v:shape>
                  </w:pict>
                </mc:Fallback>
              </mc:AlternateContent>
            </w:r>
          </w:p>
          <w:p w14:paraId="5D11CCAC" w14:textId="77777777" w:rsidR="00355B78" w:rsidRPr="009305D4" w:rsidRDefault="00355B78" w:rsidP="005532F1">
            <w:pPr>
              <w:pStyle w:val="TableParagraph"/>
              <w:ind w:right="95"/>
              <w:jc w:val="right"/>
              <w:rPr>
                <w:sz w:val="32"/>
                <w:szCs w:val="32"/>
              </w:rPr>
            </w:pPr>
          </w:p>
        </w:tc>
        <w:tc>
          <w:tcPr>
            <w:tcW w:w="556" w:type="dxa"/>
            <w:gridSpan w:val="2"/>
            <w:tcBorders>
              <w:top w:val="nil"/>
              <w:left w:val="nil"/>
              <w:right w:val="nil"/>
            </w:tcBorders>
          </w:tcPr>
          <w:p w14:paraId="0EE5D308" w14:textId="77777777" w:rsidR="00355B78" w:rsidRPr="009305D4" w:rsidRDefault="00355B78" w:rsidP="005532F1">
            <w:pPr>
              <w:pStyle w:val="TableParagraph"/>
              <w:rPr>
                <w:b/>
                <w:sz w:val="32"/>
                <w:szCs w:val="32"/>
              </w:rPr>
            </w:pPr>
          </w:p>
          <w:p w14:paraId="21DD86A4" w14:textId="77777777" w:rsidR="00355B78" w:rsidRPr="009305D4" w:rsidRDefault="00355B78" w:rsidP="005532F1">
            <w:pPr>
              <w:pStyle w:val="TableParagraph"/>
              <w:rPr>
                <w:b/>
                <w:sz w:val="32"/>
                <w:szCs w:val="32"/>
              </w:rPr>
            </w:pPr>
          </w:p>
          <w:p w14:paraId="4A8305EA" w14:textId="77777777" w:rsidR="00355B78" w:rsidRPr="009305D4" w:rsidRDefault="00355B78" w:rsidP="005532F1">
            <w:pPr>
              <w:pStyle w:val="TableParagraph"/>
              <w:rPr>
                <w:b/>
                <w:sz w:val="32"/>
                <w:szCs w:val="32"/>
              </w:rPr>
            </w:pPr>
          </w:p>
          <w:p w14:paraId="1F86AEA9" w14:textId="77777777" w:rsidR="00355B78" w:rsidRPr="009305D4" w:rsidRDefault="00355B78" w:rsidP="005532F1">
            <w:pPr>
              <w:pStyle w:val="TableParagraph"/>
              <w:rPr>
                <w:b/>
                <w:sz w:val="32"/>
                <w:szCs w:val="32"/>
              </w:rPr>
            </w:pPr>
          </w:p>
          <w:p w14:paraId="0CE75C45" w14:textId="77777777" w:rsidR="00355B78" w:rsidRPr="009305D4" w:rsidRDefault="00355B78" w:rsidP="005532F1">
            <w:pPr>
              <w:pStyle w:val="TableParagraph"/>
              <w:rPr>
                <w:b/>
                <w:sz w:val="32"/>
                <w:szCs w:val="32"/>
              </w:rPr>
            </w:pPr>
          </w:p>
          <w:p w14:paraId="22CB7280" w14:textId="77777777" w:rsidR="00355B78" w:rsidRPr="009305D4" w:rsidRDefault="00355B78" w:rsidP="005532F1">
            <w:pPr>
              <w:pStyle w:val="TableParagraph"/>
              <w:rPr>
                <w:b/>
                <w:sz w:val="32"/>
                <w:szCs w:val="32"/>
              </w:rPr>
            </w:pPr>
          </w:p>
          <w:p w14:paraId="71F44B26" w14:textId="77777777" w:rsidR="00355B78" w:rsidRPr="009305D4" w:rsidRDefault="00355B78" w:rsidP="005532F1">
            <w:pPr>
              <w:pStyle w:val="TableParagraph"/>
              <w:rPr>
                <w:b/>
                <w:sz w:val="32"/>
                <w:szCs w:val="32"/>
              </w:rPr>
            </w:pPr>
          </w:p>
          <w:p w14:paraId="43F3E8EA" w14:textId="77777777" w:rsidR="00355B78" w:rsidRPr="009305D4" w:rsidRDefault="00355B78" w:rsidP="005532F1">
            <w:pPr>
              <w:pStyle w:val="TableParagraph"/>
              <w:rPr>
                <w:b/>
                <w:sz w:val="32"/>
                <w:szCs w:val="32"/>
              </w:rPr>
            </w:pPr>
          </w:p>
          <w:p w14:paraId="7F3B3970" w14:textId="77777777" w:rsidR="00355B78" w:rsidRPr="009305D4" w:rsidRDefault="00355B78" w:rsidP="005532F1">
            <w:pPr>
              <w:pStyle w:val="TableParagraph"/>
              <w:rPr>
                <w:b/>
                <w:sz w:val="32"/>
                <w:szCs w:val="32"/>
              </w:rPr>
            </w:pPr>
          </w:p>
          <w:p w14:paraId="1E177520" w14:textId="77777777" w:rsidR="00355B78" w:rsidRPr="009305D4" w:rsidRDefault="00355B78" w:rsidP="005532F1">
            <w:pPr>
              <w:pStyle w:val="TableParagraph"/>
              <w:rPr>
                <w:b/>
                <w:sz w:val="32"/>
                <w:szCs w:val="32"/>
              </w:rPr>
            </w:pPr>
          </w:p>
          <w:p w14:paraId="04F514C9" w14:textId="77777777" w:rsidR="00355B78" w:rsidRPr="009305D4" w:rsidRDefault="00355B78" w:rsidP="005532F1">
            <w:pPr>
              <w:pStyle w:val="TableParagraph"/>
              <w:spacing w:before="79"/>
              <w:rPr>
                <w:b/>
                <w:sz w:val="32"/>
                <w:szCs w:val="32"/>
              </w:rPr>
            </w:pPr>
          </w:p>
          <w:p w14:paraId="492B136C" w14:textId="77777777" w:rsidR="00355B78" w:rsidRPr="009305D4" w:rsidRDefault="00355B78" w:rsidP="005532F1">
            <w:pPr>
              <w:pStyle w:val="TableParagraph"/>
              <w:ind w:left="93"/>
              <w:rPr>
                <w:sz w:val="32"/>
                <w:szCs w:val="32"/>
              </w:rPr>
            </w:pPr>
          </w:p>
        </w:tc>
        <w:tc>
          <w:tcPr>
            <w:tcW w:w="2226" w:type="dxa"/>
            <w:gridSpan w:val="5"/>
            <w:tcBorders>
              <w:top w:val="nil"/>
              <w:left w:val="nil"/>
              <w:right w:val="nil"/>
            </w:tcBorders>
          </w:tcPr>
          <w:p w14:paraId="1494FD1D" w14:textId="77777777" w:rsidR="00355B78" w:rsidRPr="009305D4" w:rsidRDefault="00355B78" w:rsidP="005532F1">
            <w:pPr>
              <w:pStyle w:val="TableParagraph"/>
              <w:rPr>
                <w:b/>
                <w:sz w:val="32"/>
                <w:szCs w:val="32"/>
              </w:rPr>
            </w:pPr>
          </w:p>
          <w:p w14:paraId="32BF0413" w14:textId="77777777" w:rsidR="00355B78" w:rsidRPr="009305D4" w:rsidRDefault="00355B78" w:rsidP="005532F1">
            <w:pPr>
              <w:pStyle w:val="TableParagraph"/>
              <w:rPr>
                <w:b/>
                <w:sz w:val="32"/>
                <w:szCs w:val="32"/>
              </w:rPr>
            </w:pPr>
          </w:p>
          <w:p w14:paraId="650C0BC4" w14:textId="77777777" w:rsidR="00355B78" w:rsidRPr="009305D4" w:rsidRDefault="00355B78" w:rsidP="005532F1">
            <w:pPr>
              <w:pStyle w:val="TableParagraph"/>
              <w:rPr>
                <w:b/>
                <w:sz w:val="32"/>
                <w:szCs w:val="32"/>
              </w:rPr>
            </w:pPr>
          </w:p>
          <w:p w14:paraId="1A2C4741" w14:textId="77777777" w:rsidR="00355B78" w:rsidRPr="009305D4" w:rsidRDefault="00355B78" w:rsidP="005532F1">
            <w:pPr>
              <w:pStyle w:val="TableParagraph"/>
              <w:spacing w:before="93"/>
              <w:rPr>
                <w:b/>
                <w:sz w:val="32"/>
                <w:szCs w:val="32"/>
              </w:rPr>
            </w:pPr>
          </w:p>
          <w:p w14:paraId="2FB6556B" w14:textId="77777777" w:rsidR="00355B78" w:rsidRPr="009305D4" w:rsidRDefault="00355B78" w:rsidP="005532F1">
            <w:pPr>
              <w:pStyle w:val="TableParagraph"/>
              <w:spacing w:before="1"/>
              <w:ind w:left="26"/>
              <w:rPr>
                <w:sz w:val="32"/>
                <w:szCs w:val="32"/>
              </w:rPr>
            </w:pPr>
            <w:r w:rsidRPr="009305D4">
              <w:rPr>
                <w:color w:val="002C60"/>
                <w:sz w:val="32"/>
                <w:szCs w:val="32"/>
              </w:rPr>
              <w:t>1 ×</w:t>
            </w:r>
            <w:r w:rsidRPr="009305D4">
              <w:rPr>
                <w:color w:val="002C60"/>
                <w:spacing w:val="-1"/>
                <w:sz w:val="32"/>
                <w:szCs w:val="32"/>
              </w:rPr>
              <w:t xml:space="preserve"> </w:t>
            </w:r>
            <w:r w:rsidRPr="009305D4">
              <w:rPr>
                <w:color w:val="002C60"/>
                <w:sz w:val="32"/>
                <w:szCs w:val="32"/>
              </w:rPr>
              <w:t>10</w:t>
            </w:r>
            <w:r w:rsidRPr="009305D4">
              <w:rPr>
                <w:color w:val="002C60"/>
                <w:spacing w:val="-8"/>
                <w:sz w:val="32"/>
                <w:szCs w:val="32"/>
              </w:rPr>
              <w:t xml:space="preserve"> </w:t>
            </w:r>
            <w:r w:rsidRPr="009305D4">
              <w:rPr>
                <w:color w:val="002C60"/>
                <w:sz w:val="32"/>
                <w:szCs w:val="32"/>
              </w:rPr>
              <w:t>=</w:t>
            </w:r>
            <w:r w:rsidRPr="009305D4">
              <w:rPr>
                <w:color w:val="002C60"/>
                <w:spacing w:val="1"/>
                <w:sz w:val="32"/>
                <w:szCs w:val="32"/>
              </w:rPr>
              <w:t xml:space="preserve"> </w:t>
            </w:r>
            <w:r w:rsidRPr="009305D4">
              <w:rPr>
                <w:color w:val="002C60"/>
                <w:spacing w:val="-5"/>
                <w:sz w:val="32"/>
                <w:szCs w:val="32"/>
              </w:rPr>
              <w:t>10</w:t>
            </w:r>
          </w:p>
          <w:p w14:paraId="00F7A452" w14:textId="77777777" w:rsidR="00355B78" w:rsidRPr="009305D4" w:rsidRDefault="00355B78" w:rsidP="005532F1">
            <w:pPr>
              <w:pStyle w:val="TableParagraph"/>
              <w:spacing w:before="3" w:line="336" w:lineRule="exact"/>
              <w:ind w:left="26"/>
              <w:rPr>
                <w:sz w:val="32"/>
                <w:szCs w:val="32"/>
              </w:rPr>
            </w:pPr>
            <w:r w:rsidRPr="009305D4">
              <w:rPr>
                <w:color w:val="002C60"/>
                <w:sz w:val="32"/>
                <w:szCs w:val="32"/>
              </w:rPr>
              <w:t>2 ×</w:t>
            </w:r>
            <w:r w:rsidRPr="009305D4">
              <w:rPr>
                <w:color w:val="002C60"/>
                <w:spacing w:val="-1"/>
                <w:sz w:val="32"/>
                <w:szCs w:val="32"/>
              </w:rPr>
              <w:t xml:space="preserve"> </w:t>
            </w:r>
            <w:r w:rsidRPr="009305D4">
              <w:rPr>
                <w:color w:val="002C60"/>
                <w:sz w:val="32"/>
                <w:szCs w:val="32"/>
              </w:rPr>
              <w:t>10</w:t>
            </w:r>
            <w:r w:rsidRPr="009305D4">
              <w:rPr>
                <w:color w:val="002C60"/>
                <w:spacing w:val="-8"/>
                <w:sz w:val="32"/>
                <w:szCs w:val="32"/>
              </w:rPr>
              <w:t xml:space="preserve"> </w:t>
            </w:r>
            <w:r w:rsidRPr="009305D4">
              <w:rPr>
                <w:color w:val="002C60"/>
                <w:sz w:val="32"/>
                <w:szCs w:val="32"/>
              </w:rPr>
              <w:t>=</w:t>
            </w:r>
            <w:r w:rsidRPr="009305D4">
              <w:rPr>
                <w:color w:val="002C60"/>
                <w:spacing w:val="1"/>
                <w:sz w:val="32"/>
                <w:szCs w:val="32"/>
              </w:rPr>
              <w:t xml:space="preserve"> </w:t>
            </w:r>
            <w:r w:rsidRPr="009305D4">
              <w:rPr>
                <w:color w:val="002C60"/>
                <w:spacing w:val="-5"/>
                <w:sz w:val="32"/>
                <w:szCs w:val="32"/>
              </w:rPr>
              <w:t>20</w:t>
            </w:r>
          </w:p>
          <w:p w14:paraId="376784FA" w14:textId="77777777" w:rsidR="00355B78" w:rsidRPr="009305D4" w:rsidRDefault="00355B78" w:rsidP="005532F1">
            <w:pPr>
              <w:pStyle w:val="TableParagraph"/>
              <w:spacing w:line="336" w:lineRule="exact"/>
              <w:ind w:left="26"/>
              <w:rPr>
                <w:sz w:val="32"/>
                <w:szCs w:val="32"/>
              </w:rPr>
            </w:pPr>
            <w:r w:rsidRPr="009305D4">
              <w:rPr>
                <w:color w:val="002C60"/>
                <w:sz w:val="32"/>
                <w:szCs w:val="32"/>
              </w:rPr>
              <w:t>3 ×</w:t>
            </w:r>
            <w:r w:rsidRPr="009305D4">
              <w:rPr>
                <w:color w:val="002C60"/>
                <w:spacing w:val="-1"/>
                <w:sz w:val="32"/>
                <w:szCs w:val="32"/>
              </w:rPr>
              <w:t xml:space="preserve"> </w:t>
            </w:r>
            <w:r w:rsidRPr="009305D4">
              <w:rPr>
                <w:color w:val="002C60"/>
                <w:sz w:val="32"/>
                <w:szCs w:val="32"/>
              </w:rPr>
              <w:t>10</w:t>
            </w:r>
            <w:r w:rsidRPr="009305D4">
              <w:rPr>
                <w:color w:val="002C60"/>
                <w:spacing w:val="-8"/>
                <w:sz w:val="32"/>
                <w:szCs w:val="32"/>
              </w:rPr>
              <w:t xml:space="preserve"> </w:t>
            </w:r>
            <w:r w:rsidRPr="009305D4">
              <w:rPr>
                <w:color w:val="002C60"/>
                <w:sz w:val="32"/>
                <w:szCs w:val="32"/>
              </w:rPr>
              <w:t>=</w:t>
            </w:r>
            <w:r w:rsidRPr="009305D4">
              <w:rPr>
                <w:color w:val="002C60"/>
                <w:spacing w:val="1"/>
                <w:sz w:val="32"/>
                <w:szCs w:val="32"/>
              </w:rPr>
              <w:t xml:space="preserve"> </w:t>
            </w:r>
            <w:r w:rsidRPr="009305D4">
              <w:rPr>
                <w:color w:val="002C60"/>
                <w:spacing w:val="-5"/>
                <w:sz w:val="32"/>
                <w:szCs w:val="32"/>
              </w:rPr>
              <w:t>30</w:t>
            </w:r>
          </w:p>
          <w:p w14:paraId="19654497" w14:textId="77777777" w:rsidR="00355B78" w:rsidRPr="009305D4" w:rsidRDefault="00355B78" w:rsidP="005532F1">
            <w:pPr>
              <w:pStyle w:val="TableParagraph"/>
              <w:spacing w:before="213"/>
              <w:rPr>
                <w:b/>
                <w:sz w:val="32"/>
                <w:szCs w:val="32"/>
              </w:rPr>
            </w:pPr>
          </w:p>
          <w:p w14:paraId="5D0504A9" w14:textId="77777777" w:rsidR="00355B78" w:rsidRPr="009305D4" w:rsidRDefault="00355B78" w:rsidP="005532F1">
            <w:pPr>
              <w:pStyle w:val="TableParagraph"/>
              <w:ind w:left="160"/>
              <w:rPr>
                <w:sz w:val="32"/>
                <w:szCs w:val="32"/>
              </w:rPr>
            </w:pPr>
            <w:r w:rsidRPr="009305D4">
              <w:rPr>
                <w:color w:val="002C60"/>
                <w:spacing w:val="47"/>
                <w:sz w:val="32"/>
                <w:szCs w:val="32"/>
              </w:rPr>
              <w:t xml:space="preserve"> </w:t>
            </w:r>
            <w:r w:rsidRPr="009305D4">
              <w:rPr>
                <w:color w:val="002C60"/>
                <w:spacing w:val="42"/>
                <w:sz w:val="32"/>
                <w:szCs w:val="32"/>
              </w:rPr>
              <w:t xml:space="preserve">  </w:t>
            </w:r>
          </w:p>
        </w:tc>
        <w:tc>
          <w:tcPr>
            <w:tcW w:w="460" w:type="dxa"/>
            <w:gridSpan w:val="2"/>
            <w:tcBorders>
              <w:top w:val="nil"/>
              <w:left w:val="nil"/>
              <w:right w:val="nil"/>
            </w:tcBorders>
          </w:tcPr>
          <w:p w14:paraId="24909CE4" w14:textId="77777777" w:rsidR="00355B78" w:rsidRPr="009305D4" w:rsidRDefault="00355B78" w:rsidP="005532F1">
            <w:pPr>
              <w:pStyle w:val="TableParagraph"/>
              <w:rPr>
                <w:b/>
                <w:sz w:val="32"/>
                <w:szCs w:val="32"/>
              </w:rPr>
            </w:pPr>
            <w:r w:rsidRPr="009305D4">
              <w:rPr>
                <w:noProof/>
                <w:sz w:val="32"/>
                <w:szCs w:val="32"/>
              </w:rPr>
              <mc:AlternateContent>
                <mc:Choice Requires="wpg">
                  <w:drawing>
                    <wp:anchor distT="0" distB="0" distL="0" distR="0" simplePos="0" relativeHeight="251784704" behindDoc="0" locked="0" layoutInCell="1" allowOverlap="1" wp14:anchorId="58ABBBD0" wp14:editId="4F510842">
                      <wp:simplePos x="0" y="0"/>
                      <wp:positionH relativeFrom="column">
                        <wp:posOffset>-1274527</wp:posOffset>
                      </wp:positionH>
                      <wp:positionV relativeFrom="paragraph">
                        <wp:posOffset>-17035</wp:posOffset>
                      </wp:positionV>
                      <wp:extent cx="1981200" cy="781050"/>
                      <wp:effectExtent l="0" t="0" r="0" b="0"/>
                      <wp:wrapNone/>
                      <wp:docPr id="1103" name="Group 11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81200" cy="781050"/>
                                <a:chOff x="0" y="0"/>
                                <a:chExt cx="1981200" cy="781050"/>
                              </a:xfrm>
                            </wpg:grpSpPr>
                            <pic:pic xmlns:pic="http://schemas.openxmlformats.org/drawingml/2006/picture">
                              <pic:nvPicPr>
                                <pic:cNvPr id="1104" name="Image 1104"/>
                                <pic:cNvPicPr/>
                              </pic:nvPicPr>
                              <pic:blipFill>
                                <a:blip r:embed="rId508" cstate="print"/>
                                <a:stretch>
                                  <a:fillRect/>
                                </a:stretch>
                              </pic:blipFill>
                              <pic:spPr>
                                <a:xfrm>
                                  <a:off x="0" y="0"/>
                                  <a:ext cx="1981200" cy="781050"/>
                                </a:xfrm>
                                <a:prstGeom prst="rect">
                                  <a:avLst/>
                                </a:prstGeom>
                              </pic:spPr>
                            </pic:pic>
                          </wpg:wgp>
                        </a:graphicData>
                      </a:graphic>
                    </wp:anchor>
                  </w:drawing>
                </mc:Choice>
                <mc:Fallback>
                  <w:pict>
                    <v:group w14:anchorId="679ABD24" id="Group 1103" o:spid="_x0000_s1026" style="position:absolute;margin-left:-100.35pt;margin-top:-1.35pt;width:156pt;height:61.5pt;z-index:251784704;mso-wrap-distance-left:0;mso-wrap-distance-right:0" coordsize="19812,78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">
                      <v:shape id="Image 1104" o:spid="_x0000_s1027" type="#_x0000_t75" style="position:absolute;width:19812;height:7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">
                        <v:imagedata r:id="rId509" o:title=""/>
                      </v:shape>
                    </v:group>
                  </w:pict>
                </mc:Fallback>
              </mc:AlternateContent>
            </w:r>
          </w:p>
          <w:p w14:paraId="5ADF93F8" w14:textId="77777777" w:rsidR="00355B78" w:rsidRPr="009305D4" w:rsidRDefault="00355B78" w:rsidP="005532F1">
            <w:pPr>
              <w:pStyle w:val="TableParagraph"/>
              <w:rPr>
                <w:sz w:val="32"/>
                <w:szCs w:val="32"/>
              </w:rPr>
            </w:pPr>
          </w:p>
        </w:tc>
        <w:tc>
          <w:tcPr>
            <w:tcW w:w="2723" w:type="dxa"/>
            <w:gridSpan w:val="6"/>
            <w:tcBorders>
              <w:top w:val="nil"/>
              <w:left w:val="nil"/>
              <w:right w:val="nil"/>
            </w:tcBorders>
          </w:tcPr>
          <w:p w14:paraId="4E3C7353" w14:textId="77777777" w:rsidR="00355B78" w:rsidRPr="009305D4" w:rsidRDefault="00355B78" w:rsidP="005532F1">
            <w:pPr>
              <w:pStyle w:val="TableParagraph"/>
              <w:rPr>
                <w:b/>
                <w:sz w:val="32"/>
                <w:szCs w:val="32"/>
              </w:rPr>
            </w:pPr>
          </w:p>
          <w:p w14:paraId="00211604" w14:textId="77777777" w:rsidR="00355B78" w:rsidRPr="009305D4" w:rsidRDefault="00355B78" w:rsidP="005532F1">
            <w:pPr>
              <w:pStyle w:val="TableParagraph"/>
              <w:rPr>
                <w:b/>
                <w:sz w:val="32"/>
                <w:szCs w:val="32"/>
              </w:rPr>
            </w:pPr>
          </w:p>
          <w:p w14:paraId="10564949" w14:textId="77777777" w:rsidR="00355B78" w:rsidRPr="009305D4" w:rsidRDefault="00355B78" w:rsidP="005532F1">
            <w:pPr>
              <w:pStyle w:val="TableParagraph"/>
              <w:rPr>
                <w:b/>
                <w:sz w:val="32"/>
                <w:szCs w:val="32"/>
              </w:rPr>
            </w:pPr>
          </w:p>
          <w:p w14:paraId="594620FA" w14:textId="77777777" w:rsidR="00355B78" w:rsidRPr="009305D4" w:rsidRDefault="00355B78" w:rsidP="005532F1">
            <w:pPr>
              <w:pStyle w:val="TableParagraph"/>
              <w:spacing w:before="93"/>
              <w:rPr>
                <w:b/>
                <w:sz w:val="32"/>
                <w:szCs w:val="32"/>
              </w:rPr>
            </w:pPr>
          </w:p>
          <w:p w14:paraId="726C0C83" w14:textId="77777777" w:rsidR="00355B78" w:rsidRPr="009305D4" w:rsidRDefault="00355B78" w:rsidP="005532F1">
            <w:pPr>
              <w:pStyle w:val="TableParagraph"/>
              <w:spacing w:before="1"/>
              <w:ind w:left="14"/>
              <w:rPr>
                <w:sz w:val="32"/>
                <w:szCs w:val="32"/>
              </w:rPr>
            </w:pPr>
            <w:r w:rsidRPr="009305D4">
              <w:rPr>
                <w:color w:val="002C60"/>
                <w:sz w:val="32"/>
                <w:szCs w:val="32"/>
              </w:rPr>
              <w:t>10</w:t>
            </w:r>
            <w:r w:rsidRPr="009305D4">
              <w:rPr>
                <w:color w:val="002C60"/>
                <w:spacing w:val="-2"/>
                <w:sz w:val="32"/>
                <w:szCs w:val="32"/>
              </w:rPr>
              <w:t xml:space="preserve"> </w:t>
            </w:r>
            <w:r w:rsidRPr="009305D4">
              <w:rPr>
                <w:color w:val="002C60"/>
                <w:sz w:val="32"/>
                <w:szCs w:val="32"/>
              </w:rPr>
              <w:t>=</w:t>
            </w:r>
            <w:r w:rsidRPr="009305D4">
              <w:rPr>
                <w:color w:val="002C60"/>
                <w:spacing w:val="-3"/>
                <w:sz w:val="32"/>
                <w:szCs w:val="32"/>
              </w:rPr>
              <w:t xml:space="preserve"> </w:t>
            </w:r>
            <w:r w:rsidRPr="009305D4">
              <w:rPr>
                <w:color w:val="002C60"/>
                <w:sz w:val="32"/>
                <w:szCs w:val="32"/>
              </w:rPr>
              <w:t>1</w:t>
            </w:r>
            <w:r w:rsidRPr="009305D4">
              <w:rPr>
                <w:color w:val="002C60"/>
                <w:spacing w:val="-4"/>
                <w:sz w:val="32"/>
                <w:szCs w:val="32"/>
              </w:rPr>
              <w:t xml:space="preserve"> </w:t>
            </w:r>
            <w:r w:rsidRPr="009305D4">
              <w:rPr>
                <w:color w:val="002C60"/>
                <w:sz w:val="32"/>
                <w:szCs w:val="32"/>
              </w:rPr>
              <w:t>×</w:t>
            </w:r>
            <w:r w:rsidRPr="009305D4">
              <w:rPr>
                <w:color w:val="002C60"/>
                <w:spacing w:val="-3"/>
                <w:sz w:val="32"/>
                <w:szCs w:val="32"/>
              </w:rPr>
              <w:t xml:space="preserve"> </w:t>
            </w:r>
            <w:r w:rsidRPr="009305D4">
              <w:rPr>
                <w:color w:val="002C60"/>
                <w:spacing w:val="-5"/>
                <w:sz w:val="32"/>
                <w:szCs w:val="32"/>
              </w:rPr>
              <w:t>10</w:t>
            </w:r>
          </w:p>
          <w:p w14:paraId="3628ED02" w14:textId="77777777" w:rsidR="00355B78" w:rsidRPr="009305D4" w:rsidRDefault="00355B78" w:rsidP="005532F1">
            <w:pPr>
              <w:pStyle w:val="TableParagraph"/>
              <w:spacing w:before="3" w:line="336" w:lineRule="exact"/>
              <w:ind w:left="14"/>
              <w:rPr>
                <w:sz w:val="32"/>
                <w:szCs w:val="32"/>
              </w:rPr>
            </w:pPr>
            <w:r w:rsidRPr="009305D4">
              <w:rPr>
                <w:color w:val="002C60"/>
                <w:sz w:val="32"/>
                <w:szCs w:val="32"/>
              </w:rPr>
              <w:t>20</w:t>
            </w:r>
            <w:r w:rsidRPr="009305D4">
              <w:rPr>
                <w:color w:val="002C60"/>
                <w:spacing w:val="-2"/>
                <w:sz w:val="32"/>
                <w:szCs w:val="32"/>
              </w:rPr>
              <w:t xml:space="preserve"> </w:t>
            </w:r>
            <w:r w:rsidRPr="009305D4">
              <w:rPr>
                <w:color w:val="002C60"/>
                <w:sz w:val="32"/>
                <w:szCs w:val="32"/>
              </w:rPr>
              <w:t>=</w:t>
            </w:r>
            <w:r w:rsidRPr="009305D4">
              <w:rPr>
                <w:color w:val="002C60"/>
                <w:spacing w:val="-3"/>
                <w:sz w:val="32"/>
                <w:szCs w:val="32"/>
              </w:rPr>
              <w:t xml:space="preserve"> </w:t>
            </w:r>
            <w:r w:rsidRPr="009305D4">
              <w:rPr>
                <w:color w:val="002C60"/>
                <w:sz w:val="32"/>
                <w:szCs w:val="32"/>
              </w:rPr>
              <w:t>2</w:t>
            </w:r>
            <w:r w:rsidRPr="009305D4">
              <w:rPr>
                <w:color w:val="002C60"/>
                <w:spacing w:val="-4"/>
                <w:sz w:val="32"/>
                <w:szCs w:val="32"/>
              </w:rPr>
              <w:t xml:space="preserve"> </w:t>
            </w:r>
            <w:r w:rsidRPr="009305D4">
              <w:rPr>
                <w:color w:val="002C60"/>
                <w:sz w:val="32"/>
                <w:szCs w:val="32"/>
              </w:rPr>
              <w:t>×</w:t>
            </w:r>
            <w:r w:rsidRPr="009305D4">
              <w:rPr>
                <w:color w:val="002C60"/>
                <w:spacing w:val="-3"/>
                <w:sz w:val="32"/>
                <w:szCs w:val="32"/>
              </w:rPr>
              <w:t xml:space="preserve"> </w:t>
            </w:r>
            <w:r w:rsidRPr="009305D4">
              <w:rPr>
                <w:color w:val="002C60"/>
                <w:spacing w:val="-5"/>
                <w:sz w:val="32"/>
                <w:szCs w:val="32"/>
              </w:rPr>
              <w:t>10</w:t>
            </w:r>
          </w:p>
          <w:p w14:paraId="5B194376" w14:textId="77777777" w:rsidR="00355B78" w:rsidRPr="009305D4" w:rsidRDefault="00355B78" w:rsidP="005532F1">
            <w:pPr>
              <w:pStyle w:val="TableParagraph"/>
              <w:spacing w:line="336" w:lineRule="exact"/>
              <w:ind w:left="14"/>
              <w:rPr>
                <w:color w:val="002C60"/>
                <w:spacing w:val="-5"/>
                <w:sz w:val="32"/>
                <w:szCs w:val="32"/>
              </w:rPr>
            </w:pPr>
            <w:r w:rsidRPr="009305D4">
              <w:rPr>
                <w:color w:val="002C60"/>
                <w:sz w:val="32"/>
                <w:szCs w:val="32"/>
              </w:rPr>
              <w:t>30</w:t>
            </w:r>
            <w:r w:rsidRPr="009305D4">
              <w:rPr>
                <w:color w:val="002C60"/>
                <w:spacing w:val="-2"/>
                <w:sz w:val="32"/>
                <w:szCs w:val="32"/>
              </w:rPr>
              <w:t xml:space="preserve"> </w:t>
            </w:r>
            <w:r w:rsidRPr="009305D4">
              <w:rPr>
                <w:color w:val="002C60"/>
                <w:sz w:val="32"/>
                <w:szCs w:val="32"/>
              </w:rPr>
              <w:t>=</w:t>
            </w:r>
            <w:r w:rsidRPr="009305D4">
              <w:rPr>
                <w:color w:val="002C60"/>
                <w:spacing w:val="-3"/>
                <w:sz w:val="32"/>
                <w:szCs w:val="32"/>
              </w:rPr>
              <w:t xml:space="preserve"> </w:t>
            </w:r>
            <w:r w:rsidRPr="009305D4">
              <w:rPr>
                <w:color w:val="002C60"/>
                <w:sz w:val="32"/>
                <w:szCs w:val="32"/>
              </w:rPr>
              <w:t>3</w:t>
            </w:r>
            <w:r w:rsidRPr="009305D4">
              <w:rPr>
                <w:color w:val="002C60"/>
                <w:spacing w:val="-4"/>
                <w:sz w:val="32"/>
                <w:szCs w:val="32"/>
              </w:rPr>
              <w:t xml:space="preserve"> </w:t>
            </w:r>
            <w:r w:rsidRPr="009305D4">
              <w:rPr>
                <w:color w:val="002C60"/>
                <w:sz w:val="32"/>
                <w:szCs w:val="32"/>
              </w:rPr>
              <w:t>×</w:t>
            </w:r>
            <w:r w:rsidRPr="009305D4">
              <w:rPr>
                <w:color w:val="002C60"/>
                <w:spacing w:val="-3"/>
                <w:sz w:val="32"/>
                <w:szCs w:val="32"/>
              </w:rPr>
              <w:t xml:space="preserve"> </w:t>
            </w:r>
            <w:r w:rsidRPr="009305D4">
              <w:rPr>
                <w:color w:val="002C60"/>
                <w:spacing w:val="-5"/>
                <w:sz w:val="32"/>
                <w:szCs w:val="32"/>
              </w:rPr>
              <w:t>10</w:t>
            </w:r>
          </w:p>
          <w:p w14:paraId="733DE89F" w14:textId="77777777" w:rsidR="00355B78" w:rsidRPr="009305D4" w:rsidRDefault="00355B78" w:rsidP="005532F1">
            <w:pPr>
              <w:pStyle w:val="TableParagraph"/>
              <w:spacing w:line="336" w:lineRule="exact"/>
              <w:ind w:left="14"/>
              <w:rPr>
                <w:color w:val="002C60"/>
                <w:spacing w:val="-5"/>
                <w:sz w:val="32"/>
                <w:szCs w:val="32"/>
              </w:rPr>
            </w:pPr>
          </w:p>
          <w:p w14:paraId="2912050A" w14:textId="77777777" w:rsidR="00355B78" w:rsidRPr="009305D4" w:rsidRDefault="00355B78" w:rsidP="005532F1">
            <w:pPr>
              <w:pStyle w:val="TableParagraph"/>
              <w:spacing w:line="336" w:lineRule="exact"/>
              <w:ind w:left="14"/>
              <w:rPr>
                <w:sz w:val="32"/>
                <w:szCs w:val="32"/>
              </w:rPr>
            </w:pPr>
          </w:p>
        </w:tc>
        <w:tc>
          <w:tcPr>
            <w:tcW w:w="803" w:type="dxa"/>
            <w:gridSpan w:val="2"/>
            <w:tcBorders>
              <w:top w:val="nil"/>
              <w:left w:val="nil"/>
            </w:tcBorders>
          </w:tcPr>
          <w:p w14:paraId="33580C0D" w14:textId="77777777" w:rsidR="00355B78" w:rsidRPr="009305D4" w:rsidRDefault="00355B78" w:rsidP="005532F1">
            <w:pPr>
              <w:pStyle w:val="TableParagraph"/>
              <w:rPr>
                <w:sz w:val="32"/>
                <w:szCs w:val="32"/>
              </w:rPr>
            </w:pPr>
          </w:p>
        </w:tc>
      </w:tr>
    </w:tbl>
    <w:p w14:paraId="67044B44" w14:textId="77777777" w:rsidR="00355B78" w:rsidRPr="009305D4" w:rsidRDefault="00355B78" w:rsidP="00355B78">
      <w:pPr>
        <w:pStyle w:val="BodyText"/>
        <w:rPr>
          <w:sz w:val="32"/>
          <w:szCs w:val="32"/>
        </w:rPr>
        <w:sectPr w:rsidR="00355B78" w:rsidRPr="009305D4" w:rsidSect="00355B78">
          <w:pgSz w:w="23814" w:h="16840" w:orient="landscape"/>
          <w:pgMar w:top="460" w:right="708" w:bottom="0" w:left="566" w:header="720" w:footer="720" w:gutter="0"/>
          <w:cols w:space="720"/>
        </w:sectPr>
      </w:pPr>
    </w:p>
    <w:p w14:paraId="2AC865A4" w14:textId="77777777" w:rsidR="00355B78" w:rsidRPr="0062401C" w:rsidRDefault="00355B78" w:rsidP="00355B78">
      <w:pPr>
        <w:pStyle w:val="Heading1"/>
      </w:pPr>
      <w:r w:rsidRPr="0062401C">
        <w:rPr>
          <w:noProof/>
        </w:rPr>
        <w:lastRenderedPageBreak/>
        <w:drawing>
          <wp:anchor distT="0" distB="0" distL="0" distR="0" simplePos="0" relativeHeight="251787776" behindDoc="0" locked="0" layoutInCell="1" allowOverlap="1" wp14:anchorId="72B6A2D1" wp14:editId="6D0B8BA0">
            <wp:simplePos x="0" y="0"/>
            <wp:positionH relativeFrom="page">
              <wp:posOffset>13411200</wp:posOffset>
            </wp:positionH>
            <wp:positionV relativeFrom="paragraph">
              <wp:posOffset>262255</wp:posOffset>
            </wp:positionV>
            <wp:extent cx="1009650" cy="361950"/>
            <wp:effectExtent l="0" t="0" r="0" b="0"/>
            <wp:wrapNone/>
            <wp:docPr id="1140" name="Image 1140" descr="A blue and black logo&#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0" name="Image 1140" descr="A blue and black logo&#10;&#10;Description automatically generated"/>
                    <pic:cNvPicPr/>
                  </pic:nvPicPr>
                  <pic:blipFill>
                    <a:blip r:embed="rId15" cstate="print"/>
                    <a:stretch>
                      <a:fillRect/>
                    </a:stretch>
                  </pic:blipFill>
                  <pic:spPr>
                    <a:xfrm>
                      <a:off x="0" y="0"/>
                      <a:ext cx="1009650" cy="361950"/>
                    </a:xfrm>
                    <a:prstGeom prst="rect">
                      <a:avLst/>
                    </a:prstGeom>
                  </pic:spPr>
                </pic:pic>
              </a:graphicData>
            </a:graphic>
          </wp:anchor>
        </w:drawing>
      </w:r>
      <w:bookmarkStart w:id="64" w:name="Slide_57"/>
      <w:bookmarkEnd w:id="64"/>
      <w:r w:rsidRPr="0062401C">
        <w:rPr>
          <w:color w:val="002C60"/>
          <w:spacing w:val="-2"/>
        </w:rPr>
        <w:t>Multiplication</w:t>
      </w:r>
    </w:p>
    <w:p w14:paraId="64F01AAB" w14:textId="77777777" w:rsidR="00355B78" w:rsidRPr="009305D4" w:rsidRDefault="00355B78" w:rsidP="00355B78">
      <w:pPr>
        <w:pStyle w:val="BodyText"/>
        <w:spacing w:before="1"/>
        <w:rPr>
          <w:b/>
          <w:sz w:val="32"/>
          <w:szCs w:val="32"/>
        </w:rPr>
      </w:pPr>
    </w:p>
    <w:tbl>
      <w:tblPr>
        <w:tblW w:w="0" w:type="auto"/>
        <w:tblInd w:w="129" w:type="dxa"/>
        <w:tblBorders>
          <w:top w:val="single" w:sz="12" w:space="0" w:color="002C60"/>
          <w:left w:val="single" w:sz="12" w:space="0" w:color="002C60"/>
          <w:bottom w:val="single" w:sz="12" w:space="0" w:color="002C60"/>
          <w:right w:val="single" w:sz="12" w:space="0" w:color="002C60"/>
          <w:insideH w:val="single" w:sz="12" w:space="0" w:color="002C60"/>
          <w:insideV w:val="single" w:sz="12" w:space="0" w:color="002C60"/>
        </w:tblBorders>
        <w:tblLayout w:type="fixed"/>
        <w:tblCellMar>
          <w:left w:w="0" w:type="dxa"/>
          <w:right w:w="0" w:type="dxa"/>
        </w:tblCellMar>
        <w:tblLook w:val="01E0" w:firstRow="1" w:lastRow="1" w:firstColumn="1" w:lastColumn="1" w:noHBand="0" w:noVBand="0"/>
      </w:tblPr>
      <w:tblGrid>
        <w:gridCol w:w="5514"/>
        <w:gridCol w:w="276"/>
        <w:gridCol w:w="971"/>
        <w:gridCol w:w="971"/>
        <w:gridCol w:w="971"/>
        <w:gridCol w:w="971"/>
        <w:gridCol w:w="975"/>
        <w:gridCol w:w="2941"/>
        <w:gridCol w:w="8456"/>
      </w:tblGrid>
      <w:tr w:rsidR="00355B78" w:rsidRPr="009305D4" w14:paraId="57EAC18D" w14:textId="77777777" w:rsidTr="005532F1">
        <w:trPr>
          <w:trHeight w:val="779"/>
        </w:trPr>
        <w:tc>
          <w:tcPr>
            <w:tcW w:w="5514" w:type="dxa"/>
            <w:shd w:val="clear" w:color="auto" w:fill="66C1BE"/>
          </w:tcPr>
          <w:p w14:paraId="6A3C0702" w14:textId="77777777" w:rsidR="00355B78" w:rsidRPr="00EC688B" w:rsidRDefault="00355B78" w:rsidP="005532F1">
            <w:pPr>
              <w:pStyle w:val="TableParagraph"/>
              <w:spacing w:before="47"/>
              <w:ind w:left="144"/>
              <w:rPr>
                <w:b/>
                <w:sz w:val="48"/>
                <w:szCs w:val="48"/>
              </w:rPr>
            </w:pPr>
            <w:r w:rsidRPr="00EC688B">
              <w:rPr>
                <w:b/>
                <w:color w:val="002C60"/>
                <w:sz w:val="48"/>
                <w:szCs w:val="48"/>
              </w:rPr>
              <w:t>Progression</w:t>
            </w:r>
            <w:r w:rsidRPr="00EC688B">
              <w:rPr>
                <w:b/>
                <w:color w:val="002C60"/>
                <w:spacing w:val="-14"/>
                <w:sz w:val="48"/>
                <w:szCs w:val="48"/>
              </w:rPr>
              <w:t xml:space="preserve"> </w:t>
            </w:r>
            <w:r w:rsidRPr="00EC688B">
              <w:rPr>
                <w:b/>
                <w:color w:val="002C60"/>
                <w:sz w:val="48"/>
                <w:szCs w:val="48"/>
              </w:rPr>
              <w:t>of</w:t>
            </w:r>
            <w:r w:rsidRPr="00EC688B">
              <w:rPr>
                <w:b/>
                <w:color w:val="002C60"/>
                <w:spacing w:val="-10"/>
                <w:sz w:val="48"/>
                <w:szCs w:val="48"/>
              </w:rPr>
              <w:t xml:space="preserve"> </w:t>
            </w:r>
            <w:r w:rsidRPr="00EC688B">
              <w:rPr>
                <w:b/>
                <w:color w:val="002C60"/>
                <w:spacing w:val="-2"/>
                <w:sz w:val="48"/>
                <w:szCs w:val="48"/>
              </w:rPr>
              <w:t>skills</w:t>
            </w:r>
          </w:p>
        </w:tc>
        <w:tc>
          <w:tcPr>
            <w:tcW w:w="16532" w:type="dxa"/>
            <w:gridSpan w:val="8"/>
            <w:shd w:val="clear" w:color="auto" w:fill="66C1BE"/>
          </w:tcPr>
          <w:p w14:paraId="1BE5BF5B" w14:textId="77777777" w:rsidR="00355B78" w:rsidRPr="00EC688B" w:rsidRDefault="00355B78" w:rsidP="005532F1">
            <w:pPr>
              <w:pStyle w:val="TableParagraph"/>
              <w:spacing w:before="47"/>
              <w:ind w:left="148"/>
              <w:rPr>
                <w:b/>
                <w:sz w:val="48"/>
                <w:szCs w:val="48"/>
              </w:rPr>
            </w:pPr>
            <w:r w:rsidRPr="00EC688B">
              <w:rPr>
                <w:b/>
                <w:color w:val="002C60"/>
                <w:sz w:val="48"/>
                <w:szCs w:val="48"/>
              </w:rPr>
              <w:t>Key</w:t>
            </w:r>
            <w:r w:rsidRPr="00EC688B">
              <w:rPr>
                <w:b/>
                <w:color w:val="002C60"/>
                <w:spacing w:val="-16"/>
                <w:sz w:val="48"/>
                <w:szCs w:val="48"/>
              </w:rPr>
              <w:t xml:space="preserve"> </w:t>
            </w:r>
            <w:r w:rsidRPr="00EC688B">
              <w:rPr>
                <w:b/>
                <w:color w:val="002C60"/>
                <w:spacing w:val="-2"/>
                <w:sz w:val="48"/>
                <w:szCs w:val="48"/>
              </w:rPr>
              <w:t>representations</w:t>
            </w:r>
          </w:p>
        </w:tc>
      </w:tr>
      <w:tr w:rsidR="00355B78" w:rsidRPr="009305D4" w14:paraId="4DC1D691" w14:textId="77777777" w:rsidTr="005532F1">
        <w:trPr>
          <w:trHeight w:val="3881"/>
        </w:trPr>
        <w:tc>
          <w:tcPr>
            <w:tcW w:w="5514" w:type="dxa"/>
            <w:vMerge w:val="restart"/>
          </w:tcPr>
          <w:p w14:paraId="6410209A" w14:textId="77777777" w:rsidR="00355B78" w:rsidRPr="009305D4" w:rsidRDefault="00355B78" w:rsidP="005532F1">
            <w:pPr>
              <w:pStyle w:val="TableParagraph"/>
              <w:spacing w:before="48"/>
              <w:ind w:left="144"/>
              <w:rPr>
                <w:b/>
                <w:sz w:val="32"/>
                <w:szCs w:val="32"/>
              </w:rPr>
            </w:pPr>
            <w:r w:rsidRPr="009305D4">
              <w:rPr>
                <w:b/>
                <w:color w:val="002C60"/>
                <w:sz w:val="32"/>
                <w:szCs w:val="32"/>
              </w:rPr>
              <w:t>The</w:t>
            </w:r>
            <w:r w:rsidRPr="009305D4">
              <w:rPr>
                <w:b/>
                <w:color w:val="002C60"/>
                <w:spacing w:val="-4"/>
                <w:sz w:val="32"/>
                <w:szCs w:val="32"/>
              </w:rPr>
              <w:t xml:space="preserve"> </w:t>
            </w:r>
            <w:r w:rsidRPr="009305D4">
              <w:rPr>
                <w:b/>
                <w:color w:val="002C60"/>
                <w:sz w:val="32"/>
                <w:szCs w:val="32"/>
              </w:rPr>
              <w:t>5</w:t>
            </w:r>
            <w:r w:rsidRPr="009305D4">
              <w:rPr>
                <w:b/>
                <w:color w:val="002C60"/>
                <w:spacing w:val="-15"/>
                <w:sz w:val="32"/>
                <w:szCs w:val="32"/>
              </w:rPr>
              <w:t xml:space="preserve"> </w:t>
            </w:r>
            <w:r w:rsidRPr="009305D4">
              <w:rPr>
                <w:b/>
                <w:color w:val="002C60"/>
                <w:sz w:val="32"/>
                <w:szCs w:val="32"/>
              </w:rPr>
              <w:t>times-</w:t>
            </w:r>
            <w:r w:rsidRPr="009305D4">
              <w:rPr>
                <w:b/>
                <w:color w:val="002C60"/>
                <w:spacing w:val="-4"/>
                <w:sz w:val="32"/>
                <w:szCs w:val="32"/>
              </w:rPr>
              <w:t>table</w:t>
            </w:r>
          </w:p>
          <w:p w14:paraId="59BFA0BD" w14:textId="77777777" w:rsidR="00355B78" w:rsidRPr="009305D4" w:rsidRDefault="00355B78" w:rsidP="005532F1">
            <w:pPr>
              <w:pStyle w:val="TableParagraph"/>
              <w:spacing w:before="340" w:line="235" w:lineRule="auto"/>
              <w:ind w:left="144"/>
              <w:rPr>
                <w:sz w:val="32"/>
                <w:szCs w:val="32"/>
              </w:rPr>
            </w:pPr>
            <w:r w:rsidRPr="009305D4">
              <w:rPr>
                <w:noProof/>
                <w:sz w:val="32"/>
                <w:szCs w:val="32"/>
              </w:rPr>
              <mc:AlternateContent>
                <mc:Choice Requires="wpg">
                  <w:drawing>
                    <wp:anchor distT="0" distB="0" distL="0" distR="0" simplePos="0" relativeHeight="251849216" behindDoc="1" locked="0" layoutInCell="1" allowOverlap="1" wp14:anchorId="50967F7E" wp14:editId="38A5F850">
                      <wp:simplePos x="0" y="0"/>
                      <wp:positionH relativeFrom="column">
                        <wp:posOffset>3467569</wp:posOffset>
                      </wp:positionH>
                      <wp:positionV relativeFrom="paragraph">
                        <wp:posOffset>533980</wp:posOffset>
                      </wp:positionV>
                      <wp:extent cx="2264190" cy="1019092"/>
                      <wp:effectExtent l="0" t="0" r="0" b="0"/>
                      <wp:wrapNone/>
                      <wp:docPr id="1141" name="Group 1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64190" cy="1019092"/>
                                <a:chOff x="-95913" y="0"/>
                                <a:chExt cx="2264209" cy="1019092"/>
                              </a:xfrm>
                            </wpg:grpSpPr>
                            <pic:pic xmlns:pic="http://schemas.openxmlformats.org/drawingml/2006/picture">
                              <pic:nvPicPr>
                                <pic:cNvPr id="1142" name="Image 1142"/>
                                <pic:cNvPicPr/>
                              </pic:nvPicPr>
                              <pic:blipFill>
                                <a:blip r:embed="rId510" cstate="print"/>
                                <a:stretch>
                                  <a:fillRect/>
                                </a:stretch>
                              </pic:blipFill>
                              <pic:spPr>
                                <a:xfrm>
                                  <a:off x="0" y="0"/>
                                  <a:ext cx="2105025" cy="476250"/>
                                </a:xfrm>
                                <a:prstGeom prst="rect">
                                  <a:avLst/>
                                </a:prstGeom>
                              </pic:spPr>
                            </pic:pic>
                            <pic:pic xmlns:pic="http://schemas.openxmlformats.org/drawingml/2006/picture">
                              <pic:nvPicPr>
                                <pic:cNvPr id="1143" name="Image 1143" descr="A silver coin with a logo on it  Description automatically generated"/>
                                <pic:cNvPicPr/>
                              </pic:nvPicPr>
                              <pic:blipFill>
                                <a:blip r:embed="rId511" cstate="print"/>
                                <a:stretch>
                                  <a:fillRect/>
                                </a:stretch>
                              </pic:blipFill>
                              <pic:spPr>
                                <a:xfrm>
                                  <a:off x="321687" y="438067"/>
                                  <a:ext cx="571500" cy="581025"/>
                                </a:xfrm>
                                <a:prstGeom prst="rect">
                                  <a:avLst/>
                                </a:prstGeom>
                              </pic:spPr>
                            </pic:pic>
                            <pic:pic xmlns:pic="http://schemas.openxmlformats.org/drawingml/2006/picture">
                              <pic:nvPicPr>
                                <pic:cNvPr id="1144" name="Image 1144" descr="A silver coin with a logo on it  Description automatically generated"/>
                                <pic:cNvPicPr/>
                              </pic:nvPicPr>
                              <pic:blipFill>
                                <a:blip r:embed="rId511" cstate="print"/>
                                <a:stretch>
                                  <a:fillRect/>
                                </a:stretch>
                              </pic:blipFill>
                              <pic:spPr>
                                <a:xfrm>
                                  <a:off x="737721" y="430115"/>
                                  <a:ext cx="581025" cy="581025"/>
                                </a:xfrm>
                                <a:prstGeom prst="rect">
                                  <a:avLst/>
                                </a:prstGeom>
                              </pic:spPr>
                            </pic:pic>
                            <pic:pic xmlns:pic="http://schemas.openxmlformats.org/drawingml/2006/picture">
                              <pic:nvPicPr>
                                <pic:cNvPr id="1145" name="Image 1145" descr="A silver coin with a logo on it  Description automatically generated"/>
                                <pic:cNvPicPr/>
                              </pic:nvPicPr>
                              <pic:blipFill>
                                <a:blip r:embed="rId511" cstate="print"/>
                                <a:stretch>
                                  <a:fillRect/>
                                </a:stretch>
                              </pic:blipFill>
                              <pic:spPr>
                                <a:xfrm>
                                  <a:off x="-95913" y="438067"/>
                                  <a:ext cx="571500" cy="581025"/>
                                </a:xfrm>
                                <a:prstGeom prst="rect">
                                  <a:avLst/>
                                </a:prstGeom>
                              </pic:spPr>
                            </pic:pic>
                            <pic:pic xmlns:pic="http://schemas.openxmlformats.org/drawingml/2006/picture">
                              <pic:nvPicPr>
                                <pic:cNvPr id="1146" name="Image 1146" descr="A silver coin with a logo on it  Description automatically generated"/>
                                <pic:cNvPicPr/>
                              </pic:nvPicPr>
                              <pic:blipFill>
                                <a:blip r:embed="rId511" cstate="print"/>
                                <a:stretch>
                                  <a:fillRect/>
                                </a:stretch>
                              </pic:blipFill>
                              <pic:spPr>
                                <a:xfrm>
                                  <a:off x="1596796" y="430115"/>
                                  <a:ext cx="571500" cy="581025"/>
                                </a:xfrm>
                                <a:prstGeom prst="rect">
                                  <a:avLst/>
                                </a:prstGeom>
                              </pic:spPr>
                            </pic:pic>
                            <pic:pic xmlns:pic="http://schemas.openxmlformats.org/drawingml/2006/picture">
                              <pic:nvPicPr>
                                <pic:cNvPr id="1147" name="Image 1147" descr="A silver coin with a logo on it  Description automatically generated"/>
                                <pic:cNvPicPr/>
                              </pic:nvPicPr>
                              <pic:blipFill>
                                <a:blip r:embed="rId511" cstate="print"/>
                                <a:stretch>
                                  <a:fillRect/>
                                </a:stretch>
                              </pic:blipFill>
                              <pic:spPr>
                                <a:xfrm>
                                  <a:off x="1195088" y="438067"/>
                                  <a:ext cx="571500" cy="58102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3877780" id="Group 1141" o:spid="_x0000_s1026" style="position:absolute;margin-left:273.05pt;margin-top:42.05pt;width:178.3pt;height:80.25pt;z-index:-251467264;mso-wrap-distance-left:0;mso-wrap-distance-right:0;mso-width-relative:margin;mso-height-relative:margin" coordorigin="-959" coordsize="22642,101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">
                      <v:shape id="Image 1142" o:spid="_x0000_s1027" type="#_x0000_t75" style="position:absolute;width:21050;height:4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">
                        <v:imagedata r:id="rId512" o:title=""/>
                      </v:shape>
                      <v:shape id="Image 1143" o:spid="_x0000_s1028" type="#_x0000_t75" alt="A silver coin with a logo on it  Description automatically generated" style="position:absolute;left:3216;top:4380;width:5715;height:5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">
                        <v:imagedata r:id="rId513" o:title="A silver coin with a logo on it  Description automatically generated"/>
                      </v:shape>
                      <v:shape id="Image 1144" o:spid="_x0000_s1029" type="#_x0000_t75" alt="A silver coin with a logo on it  Description automatically generated" style="position:absolute;left:7377;top:4301;width:5810;height:5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">
                        <v:imagedata r:id="rId513" o:title="A silver coin with a logo on it  Description automatically generated"/>
                      </v:shape>
                      <v:shape id="Image 1145" o:spid="_x0000_s1030" type="#_x0000_t75" alt="A silver coin with a logo on it  Description automatically generated" style="position:absolute;left:-959;top:4380;width:5714;height:5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">
                        <v:imagedata r:id="rId513" o:title="A silver coin with a logo on it  Description automatically generated"/>
                      </v:shape>
                      <v:shape id="Image 1146" o:spid="_x0000_s1031" type="#_x0000_t75" alt="A silver coin with a logo on it  Description automatically generated" style="position:absolute;left:15967;top:4301;width:5715;height:5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">
                        <v:imagedata r:id="rId513" o:title="A silver coin with a logo on it  Description automatically generated"/>
                      </v:shape>
                      <v:shape id="Image 1147" o:spid="_x0000_s1032" type="#_x0000_t75" alt="A silver coin with a logo on it  Description automatically generated" style="position:absolute;left:11950;top:4380;width:5715;height:5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">
                        <v:imagedata r:id="rId513" o:title="A silver coin with a logo on it  Description automatically generated"/>
                      </v:shape>
                    </v:group>
                  </w:pict>
                </mc:Fallback>
              </mc:AlternateContent>
            </w:r>
            <w:r w:rsidRPr="009305D4">
              <w:rPr>
                <w:color w:val="002C60"/>
                <w:sz w:val="32"/>
                <w:szCs w:val="32"/>
              </w:rPr>
              <w:t>Encourage daily counting in multiples</w:t>
            </w:r>
            <w:r w:rsidRPr="009305D4">
              <w:rPr>
                <w:color w:val="002C60"/>
                <w:spacing w:val="-3"/>
                <w:sz w:val="32"/>
                <w:szCs w:val="32"/>
              </w:rPr>
              <w:t xml:space="preserve"> </w:t>
            </w:r>
            <w:r w:rsidRPr="009305D4">
              <w:rPr>
                <w:color w:val="002C60"/>
                <w:sz w:val="32"/>
                <w:szCs w:val="32"/>
              </w:rPr>
              <w:t>both</w:t>
            </w:r>
            <w:r w:rsidRPr="009305D4">
              <w:rPr>
                <w:color w:val="002C60"/>
                <w:spacing w:val="-10"/>
                <w:sz w:val="32"/>
                <w:szCs w:val="32"/>
              </w:rPr>
              <w:t xml:space="preserve"> </w:t>
            </w:r>
            <w:r w:rsidRPr="009305D4">
              <w:rPr>
                <w:color w:val="002C60"/>
                <w:sz w:val="32"/>
                <w:szCs w:val="32"/>
              </w:rPr>
              <w:t>forwards</w:t>
            </w:r>
            <w:r w:rsidRPr="009305D4">
              <w:rPr>
                <w:color w:val="002C60"/>
                <w:spacing w:val="-15"/>
                <w:sz w:val="32"/>
                <w:szCs w:val="32"/>
              </w:rPr>
              <w:t xml:space="preserve"> </w:t>
            </w:r>
            <w:r w:rsidRPr="009305D4">
              <w:rPr>
                <w:color w:val="002C60"/>
                <w:sz w:val="32"/>
                <w:szCs w:val="32"/>
              </w:rPr>
              <w:t>and back. Notice the pattern in the numbers.</w:t>
            </w:r>
          </w:p>
        </w:tc>
        <w:tc>
          <w:tcPr>
            <w:tcW w:w="8076" w:type="dxa"/>
            <w:gridSpan w:val="7"/>
            <w:tcBorders>
              <w:bottom w:val="nil"/>
            </w:tcBorders>
          </w:tcPr>
          <w:p w14:paraId="278668F9" w14:textId="77777777" w:rsidR="00355B78" w:rsidRPr="009305D4" w:rsidRDefault="00355B78" w:rsidP="005532F1">
            <w:pPr>
              <w:pStyle w:val="TableParagraph"/>
              <w:spacing w:before="63" w:line="336" w:lineRule="exact"/>
              <w:ind w:left="148"/>
              <w:rPr>
                <w:sz w:val="32"/>
                <w:szCs w:val="32"/>
              </w:rPr>
            </w:pPr>
            <w:r w:rsidRPr="009305D4">
              <w:rPr>
                <w:noProof/>
                <w:sz w:val="32"/>
                <w:szCs w:val="32"/>
              </w:rPr>
              <mc:AlternateContent>
                <mc:Choice Requires="wpg">
                  <w:drawing>
                    <wp:anchor distT="0" distB="0" distL="0" distR="0" simplePos="0" relativeHeight="251850240" behindDoc="1" locked="0" layoutInCell="1" allowOverlap="1" wp14:anchorId="5233F259" wp14:editId="2DE51FA4">
                      <wp:simplePos x="0" y="0"/>
                      <wp:positionH relativeFrom="column">
                        <wp:posOffset>1031240</wp:posOffset>
                      </wp:positionH>
                      <wp:positionV relativeFrom="paragraph">
                        <wp:posOffset>163443</wp:posOffset>
                      </wp:positionV>
                      <wp:extent cx="2181225" cy="476250"/>
                      <wp:effectExtent l="0" t="0" r="0" b="0"/>
                      <wp:wrapNone/>
                      <wp:docPr id="1148" name="Group 11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81225" cy="476250"/>
                                <a:chOff x="0" y="0"/>
                                <a:chExt cx="2181225" cy="476250"/>
                              </a:xfrm>
                            </wpg:grpSpPr>
                            <pic:pic xmlns:pic="http://schemas.openxmlformats.org/drawingml/2006/picture">
                              <pic:nvPicPr>
                                <pic:cNvPr id="1149" name="Image 1149"/>
                                <pic:cNvPicPr/>
                              </pic:nvPicPr>
                              <pic:blipFill>
                                <a:blip r:embed="rId514" cstate="print"/>
                                <a:stretch>
                                  <a:fillRect/>
                                </a:stretch>
                              </pic:blipFill>
                              <pic:spPr>
                                <a:xfrm>
                                  <a:off x="0" y="0"/>
                                  <a:ext cx="2177735" cy="475488"/>
                                </a:xfrm>
                                <a:prstGeom prst="rect">
                                  <a:avLst/>
                                </a:prstGeom>
                              </pic:spPr>
                            </pic:pic>
                          </wpg:wgp>
                        </a:graphicData>
                      </a:graphic>
                    </wp:anchor>
                  </w:drawing>
                </mc:Choice>
                <mc:Fallback>
                  <w:pict>
                    <v:group w14:anchorId="2682BCEA" id="Group 1148" o:spid="_x0000_s1026" style="position:absolute;margin-left:81.2pt;margin-top:12.85pt;width:171.75pt;height:37.5pt;z-index:-251466240;mso-wrap-distance-left:0;mso-wrap-distance-right:0" coordsize="21812,47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">
                      <v:shape id="Image 1149" o:spid="_x0000_s1027" type="#_x0000_t75" style="position:absolute;width:21777;height:47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">
                        <v:imagedata r:id="rId515" o:title=""/>
                      </v:shape>
                    </v:group>
                  </w:pict>
                </mc:Fallback>
              </mc:AlternateContent>
            </w:r>
            <w:r w:rsidRPr="009305D4">
              <w:rPr>
                <w:color w:val="002C60"/>
                <w:sz w:val="32"/>
                <w:szCs w:val="32"/>
              </w:rPr>
              <w:t>…</w:t>
            </w:r>
            <w:r w:rsidRPr="009305D4">
              <w:rPr>
                <w:color w:val="002C60"/>
                <w:spacing w:val="-4"/>
                <w:sz w:val="32"/>
                <w:szCs w:val="32"/>
              </w:rPr>
              <w:t xml:space="preserve"> </w:t>
            </w:r>
            <w:r w:rsidRPr="009305D4">
              <w:rPr>
                <w:color w:val="002C60"/>
                <w:sz w:val="32"/>
                <w:szCs w:val="32"/>
              </w:rPr>
              <w:t>lots</w:t>
            </w:r>
            <w:r w:rsidRPr="009305D4">
              <w:rPr>
                <w:color w:val="002C60"/>
                <w:spacing w:val="-7"/>
                <w:sz w:val="32"/>
                <w:szCs w:val="32"/>
              </w:rPr>
              <w:t xml:space="preserve"> </w:t>
            </w:r>
            <w:r w:rsidRPr="009305D4">
              <w:rPr>
                <w:color w:val="002C60"/>
                <w:sz w:val="32"/>
                <w:szCs w:val="32"/>
              </w:rPr>
              <w:t>of</w:t>
            </w:r>
            <w:r w:rsidRPr="009305D4">
              <w:rPr>
                <w:color w:val="002C60"/>
                <w:spacing w:val="1"/>
                <w:sz w:val="32"/>
                <w:szCs w:val="32"/>
              </w:rPr>
              <w:t xml:space="preserve"> </w:t>
            </w:r>
            <w:r w:rsidRPr="009305D4">
              <w:rPr>
                <w:color w:val="002C60"/>
                <w:sz w:val="32"/>
                <w:szCs w:val="32"/>
              </w:rPr>
              <w:t>5</w:t>
            </w:r>
            <w:r w:rsidRPr="009305D4">
              <w:rPr>
                <w:color w:val="002C60"/>
                <w:spacing w:val="-5"/>
                <w:sz w:val="32"/>
                <w:szCs w:val="32"/>
              </w:rPr>
              <w:t xml:space="preserve"> </w:t>
            </w:r>
            <w:r w:rsidRPr="009305D4">
              <w:rPr>
                <w:color w:val="002C60"/>
                <w:spacing w:val="-10"/>
                <w:sz w:val="32"/>
                <w:szCs w:val="32"/>
              </w:rPr>
              <w:t>=</w:t>
            </w:r>
          </w:p>
          <w:p w14:paraId="6A75EB07" w14:textId="77777777" w:rsidR="00355B78" w:rsidRPr="009305D4" w:rsidRDefault="00355B78" w:rsidP="005532F1">
            <w:pPr>
              <w:pStyle w:val="TableParagraph"/>
              <w:spacing w:line="336" w:lineRule="exact"/>
              <w:ind w:left="148"/>
              <w:rPr>
                <w:sz w:val="32"/>
                <w:szCs w:val="32"/>
              </w:rPr>
            </w:pPr>
            <w:r w:rsidRPr="009305D4">
              <w:rPr>
                <w:color w:val="002C60"/>
                <w:sz w:val="32"/>
                <w:szCs w:val="32"/>
              </w:rPr>
              <w:t>…</w:t>
            </w:r>
            <w:r w:rsidRPr="009305D4">
              <w:rPr>
                <w:color w:val="002C60"/>
                <w:spacing w:val="-5"/>
                <w:sz w:val="32"/>
                <w:szCs w:val="32"/>
              </w:rPr>
              <w:t xml:space="preserve"> </w:t>
            </w:r>
            <w:r w:rsidRPr="009305D4">
              <w:rPr>
                <w:color w:val="002C60"/>
                <w:sz w:val="32"/>
                <w:szCs w:val="32"/>
              </w:rPr>
              <w:t>×</w:t>
            </w:r>
            <w:r w:rsidRPr="009305D4">
              <w:rPr>
                <w:color w:val="002C60"/>
                <w:spacing w:val="-1"/>
                <w:sz w:val="32"/>
                <w:szCs w:val="32"/>
              </w:rPr>
              <w:t xml:space="preserve"> </w:t>
            </w:r>
            <w:r w:rsidRPr="009305D4">
              <w:rPr>
                <w:color w:val="002C60"/>
                <w:sz w:val="32"/>
                <w:szCs w:val="32"/>
              </w:rPr>
              <w:t>5</w:t>
            </w:r>
            <w:r w:rsidRPr="009305D4">
              <w:rPr>
                <w:color w:val="002C60"/>
                <w:spacing w:val="-1"/>
                <w:sz w:val="32"/>
                <w:szCs w:val="32"/>
              </w:rPr>
              <w:t xml:space="preserve"> </w:t>
            </w:r>
            <w:r w:rsidRPr="009305D4">
              <w:rPr>
                <w:color w:val="002C60"/>
                <w:spacing w:val="-10"/>
                <w:sz w:val="32"/>
                <w:szCs w:val="32"/>
              </w:rPr>
              <w:t>=</w:t>
            </w:r>
          </w:p>
        </w:tc>
        <w:tc>
          <w:tcPr>
            <w:tcW w:w="8455" w:type="dxa"/>
            <w:vMerge w:val="restart"/>
          </w:tcPr>
          <w:p w14:paraId="48C64BD3" w14:textId="77777777" w:rsidR="00355B78" w:rsidRPr="009305D4" w:rsidRDefault="00355B78" w:rsidP="005532F1">
            <w:pPr>
              <w:pStyle w:val="TableParagraph"/>
              <w:spacing w:before="48"/>
              <w:ind w:left="161"/>
              <w:rPr>
                <w:sz w:val="32"/>
                <w:szCs w:val="32"/>
              </w:rPr>
            </w:pPr>
            <w:r w:rsidRPr="009305D4">
              <w:rPr>
                <w:color w:val="002C60"/>
                <w:sz w:val="32"/>
                <w:szCs w:val="32"/>
              </w:rPr>
              <w:t>…</w:t>
            </w:r>
            <w:r w:rsidRPr="009305D4">
              <w:rPr>
                <w:color w:val="002C60"/>
                <w:spacing w:val="-8"/>
                <w:sz w:val="32"/>
                <w:szCs w:val="32"/>
              </w:rPr>
              <w:t xml:space="preserve"> </w:t>
            </w:r>
            <w:r w:rsidRPr="009305D4">
              <w:rPr>
                <w:color w:val="002C60"/>
                <w:sz w:val="32"/>
                <w:szCs w:val="32"/>
              </w:rPr>
              <w:t>times</w:t>
            </w:r>
            <w:r w:rsidRPr="009305D4">
              <w:rPr>
                <w:color w:val="002C60"/>
                <w:spacing w:val="-12"/>
                <w:sz w:val="32"/>
                <w:szCs w:val="32"/>
              </w:rPr>
              <w:t xml:space="preserve"> </w:t>
            </w:r>
            <w:r w:rsidRPr="009305D4">
              <w:rPr>
                <w:color w:val="002C60"/>
                <w:sz w:val="32"/>
                <w:szCs w:val="32"/>
              </w:rPr>
              <w:t>5</w:t>
            </w:r>
            <w:r w:rsidRPr="009305D4">
              <w:rPr>
                <w:color w:val="002C60"/>
                <w:spacing w:val="-1"/>
                <w:sz w:val="32"/>
                <w:szCs w:val="32"/>
              </w:rPr>
              <w:t xml:space="preserve"> </w:t>
            </w:r>
            <w:r w:rsidRPr="009305D4">
              <w:rPr>
                <w:color w:val="002C60"/>
                <w:sz w:val="32"/>
                <w:szCs w:val="32"/>
              </w:rPr>
              <w:t>is</w:t>
            </w:r>
            <w:r w:rsidRPr="009305D4">
              <w:rPr>
                <w:color w:val="002C60"/>
                <w:spacing w:val="2"/>
                <w:sz w:val="32"/>
                <w:szCs w:val="32"/>
              </w:rPr>
              <w:t xml:space="preserve"> </w:t>
            </w:r>
            <w:r w:rsidRPr="009305D4">
              <w:rPr>
                <w:color w:val="002C60"/>
                <w:sz w:val="32"/>
                <w:szCs w:val="32"/>
              </w:rPr>
              <w:t>equal</w:t>
            </w:r>
            <w:r w:rsidRPr="009305D4">
              <w:rPr>
                <w:color w:val="002C60"/>
                <w:spacing w:val="-11"/>
                <w:sz w:val="32"/>
                <w:szCs w:val="32"/>
              </w:rPr>
              <w:t xml:space="preserve"> </w:t>
            </w:r>
            <w:r w:rsidRPr="009305D4">
              <w:rPr>
                <w:color w:val="002C60"/>
                <w:sz w:val="32"/>
                <w:szCs w:val="32"/>
              </w:rPr>
              <w:t>to</w:t>
            </w:r>
            <w:r w:rsidRPr="009305D4">
              <w:rPr>
                <w:color w:val="002C60"/>
                <w:spacing w:val="-5"/>
                <w:sz w:val="32"/>
                <w:szCs w:val="32"/>
              </w:rPr>
              <w:t xml:space="preserve"> </w:t>
            </w:r>
            <w:r w:rsidRPr="009305D4">
              <w:rPr>
                <w:color w:val="002C60"/>
                <w:spacing w:val="-10"/>
                <w:sz w:val="32"/>
                <w:szCs w:val="32"/>
              </w:rPr>
              <w:t>…</w:t>
            </w:r>
          </w:p>
          <w:p w14:paraId="7A57C726" w14:textId="77777777" w:rsidR="00355B78" w:rsidRPr="009305D4" w:rsidRDefault="00355B78" w:rsidP="005532F1">
            <w:pPr>
              <w:pStyle w:val="TableParagraph"/>
              <w:spacing w:before="9"/>
              <w:rPr>
                <w:b/>
                <w:sz w:val="32"/>
                <w:szCs w:val="32"/>
              </w:rPr>
            </w:pPr>
          </w:p>
          <w:p w14:paraId="147FF36B" w14:textId="77777777" w:rsidR="00355B78" w:rsidRPr="009305D4" w:rsidRDefault="00355B78" w:rsidP="005532F1">
            <w:pPr>
              <w:pStyle w:val="TableParagraph"/>
              <w:ind w:left="1046"/>
              <w:rPr>
                <w:sz w:val="32"/>
                <w:szCs w:val="32"/>
              </w:rPr>
            </w:pPr>
            <w:r w:rsidRPr="009305D4">
              <w:rPr>
                <w:noProof/>
                <w:sz w:val="32"/>
                <w:szCs w:val="32"/>
              </w:rPr>
              <w:drawing>
                <wp:inline distT="0" distB="0" distL="0" distR="0" wp14:anchorId="49FBB237" wp14:editId="6CED401B">
                  <wp:extent cx="2026702" cy="795527"/>
                  <wp:effectExtent l="0" t="0" r="0" b="0"/>
                  <wp:docPr id="1150" name="Image 1150" descr="A screenshot of a number gam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0" name="Image 1150" descr="A screenshot of a number game&#10;&#10;Description automatically generated"/>
                          <pic:cNvPicPr/>
                        </pic:nvPicPr>
                        <pic:blipFill>
                          <a:blip r:embed="rId516" cstate="print"/>
                          <a:stretch>
                            <a:fillRect/>
                          </a:stretch>
                        </pic:blipFill>
                        <pic:spPr>
                          <a:xfrm>
                            <a:off x="0" y="0"/>
                            <a:ext cx="2026702" cy="795527"/>
                          </a:xfrm>
                          <a:prstGeom prst="rect">
                            <a:avLst/>
                          </a:prstGeom>
                        </pic:spPr>
                      </pic:pic>
                    </a:graphicData>
                  </a:graphic>
                </wp:inline>
              </w:drawing>
            </w:r>
          </w:p>
          <w:p w14:paraId="0BAA1808" w14:textId="77777777" w:rsidR="00355B78" w:rsidRPr="009305D4" w:rsidRDefault="00355B78" w:rsidP="005532F1">
            <w:pPr>
              <w:pStyle w:val="TableParagraph"/>
              <w:tabs>
                <w:tab w:val="left" w:pos="3004"/>
              </w:tabs>
              <w:spacing w:before="112" w:line="336" w:lineRule="exact"/>
              <w:ind w:left="1354"/>
              <w:rPr>
                <w:sz w:val="32"/>
                <w:szCs w:val="32"/>
              </w:rPr>
            </w:pPr>
            <w:r w:rsidRPr="009305D4">
              <w:rPr>
                <w:color w:val="002C60"/>
                <w:sz w:val="32"/>
                <w:szCs w:val="32"/>
              </w:rPr>
              <w:t>1</w:t>
            </w:r>
            <w:r w:rsidRPr="009305D4">
              <w:rPr>
                <w:color w:val="002C60"/>
                <w:spacing w:val="-2"/>
                <w:sz w:val="32"/>
                <w:szCs w:val="32"/>
              </w:rPr>
              <w:t xml:space="preserve"> </w:t>
            </w:r>
            <w:r w:rsidRPr="009305D4">
              <w:rPr>
                <w:color w:val="002C60"/>
                <w:sz w:val="32"/>
                <w:szCs w:val="32"/>
              </w:rPr>
              <w:t>×</w:t>
            </w:r>
            <w:r w:rsidRPr="009305D4">
              <w:rPr>
                <w:color w:val="002C60"/>
                <w:spacing w:val="-1"/>
                <w:sz w:val="32"/>
                <w:szCs w:val="32"/>
              </w:rPr>
              <w:t xml:space="preserve"> </w:t>
            </w:r>
            <w:r w:rsidRPr="009305D4">
              <w:rPr>
                <w:color w:val="002C60"/>
                <w:sz w:val="32"/>
                <w:szCs w:val="32"/>
              </w:rPr>
              <w:t>5</w:t>
            </w:r>
            <w:r w:rsidRPr="009305D4">
              <w:rPr>
                <w:color w:val="002C60"/>
                <w:spacing w:val="-1"/>
                <w:sz w:val="32"/>
                <w:szCs w:val="32"/>
              </w:rPr>
              <w:t xml:space="preserve"> </w:t>
            </w:r>
            <w:r w:rsidRPr="009305D4">
              <w:rPr>
                <w:color w:val="002C60"/>
                <w:sz w:val="32"/>
                <w:szCs w:val="32"/>
              </w:rPr>
              <w:t>=</w:t>
            </w:r>
            <w:r w:rsidRPr="009305D4">
              <w:rPr>
                <w:color w:val="002C60"/>
                <w:spacing w:val="-2"/>
                <w:sz w:val="32"/>
                <w:szCs w:val="32"/>
              </w:rPr>
              <w:t xml:space="preserve"> </w:t>
            </w:r>
            <w:r w:rsidRPr="009305D4">
              <w:rPr>
                <w:color w:val="002C60"/>
                <w:spacing w:val="-10"/>
                <w:sz w:val="32"/>
                <w:szCs w:val="32"/>
              </w:rPr>
              <w:t>5</w:t>
            </w:r>
            <w:r w:rsidRPr="009305D4">
              <w:rPr>
                <w:color w:val="002C60"/>
                <w:sz w:val="32"/>
                <w:szCs w:val="32"/>
              </w:rPr>
              <w:tab/>
              <w:t>5</w:t>
            </w:r>
            <w:r w:rsidRPr="009305D4">
              <w:rPr>
                <w:color w:val="002C60"/>
                <w:spacing w:val="-1"/>
                <w:sz w:val="32"/>
                <w:szCs w:val="32"/>
              </w:rPr>
              <w:t xml:space="preserve"> </w:t>
            </w:r>
            <w:r w:rsidRPr="009305D4">
              <w:rPr>
                <w:color w:val="002C60"/>
                <w:sz w:val="32"/>
                <w:szCs w:val="32"/>
              </w:rPr>
              <w:t>=</w:t>
            </w:r>
            <w:r w:rsidRPr="009305D4">
              <w:rPr>
                <w:color w:val="002C60"/>
                <w:spacing w:val="-1"/>
                <w:sz w:val="32"/>
                <w:szCs w:val="32"/>
              </w:rPr>
              <w:t xml:space="preserve"> </w:t>
            </w:r>
            <w:r w:rsidRPr="009305D4">
              <w:rPr>
                <w:color w:val="002C60"/>
                <w:sz w:val="32"/>
                <w:szCs w:val="32"/>
              </w:rPr>
              <w:t>1</w:t>
            </w:r>
            <w:r w:rsidRPr="009305D4">
              <w:rPr>
                <w:color w:val="002C60"/>
                <w:spacing w:val="-1"/>
                <w:sz w:val="32"/>
                <w:szCs w:val="32"/>
              </w:rPr>
              <w:t xml:space="preserve"> </w:t>
            </w:r>
            <w:r w:rsidRPr="009305D4">
              <w:rPr>
                <w:color w:val="002C60"/>
                <w:sz w:val="32"/>
                <w:szCs w:val="32"/>
              </w:rPr>
              <w:t>×</w:t>
            </w:r>
            <w:r w:rsidRPr="009305D4">
              <w:rPr>
                <w:color w:val="002C60"/>
                <w:spacing w:val="-2"/>
                <w:sz w:val="32"/>
                <w:szCs w:val="32"/>
              </w:rPr>
              <w:t xml:space="preserve"> </w:t>
            </w:r>
            <w:r w:rsidRPr="009305D4">
              <w:rPr>
                <w:color w:val="002C60"/>
                <w:spacing w:val="-10"/>
                <w:sz w:val="32"/>
                <w:szCs w:val="32"/>
              </w:rPr>
              <w:t>5</w:t>
            </w:r>
          </w:p>
          <w:p w14:paraId="17689B50" w14:textId="77777777" w:rsidR="00355B78" w:rsidRPr="009305D4" w:rsidRDefault="00355B78" w:rsidP="005532F1">
            <w:pPr>
              <w:pStyle w:val="TableParagraph"/>
              <w:tabs>
                <w:tab w:val="left" w:pos="2882"/>
              </w:tabs>
              <w:spacing w:line="336" w:lineRule="exact"/>
              <w:ind w:left="1337"/>
              <w:rPr>
                <w:sz w:val="32"/>
                <w:szCs w:val="32"/>
              </w:rPr>
            </w:pPr>
            <w:r w:rsidRPr="009305D4">
              <w:rPr>
                <w:color w:val="002C60"/>
                <w:sz w:val="32"/>
                <w:szCs w:val="32"/>
              </w:rPr>
              <w:t>2</w:t>
            </w:r>
            <w:r w:rsidRPr="009305D4">
              <w:rPr>
                <w:color w:val="002C60"/>
                <w:spacing w:val="-2"/>
                <w:sz w:val="32"/>
                <w:szCs w:val="32"/>
              </w:rPr>
              <w:t xml:space="preserve"> </w:t>
            </w:r>
            <w:r w:rsidRPr="009305D4">
              <w:rPr>
                <w:color w:val="002C60"/>
                <w:sz w:val="32"/>
                <w:szCs w:val="32"/>
              </w:rPr>
              <w:t>×</w:t>
            </w:r>
            <w:r w:rsidRPr="009305D4">
              <w:rPr>
                <w:color w:val="002C60"/>
                <w:spacing w:val="-1"/>
                <w:sz w:val="32"/>
                <w:szCs w:val="32"/>
              </w:rPr>
              <w:t xml:space="preserve"> </w:t>
            </w:r>
            <w:r w:rsidRPr="009305D4">
              <w:rPr>
                <w:color w:val="002C60"/>
                <w:sz w:val="32"/>
                <w:szCs w:val="32"/>
              </w:rPr>
              <w:t>5</w:t>
            </w:r>
            <w:r w:rsidRPr="009305D4">
              <w:rPr>
                <w:color w:val="002C60"/>
                <w:spacing w:val="-1"/>
                <w:sz w:val="32"/>
                <w:szCs w:val="32"/>
              </w:rPr>
              <w:t xml:space="preserve"> </w:t>
            </w:r>
            <w:r w:rsidRPr="009305D4">
              <w:rPr>
                <w:color w:val="002C60"/>
                <w:sz w:val="32"/>
                <w:szCs w:val="32"/>
              </w:rPr>
              <w:t>=</w:t>
            </w:r>
            <w:r w:rsidRPr="009305D4">
              <w:rPr>
                <w:color w:val="002C60"/>
                <w:spacing w:val="-1"/>
                <w:sz w:val="32"/>
                <w:szCs w:val="32"/>
              </w:rPr>
              <w:t xml:space="preserve"> </w:t>
            </w:r>
            <w:r w:rsidRPr="009305D4">
              <w:rPr>
                <w:color w:val="002C60"/>
                <w:spacing w:val="-5"/>
                <w:sz w:val="32"/>
                <w:szCs w:val="32"/>
              </w:rPr>
              <w:t>10</w:t>
            </w:r>
            <w:r w:rsidRPr="009305D4">
              <w:rPr>
                <w:color w:val="002C60"/>
                <w:sz w:val="32"/>
                <w:szCs w:val="32"/>
              </w:rPr>
              <w:tab/>
              <w:t>10</w:t>
            </w:r>
            <w:r w:rsidRPr="009305D4">
              <w:rPr>
                <w:color w:val="002C60"/>
                <w:spacing w:val="2"/>
                <w:sz w:val="32"/>
                <w:szCs w:val="32"/>
              </w:rPr>
              <w:t xml:space="preserve"> </w:t>
            </w:r>
            <w:r w:rsidRPr="009305D4">
              <w:rPr>
                <w:color w:val="002C60"/>
                <w:sz w:val="32"/>
                <w:szCs w:val="32"/>
              </w:rPr>
              <w:t>=</w:t>
            </w:r>
            <w:r w:rsidRPr="009305D4">
              <w:rPr>
                <w:color w:val="002C60"/>
                <w:spacing w:val="-3"/>
                <w:sz w:val="32"/>
                <w:szCs w:val="32"/>
              </w:rPr>
              <w:t xml:space="preserve"> </w:t>
            </w:r>
            <w:r w:rsidRPr="009305D4">
              <w:rPr>
                <w:color w:val="002C60"/>
                <w:sz w:val="32"/>
                <w:szCs w:val="32"/>
              </w:rPr>
              <w:t>2</w:t>
            </w:r>
            <w:r w:rsidRPr="009305D4">
              <w:rPr>
                <w:color w:val="002C60"/>
                <w:spacing w:val="-4"/>
                <w:sz w:val="32"/>
                <w:szCs w:val="32"/>
              </w:rPr>
              <w:t xml:space="preserve"> </w:t>
            </w:r>
            <w:r w:rsidRPr="009305D4">
              <w:rPr>
                <w:color w:val="002C60"/>
                <w:sz w:val="32"/>
                <w:szCs w:val="32"/>
              </w:rPr>
              <w:t>×</w:t>
            </w:r>
            <w:r w:rsidRPr="009305D4">
              <w:rPr>
                <w:color w:val="002C60"/>
                <w:spacing w:val="-4"/>
                <w:sz w:val="32"/>
                <w:szCs w:val="32"/>
              </w:rPr>
              <w:t xml:space="preserve"> </w:t>
            </w:r>
            <w:r w:rsidRPr="009305D4">
              <w:rPr>
                <w:color w:val="002C60"/>
                <w:spacing w:val="-10"/>
                <w:sz w:val="32"/>
                <w:szCs w:val="32"/>
              </w:rPr>
              <w:t>5</w:t>
            </w:r>
          </w:p>
          <w:p w14:paraId="231B0C94" w14:textId="77777777" w:rsidR="00355B78" w:rsidRPr="009305D4" w:rsidRDefault="00355B78" w:rsidP="005532F1">
            <w:pPr>
              <w:pStyle w:val="TableParagraph"/>
              <w:tabs>
                <w:tab w:val="left" w:pos="2882"/>
              </w:tabs>
              <w:spacing w:before="4"/>
              <w:ind w:left="1337"/>
              <w:rPr>
                <w:sz w:val="32"/>
                <w:szCs w:val="32"/>
              </w:rPr>
            </w:pPr>
            <w:r w:rsidRPr="009305D4">
              <w:rPr>
                <w:color w:val="002C60"/>
                <w:sz w:val="32"/>
                <w:szCs w:val="32"/>
              </w:rPr>
              <w:t>3</w:t>
            </w:r>
            <w:r w:rsidRPr="009305D4">
              <w:rPr>
                <w:color w:val="002C60"/>
                <w:spacing w:val="-2"/>
                <w:sz w:val="32"/>
                <w:szCs w:val="32"/>
              </w:rPr>
              <w:t xml:space="preserve"> </w:t>
            </w:r>
            <w:r w:rsidRPr="009305D4">
              <w:rPr>
                <w:color w:val="002C60"/>
                <w:sz w:val="32"/>
                <w:szCs w:val="32"/>
              </w:rPr>
              <w:t>×</w:t>
            </w:r>
            <w:r w:rsidRPr="009305D4">
              <w:rPr>
                <w:color w:val="002C60"/>
                <w:spacing w:val="-1"/>
                <w:sz w:val="32"/>
                <w:szCs w:val="32"/>
              </w:rPr>
              <w:t xml:space="preserve"> </w:t>
            </w:r>
            <w:r w:rsidRPr="009305D4">
              <w:rPr>
                <w:color w:val="002C60"/>
                <w:sz w:val="32"/>
                <w:szCs w:val="32"/>
              </w:rPr>
              <w:t>5</w:t>
            </w:r>
            <w:r w:rsidRPr="009305D4">
              <w:rPr>
                <w:color w:val="002C60"/>
                <w:spacing w:val="-1"/>
                <w:sz w:val="32"/>
                <w:szCs w:val="32"/>
              </w:rPr>
              <w:t xml:space="preserve"> </w:t>
            </w:r>
            <w:r w:rsidRPr="009305D4">
              <w:rPr>
                <w:color w:val="002C60"/>
                <w:sz w:val="32"/>
                <w:szCs w:val="32"/>
              </w:rPr>
              <w:t>=</w:t>
            </w:r>
            <w:r w:rsidRPr="009305D4">
              <w:rPr>
                <w:color w:val="002C60"/>
                <w:spacing w:val="-1"/>
                <w:sz w:val="32"/>
                <w:szCs w:val="32"/>
              </w:rPr>
              <w:t xml:space="preserve"> </w:t>
            </w:r>
            <w:r w:rsidRPr="009305D4">
              <w:rPr>
                <w:color w:val="002C60"/>
                <w:spacing w:val="-5"/>
                <w:sz w:val="32"/>
                <w:szCs w:val="32"/>
              </w:rPr>
              <w:t>15</w:t>
            </w:r>
            <w:r w:rsidRPr="009305D4">
              <w:rPr>
                <w:color w:val="002C60"/>
                <w:sz w:val="32"/>
                <w:szCs w:val="32"/>
              </w:rPr>
              <w:tab/>
              <w:t>15</w:t>
            </w:r>
            <w:r w:rsidRPr="009305D4">
              <w:rPr>
                <w:color w:val="002C60"/>
                <w:spacing w:val="2"/>
                <w:sz w:val="32"/>
                <w:szCs w:val="32"/>
              </w:rPr>
              <w:t xml:space="preserve"> </w:t>
            </w:r>
            <w:r w:rsidRPr="009305D4">
              <w:rPr>
                <w:color w:val="002C60"/>
                <w:sz w:val="32"/>
                <w:szCs w:val="32"/>
              </w:rPr>
              <w:t>=</w:t>
            </w:r>
            <w:r w:rsidRPr="009305D4">
              <w:rPr>
                <w:color w:val="002C60"/>
                <w:spacing w:val="-3"/>
                <w:sz w:val="32"/>
                <w:szCs w:val="32"/>
              </w:rPr>
              <w:t xml:space="preserve"> </w:t>
            </w:r>
            <w:r w:rsidRPr="009305D4">
              <w:rPr>
                <w:color w:val="002C60"/>
                <w:sz w:val="32"/>
                <w:szCs w:val="32"/>
              </w:rPr>
              <w:t>3</w:t>
            </w:r>
            <w:r w:rsidRPr="009305D4">
              <w:rPr>
                <w:color w:val="002C60"/>
                <w:spacing w:val="-4"/>
                <w:sz w:val="32"/>
                <w:szCs w:val="32"/>
              </w:rPr>
              <w:t xml:space="preserve"> </w:t>
            </w:r>
            <w:r w:rsidRPr="009305D4">
              <w:rPr>
                <w:color w:val="002C60"/>
                <w:sz w:val="32"/>
                <w:szCs w:val="32"/>
              </w:rPr>
              <w:t>×</w:t>
            </w:r>
            <w:r w:rsidRPr="009305D4">
              <w:rPr>
                <w:color w:val="002C60"/>
                <w:spacing w:val="-4"/>
                <w:sz w:val="32"/>
                <w:szCs w:val="32"/>
              </w:rPr>
              <w:t xml:space="preserve"> </w:t>
            </w:r>
            <w:r w:rsidRPr="009305D4">
              <w:rPr>
                <w:color w:val="002C60"/>
                <w:spacing w:val="-10"/>
                <w:sz w:val="32"/>
                <w:szCs w:val="32"/>
              </w:rPr>
              <w:t>5</w:t>
            </w:r>
          </w:p>
          <w:p w14:paraId="5FBE4C4D" w14:textId="77777777" w:rsidR="00355B78" w:rsidRPr="009305D4" w:rsidRDefault="00355B78" w:rsidP="005532F1">
            <w:pPr>
              <w:pStyle w:val="TableParagraph"/>
              <w:spacing w:before="3"/>
              <w:rPr>
                <w:b/>
                <w:sz w:val="32"/>
                <w:szCs w:val="32"/>
              </w:rPr>
            </w:pPr>
          </w:p>
          <w:p w14:paraId="22820B34" w14:textId="77777777" w:rsidR="00355B78" w:rsidRPr="009305D4" w:rsidRDefault="00355B78" w:rsidP="005532F1">
            <w:pPr>
              <w:pStyle w:val="TableParagraph"/>
              <w:ind w:left="217"/>
              <w:rPr>
                <w:sz w:val="32"/>
                <w:szCs w:val="32"/>
              </w:rPr>
            </w:pPr>
            <w:r w:rsidRPr="009305D4">
              <w:rPr>
                <w:noProof/>
                <w:sz w:val="32"/>
                <w:szCs w:val="32"/>
              </w:rPr>
              <mc:AlternateContent>
                <mc:Choice Requires="wpg">
                  <w:drawing>
                    <wp:inline distT="0" distB="0" distL="0" distR="0" wp14:anchorId="4B1FFD43" wp14:editId="2543CA8F">
                      <wp:extent cx="3792773" cy="196160"/>
                      <wp:effectExtent l="0" t="0" r="17780" b="13970"/>
                      <wp:docPr id="1151" name="Group 1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92773" cy="196160"/>
                                <a:chOff x="0" y="0"/>
                                <a:chExt cx="3128645" cy="179070"/>
                              </a:xfrm>
                            </wpg:grpSpPr>
                            <wps:wsp>
                              <wps:cNvPr id="1152" name="Graphic 1152"/>
                              <wps:cNvSpPr/>
                              <wps:spPr>
                                <a:xfrm>
                                  <a:off x="263808" y="0"/>
                                  <a:ext cx="2600960" cy="179070"/>
                                </a:xfrm>
                                <a:custGeom>
                                  <a:avLst/>
                                  <a:gdLst/>
                                  <a:ahLst/>
                                  <a:cxnLst/>
                                  <a:rect l="l" t="t" r="r" b="b"/>
                                  <a:pathLst>
                                    <a:path w="2600960" h="179070">
                                      <a:moveTo>
                                        <a:pt x="0" y="0"/>
                                      </a:moveTo>
                                      <a:lnTo>
                                        <a:pt x="0" y="178869"/>
                                      </a:lnTo>
                                    </a:path>
                                    <a:path w="2600960" h="179070">
                                      <a:moveTo>
                                        <a:pt x="260028" y="0"/>
                                      </a:moveTo>
                                      <a:lnTo>
                                        <a:pt x="260028" y="178869"/>
                                      </a:lnTo>
                                    </a:path>
                                    <a:path w="2600960" h="179070">
                                      <a:moveTo>
                                        <a:pt x="520057" y="0"/>
                                      </a:moveTo>
                                      <a:lnTo>
                                        <a:pt x="520057" y="178869"/>
                                      </a:lnTo>
                                    </a:path>
                                    <a:path w="2600960" h="179070">
                                      <a:moveTo>
                                        <a:pt x="780136" y="0"/>
                                      </a:moveTo>
                                      <a:lnTo>
                                        <a:pt x="780136" y="178869"/>
                                      </a:lnTo>
                                    </a:path>
                                    <a:path w="2600960" h="179070">
                                      <a:moveTo>
                                        <a:pt x="1040164" y="0"/>
                                      </a:moveTo>
                                      <a:lnTo>
                                        <a:pt x="1040165" y="178869"/>
                                      </a:lnTo>
                                    </a:path>
                                    <a:path w="2600960" h="179070">
                                      <a:moveTo>
                                        <a:pt x="1300193" y="0"/>
                                      </a:moveTo>
                                      <a:lnTo>
                                        <a:pt x="1300193" y="178869"/>
                                      </a:lnTo>
                                    </a:path>
                                    <a:path w="2600960" h="179070">
                                      <a:moveTo>
                                        <a:pt x="1560222" y="0"/>
                                      </a:moveTo>
                                      <a:lnTo>
                                        <a:pt x="1560222" y="178869"/>
                                      </a:lnTo>
                                    </a:path>
                                    <a:path w="2600960" h="179070">
                                      <a:moveTo>
                                        <a:pt x="1820300" y="0"/>
                                      </a:moveTo>
                                      <a:lnTo>
                                        <a:pt x="1820301" y="178869"/>
                                      </a:lnTo>
                                    </a:path>
                                    <a:path w="2600960" h="179070">
                                      <a:moveTo>
                                        <a:pt x="2080329" y="0"/>
                                      </a:moveTo>
                                      <a:lnTo>
                                        <a:pt x="2080329" y="178869"/>
                                      </a:lnTo>
                                    </a:path>
                                    <a:path w="2600960" h="179070">
                                      <a:moveTo>
                                        <a:pt x="2340358" y="0"/>
                                      </a:moveTo>
                                      <a:lnTo>
                                        <a:pt x="2340358" y="178869"/>
                                      </a:lnTo>
                                    </a:path>
                                    <a:path w="2600960" h="179070">
                                      <a:moveTo>
                                        <a:pt x="2600386" y="0"/>
                                      </a:moveTo>
                                      <a:lnTo>
                                        <a:pt x="2600387" y="178869"/>
                                      </a:lnTo>
                                    </a:path>
                                  </a:pathLst>
                                </a:custGeom>
                                <a:ln w="7515">
                                  <a:solidFill>
                                    <a:srgbClr val="002C60"/>
                                  </a:solidFill>
                                  <a:prstDash val="solid"/>
                                </a:ln>
                              </wps:spPr>
                              <wps:bodyPr wrap="square" lIns="0" tIns="0" rIns="0" bIns="0" rtlCol="0">
                                <a:prstTxWarp prst="textNoShape">
                                  <a:avLst/>
                                </a:prstTxWarp>
                                <a:noAutofit/>
                              </wps:bodyPr>
                            </wps:wsp>
                            <wps:wsp>
                              <wps:cNvPr id="1153" name="Graphic 1153"/>
                              <wps:cNvSpPr/>
                              <wps:spPr>
                                <a:xfrm>
                                  <a:off x="0" y="89437"/>
                                  <a:ext cx="3128645" cy="1270"/>
                                </a:xfrm>
                                <a:custGeom>
                                  <a:avLst/>
                                  <a:gdLst/>
                                  <a:ahLst/>
                                  <a:cxnLst/>
                                  <a:rect l="l" t="t" r="r" b="b"/>
                                  <a:pathLst>
                                    <a:path w="3128645">
                                      <a:moveTo>
                                        <a:pt x="0" y="0"/>
                                      </a:moveTo>
                                      <a:lnTo>
                                        <a:pt x="3128044" y="0"/>
                                      </a:lnTo>
                                    </a:path>
                                  </a:pathLst>
                                </a:custGeom>
                                <a:ln w="7490">
                                  <a:solidFill>
                                    <a:srgbClr val="002C60"/>
                                  </a:solidFill>
                                  <a:prstDash val="solid"/>
                                </a:ln>
                              </wps:spPr>
                              <wps:bodyPr wrap="square" lIns="0" tIns="0" rIns="0" bIns="0" rtlCol="0">
                                <a:prstTxWarp prst="textNoShape">
                                  <a:avLst/>
                                </a:prstTxWarp>
                                <a:noAutofit/>
                              </wps:bodyPr>
                            </wps:wsp>
                            <wps:wsp>
                              <wps:cNvPr id="1154" name="Graphic 1154"/>
                              <wps:cNvSpPr/>
                              <wps:spPr>
                                <a:xfrm>
                                  <a:off x="3769" y="0"/>
                                  <a:ext cx="3121025" cy="179070"/>
                                </a:xfrm>
                                <a:custGeom>
                                  <a:avLst/>
                                  <a:gdLst/>
                                  <a:ahLst/>
                                  <a:cxnLst/>
                                  <a:rect l="l" t="t" r="r" b="b"/>
                                  <a:pathLst>
                                    <a:path w="3121025" h="179070">
                                      <a:moveTo>
                                        <a:pt x="0" y="0"/>
                                      </a:moveTo>
                                      <a:lnTo>
                                        <a:pt x="0" y="178869"/>
                                      </a:lnTo>
                                    </a:path>
                                    <a:path w="3121025" h="179070">
                                      <a:moveTo>
                                        <a:pt x="3120504" y="0"/>
                                      </a:moveTo>
                                      <a:lnTo>
                                        <a:pt x="3120504" y="178869"/>
                                      </a:lnTo>
                                    </a:path>
                                  </a:pathLst>
                                </a:custGeom>
                                <a:ln w="7515">
                                  <a:solidFill>
                                    <a:srgbClr val="002C60"/>
                                  </a:solidFill>
                                  <a:prstDash val="solid"/>
                                </a:ln>
                              </wps:spPr>
                              <wps:bodyPr wrap="square" lIns="0" tIns="0" rIns="0" bIns="0" rtlCol="0">
                                <a:prstTxWarp prst="textNoShape">
                                  <a:avLst/>
                                </a:prstTxWarp>
                                <a:noAutofit/>
                              </wps:bodyPr>
                            </wps:wsp>
                          </wpg:wgp>
                        </a:graphicData>
                      </a:graphic>
                    </wp:inline>
                  </w:drawing>
                </mc:Choice>
                <mc:Fallback>
                  <w:pict>
                    <v:group w14:anchorId="4289ADF4" id="Group 1151" o:spid="_x0000_s1026" style="width:298.65pt;height:15.45pt;mso-position-horizontal-relative:char;mso-position-vertical-relative:line" coordsize="31286,1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">
                      <v:shape id="Graphic 1152" o:spid="_x0000_s1027" style="position:absolute;left:2638;width:26009;height:1790;visibility:visible;mso-wrap-style:square;v-text-anchor:top" coordsize="2600960,179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" path="m,l,178869em260028,r,178869em520057,r,178869em780136,r,178869em1040164,r1,178869em1300193,r,178869em1560222,r,178869em1820300,r1,178869em2080329,r,178869em2340358,r,178869em2600386,r1,178869e" filled="f" strokecolor="#002c60" strokeweight=".20875mm">
                        <v:path arrowok="t"/>
                      </v:shape>
                      <v:shape id="Graphic 1153" o:spid="_x0000_s1028" style="position:absolute;top:894;width:31286;height:13;visibility:visible;mso-wrap-style:square;v-text-anchor:top" coordsize="31286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" path="m,l3128044,e" filled="f" strokecolor="#002c60" strokeweight=".20806mm">
                        <v:path arrowok="t"/>
                      </v:shape>
                      <v:shape id="Graphic 1154" o:spid="_x0000_s1029" style="position:absolute;left:37;width:31210;height:1790;visibility:visible;mso-wrap-style:square;v-text-anchor:top" coordsize="3121025,179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" path="m,l,178869em3120504,r,178869e" filled="f" strokecolor="#002c60" strokeweight=".20875mm">
                        <v:path arrowok="t"/>
                      </v:shape>
                      <w10:anchorlock/>
                    </v:group>
                  </w:pict>
                </mc:Fallback>
              </mc:AlternateContent>
            </w:r>
          </w:p>
          <w:p w14:paraId="71F48C93" w14:textId="77777777" w:rsidR="00355B78" w:rsidRPr="009305D4" w:rsidRDefault="00355B78" w:rsidP="005532F1">
            <w:pPr>
              <w:pStyle w:val="TableParagraph"/>
              <w:tabs>
                <w:tab w:val="left" w:pos="584"/>
                <w:tab w:val="left" w:pos="941"/>
              </w:tabs>
              <w:ind w:left="178"/>
              <w:rPr>
                <w:position w:val="1"/>
                <w:sz w:val="32"/>
                <w:szCs w:val="32"/>
              </w:rPr>
            </w:pPr>
            <w:r w:rsidRPr="009305D4">
              <w:rPr>
                <w:color w:val="002C60"/>
                <w:spacing w:val="-10"/>
                <w:sz w:val="32"/>
                <w:szCs w:val="32"/>
              </w:rPr>
              <w:t>0</w:t>
            </w:r>
            <w:r w:rsidRPr="009305D4">
              <w:rPr>
                <w:color w:val="002C60"/>
                <w:sz w:val="32"/>
                <w:szCs w:val="32"/>
              </w:rPr>
              <w:tab/>
            </w:r>
            <w:r w:rsidRPr="009305D4">
              <w:rPr>
                <w:color w:val="002C60"/>
                <w:spacing w:val="-10"/>
                <w:sz w:val="32"/>
                <w:szCs w:val="32"/>
              </w:rPr>
              <w:t>5</w:t>
            </w:r>
            <w:r w:rsidRPr="009305D4">
              <w:rPr>
                <w:color w:val="002C60"/>
                <w:sz w:val="32"/>
                <w:szCs w:val="32"/>
              </w:rPr>
              <w:tab/>
            </w:r>
            <w:r>
              <w:rPr>
                <w:color w:val="002C60"/>
                <w:sz w:val="32"/>
                <w:szCs w:val="32"/>
              </w:rPr>
              <w:t xml:space="preserve"> </w:t>
            </w:r>
            <w:proofErr w:type="gramStart"/>
            <w:r w:rsidRPr="009305D4">
              <w:rPr>
                <w:color w:val="002C60"/>
                <w:sz w:val="32"/>
                <w:szCs w:val="32"/>
              </w:rPr>
              <w:t>10</w:t>
            </w:r>
            <w:r w:rsidRPr="009305D4">
              <w:rPr>
                <w:color w:val="002C60"/>
                <w:spacing w:val="44"/>
                <w:sz w:val="32"/>
                <w:szCs w:val="32"/>
              </w:rPr>
              <w:t xml:space="preserve">  </w:t>
            </w:r>
            <w:r w:rsidRPr="009305D4">
              <w:rPr>
                <w:color w:val="002C60"/>
                <w:sz w:val="32"/>
                <w:szCs w:val="32"/>
              </w:rPr>
              <w:t>15</w:t>
            </w:r>
            <w:proofErr w:type="gramEnd"/>
            <w:r w:rsidRPr="009305D4">
              <w:rPr>
                <w:color w:val="002C60"/>
                <w:spacing w:val="43"/>
                <w:sz w:val="32"/>
                <w:szCs w:val="32"/>
              </w:rPr>
              <w:t xml:space="preserve">  </w:t>
            </w:r>
            <w:r w:rsidRPr="009305D4">
              <w:rPr>
                <w:color w:val="002C60"/>
                <w:sz w:val="32"/>
                <w:szCs w:val="32"/>
              </w:rPr>
              <w:t>20</w:t>
            </w:r>
            <w:r w:rsidRPr="009305D4">
              <w:rPr>
                <w:color w:val="002C60"/>
                <w:spacing w:val="37"/>
                <w:sz w:val="32"/>
                <w:szCs w:val="32"/>
              </w:rPr>
              <w:t xml:space="preserve"> </w:t>
            </w:r>
            <w:r w:rsidRPr="009305D4">
              <w:rPr>
                <w:color w:val="002C60"/>
                <w:sz w:val="32"/>
                <w:szCs w:val="32"/>
              </w:rPr>
              <w:t>25</w:t>
            </w:r>
            <w:r w:rsidRPr="009305D4">
              <w:rPr>
                <w:color w:val="002C60"/>
                <w:spacing w:val="46"/>
                <w:sz w:val="32"/>
                <w:szCs w:val="32"/>
              </w:rPr>
              <w:t xml:space="preserve"> </w:t>
            </w:r>
            <w:proofErr w:type="gramStart"/>
            <w:r w:rsidRPr="009305D4">
              <w:rPr>
                <w:color w:val="002C60"/>
                <w:sz w:val="32"/>
                <w:szCs w:val="32"/>
              </w:rPr>
              <w:t>30</w:t>
            </w:r>
            <w:r w:rsidRPr="009305D4">
              <w:rPr>
                <w:color w:val="002C60"/>
                <w:spacing w:val="42"/>
                <w:sz w:val="32"/>
                <w:szCs w:val="32"/>
              </w:rPr>
              <w:t xml:space="preserve">  </w:t>
            </w:r>
            <w:r w:rsidRPr="009305D4">
              <w:rPr>
                <w:color w:val="002C60"/>
                <w:sz w:val="32"/>
                <w:szCs w:val="32"/>
              </w:rPr>
              <w:t>35</w:t>
            </w:r>
            <w:proofErr w:type="gramEnd"/>
            <w:r w:rsidRPr="009305D4">
              <w:rPr>
                <w:color w:val="002C60"/>
                <w:spacing w:val="44"/>
                <w:sz w:val="32"/>
                <w:szCs w:val="32"/>
              </w:rPr>
              <w:t xml:space="preserve"> </w:t>
            </w:r>
            <w:proofErr w:type="gramStart"/>
            <w:r w:rsidRPr="009305D4">
              <w:rPr>
                <w:color w:val="002C60"/>
                <w:sz w:val="32"/>
                <w:szCs w:val="32"/>
              </w:rPr>
              <w:t>40</w:t>
            </w:r>
            <w:r w:rsidRPr="009305D4">
              <w:rPr>
                <w:color w:val="002C60"/>
                <w:spacing w:val="44"/>
                <w:sz w:val="32"/>
                <w:szCs w:val="32"/>
              </w:rPr>
              <w:t xml:space="preserve"> </w:t>
            </w:r>
            <w:r>
              <w:rPr>
                <w:color w:val="002C60"/>
                <w:spacing w:val="44"/>
                <w:sz w:val="32"/>
                <w:szCs w:val="32"/>
              </w:rPr>
              <w:t xml:space="preserve"> </w:t>
            </w:r>
            <w:r w:rsidRPr="009305D4">
              <w:rPr>
                <w:color w:val="002C60"/>
                <w:sz w:val="32"/>
                <w:szCs w:val="32"/>
              </w:rPr>
              <w:t>45</w:t>
            </w:r>
            <w:proofErr w:type="gramEnd"/>
            <w:r w:rsidRPr="009305D4">
              <w:rPr>
                <w:color w:val="002C60"/>
                <w:spacing w:val="50"/>
                <w:sz w:val="32"/>
                <w:szCs w:val="32"/>
              </w:rPr>
              <w:t xml:space="preserve"> </w:t>
            </w:r>
            <w:r w:rsidRPr="009305D4">
              <w:rPr>
                <w:color w:val="002C60"/>
                <w:sz w:val="32"/>
                <w:szCs w:val="32"/>
              </w:rPr>
              <w:t>50</w:t>
            </w:r>
            <w:r w:rsidRPr="009305D4">
              <w:rPr>
                <w:color w:val="002C60"/>
                <w:spacing w:val="70"/>
                <w:w w:val="150"/>
                <w:sz w:val="32"/>
                <w:szCs w:val="32"/>
              </w:rPr>
              <w:t xml:space="preserve"> </w:t>
            </w:r>
            <w:proofErr w:type="gramStart"/>
            <w:r w:rsidRPr="009305D4">
              <w:rPr>
                <w:color w:val="002C60"/>
                <w:position w:val="1"/>
                <w:sz w:val="32"/>
                <w:szCs w:val="32"/>
              </w:rPr>
              <w:t>55</w:t>
            </w:r>
            <w:r w:rsidRPr="009305D4">
              <w:rPr>
                <w:color w:val="002C60"/>
                <w:spacing w:val="47"/>
                <w:position w:val="1"/>
                <w:sz w:val="32"/>
                <w:szCs w:val="32"/>
              </w:rPr>
              <w:t xml:space="preserve">  </w:t>
            </w:r>
            <w:r w:rsidRPr="009305D4">
              <w:rPr>
                <w:color w:val="002C60"/>
                <w:spacing w:val="-5"/>
                <w:position w:val="1"/>
                <w:sz w:val="32"/>
                <w:szCs w:val="32"/>
              </w:rPr>
              <w:t>60</w:t>
            </w:r>
            <w:proofErr w:type="gramEnd"/>
          </w:p>
        </w:tc>
      </w:tr>
      <w:tr w:rsidR="00355B78" w:rsidRPr="009305D4" w14:paraId="1EC9444E" w14:textId="77777777" w:rsidTr="005532F1">
        <w:trPr>
          <w:trHeight w:val="307"/>
        </w:trPr>
        <w:tc>
          <w:tcPr>
            <w:tcW w:w="5514" w:type="dxa"/>
            <w:vMerge/>
            <w:tcBorders>
              <w:top w:val="nil"/>
            </w:tcBorders>
          </w:tcPr>
          <w:p w14:paraId="2051598F" w14:textId="77777777" w:rsidR="00355B78" w:rsidRPr="009305D4" w:rsidRDefault="00355B78" w:rsidP="005532F1">
            <w:pPr>
              <w:rPr>
                <w:sz w:val="32"/>
                <w:szCs w:val="32"/>
              </w:rPr>
            </w:pPr>
          </w:p>
        </w:tc>
        <w:tc>
          <w:tcPr>
            <w:tcW w:w="276" w:type="dxa"/>
            <w:vMerge w:val="restart"/>
            <w:tcBorders>
              <w:top w:val="nil"/>
              <w:bottom w:val="nil"/>
              <w:right w:val="single" w:sz="4" w:space="0" w:color="002C60"/>
            </w:tcBorders>
          </w:tcPr>
          <w:p w14:paraId="6BE59777" w14:textId="77777777" w:rsidR="00355B78" w:rsidRPr="009305D4" w:rsidRDefault="00355B78" w:rsidP="005532F1">
            <w:pPr>
              <w:pStyle w:val="TableParagraph"/>
              <w:rPr>
                <w:sz w:val="32"/>
                <w:szCs w:val="32"/>
              </w:rPr>
            </w:pPr>
          </w:p>
        </w:tc>
        <w:tc>
          <w:tcPr>
            <w:tcW w:w="4859" w:type="dxa"/>
            <w:gridSpan w:val="5"/>
            <w:tcBorders>
              <w:top w:val="single" w:sz="4" w:space="0" w:color="002C60"/>
              <w:left w:val="single" w:sz="4" w:space="0" w:color="002C60"/>
              <w:bottom w:val="single" w:sz="4" w:space="0" w:color="002C60"/>
              <w:right w:val="single" w:sz="4" w:space="0" w:color="002C60"/>
            </w:tcBorders>
            <w:shd w:val="clear" w:color="auto" w:fill="FFB9C5"/>
          </w:tcPr>
          <w:p w14:paraId="61F0AC3C" w14:textId="77777777" w:rsidR="00355B78" w:rsidRPr="009305D4" w:rsidRDefault="00355B78" w:rsidP="005532F1">
            <w:pPr>
              <w:pStyle w:val="TableParagraph"/>
              <w:spacing w:before="8" w:line="212" w:lineRule="exact"/>
              <w:ind w:left="38"/>
              <w:jc w:val="center"/>
              <w:rPr>
                <w:sz w:val="32"/>
                <w:szCs w:val="32"/>
              </w:rPr>
            </w:pPr>
            <w:r w:rsidRPr="009305D4">
              <w:rPr>
                <w:color w:val="002C60"/>
                <w:spacing w:val="-10"/>
                <w:sz w:val="32"/>
                <w:szCs w:val="32"/>
              </w:rPr>
              <w:t>?</w:t>
            </w:r>
          </w:p>
        </w:tc>
        <w:tc>
          <w:tcPr>
            <w:tcW w:w="2941" w:type="dxa"/>
            <w:vMerge w:val="restart"/>
            <w:tcBorders>
              <w:top w:val="nil"/>
              <w:left w:val="single" w:sz="4" w:space="0" w:color="002C60"/>
              <w:bottom w:val="nil"/>
            </w:tcBorders>
          </w:tcPr>
          <w:p w14:paraId="690C6B50" w14:textId="77777777" w:rsidR="00355B78" w:rsidRPr="009305D4" w:rsidRDefault="00355B78" w:rsidP="005532F1">
            <w:pPr>
              <w:pStyle w:val="TableParagraph"/>
              <w:rPr>
                <w:sz w:val="32"/>
                <w:szCs w:val="32"/>
              </w:rPr>
            </w:pPr>
          </w:p>
        </w:tc>
        <w:tc>
          <w:tcPr>
            <w:tcW w:w="8455" w:type="dxa"/>
            <w:vMerge/>
            <w:tcBorders>
              <w:top w:val="nil"/>
            </w:tcBorders>
          </w:tcPr>
          <w:p w14:paraId="1C7DBD06" w14:textId="77777777" w:rsidR="00355B78" w:rsidRPr="009305D4" w:rsidRDefault="00355B78" w:rsidP="005532F1">
            <w:pPr>
              <w:rPr>
                <w:sz w:val="32"/>
                <w:szCs w:val="32"/>
              </w:rPr>
            </w:pPr>
          </w:p>
        </w:tc>
      </w:tr>
      <w:tr w:rsidR="00355B78" w:rsidRPr="009305D4" w14:paraId="119EBFE2" w14:textId="77777777" w:rsidTr="005532F1">
        <w:trPr>
          <w:trHeight w:val="307"/>
        </w:trPr>
        <w:tc>
          <w:tcPr>
            <w:tcW w:w="5514" w:type="dxa"/>
            <w:vMerge/>
            <w:tcBorders>
              <w:top w:val="nil"/>
            </w:tcBorders>
          </w:tcPr>
          <w:p w14:paraId="2A4E35DC" w14:textId="77777777" w:rsidR="00355B78" w:rsidRPr="009305D4" w:rsidRDefault="00355B78" w:rsidP="005532F1">
            <w:pPr>
              <w:rPr>
                <w:sz w:val="32"/>
                <w:szCs w:val="32"/>
              </w:rPr>
            </w:pPr>
          </w:p>
        </w:tc>
        <w:tc>
          <w:tcPr>
            <w:tcW w:w="276" w:type="dxa"/>
            <w:vMerge/>
            <w:tcBorders>
              <w:top w:val="nil"/>
              <w:bottom w:val="nil"/>
              <w:right w:val="single" w:sz="4" w:space="0" w:color="002C60"/>
            </w:tcBorders>
          </w:tcPr>
          <w:p w14:paraId="15750461" w14:textId="77777777" w:rsidR="00355B78" w:rsidRPr="009305D4" w:rsidRDefault="00355B78" w:rsidP="005532F1">
            <w:pPr>
              <w:rPr>
                <w:sz w:val="32"/>
                <w:szCs w:val="32"/>
              </w:rPr>
            </w:pPr>
          </w:p>
        </w:tc>
        <w:tc>
          <w:tcPr>
            <w:tcW w:w="971" w:type="dxa"/>
            <w:tcBorders>
              <w:top w:val="single" w:sz="4" w:space="0" w:color="002C60"/>
              <w:left w:val="single" w:sz="4" w:space="0" w:color="002C60"/>
              <w:bottom w:val="single" w:sz="4" w:space="0" w:color="002C60"/>
              <w:right w:val="single" w:sz="4" w:space="0" w:color="002C60"/>
            </w:tcBorders>
            <w:shd w:val="clear" w:color="auto" w:fill="FFDCE1"/>
          </w:tcPr>
          <w:p w14:paraId="4535AD58" w14:textId="77777777" w:rsidR="00355B78" w:rsidRPr="009305D4" w:rsidRDefault="00355B78" w:rsidP="005532F1">
            <w:pPr>
              <w:pStyle w:val="TableParagraph"/>
              <w:spacing w:before="11" w:line="210" w:lineRule="exact"/>
              <w:ind w:left="47" w:right="18"/>
              <w:jc w:val="center"/>
              <w:rPr>
                <w:sz w:val="32"/>
                <w:szCs w:val="32"/>
              </w:rPr>
            </w:pPr>
            <w:r w:rsidRPr="009305D4">
              <w:rPr>
                <w:color w:val="002C60"/>
                <w:spacing w:val="-10"/>
                <w:sz w:val="32"/>
                <w:szCs w:val="32"/>
              </w:rPr>
              <w:t>5</w:t>
            </w:r>
          </w:p>
        </w:tc>
        <w:tc>
          <w:tcPr>
            <w:tcW w:w="971" w:type="dxa"/>
            <w:tcBorders>
              <w:top w:val="single" w:sz="4" w:space="0" w:color="002C60"/>
              <w:left w:val="single" w:sz="4" w:space="0" w:color="002C60"/>
              <w:bottom w:val="single" w:sz="4" w:space="0" w:color="002C60"/>
              <w:right w:val="single" w:sz="4" w:space="0" w:color="002C60"/>
            </w:tcBorders>
            <w:shd w:val="clear" w:color="auto" w:fill="FFDCE1"/>
          </w:tcPr>
          <w:p w14:paraId="3747D3F9" w14:textId="77777777" w:rsidR="00355B78" w:rsidRPr="009305D4" w:rsidRDefault="00355B78" w:rsidP="005532F1">
            <w:pPr>
              <w:pStyle w:val="TableParagraph"/>
              <w:spacing w:before="11" w:line="210" w:lineRule="exact"/>
              <w:ind w:left="47" w:right="13"/>
              <w:jc w:val="center"/>
              <w:rPr>
                <w:sz w:val="32"/>
                <w:szCs w:val="32"/>
              </w:rPr>
            </w:pPr>
            <w:r w:rsidRPr="009305D4">
              <w:rPr>
                <w:color w:val="002C60"/>
                <w:spacing w:val="-10"/>
                <w:sz w:val="32"/>
                <w:szCs w:val="32"/>
              </w:rPr>
              <w:t>5</w:t>
            </w:r>
          </w:p>
        </w:tc>
        <w:tc>
          <w:tcPr>
            <w:tcW w:w="971" w:type="dxa"/>
            <w:tcBorders>
              <w:top w:val="single" w:sz="4" w:space="0" w:color="002C60"/>
              <w:left w:val="single" w:sz="4" w:space="0" w:color="002C60"/>
              <w:bottom w:val="single" w:sz="4" w:space="0" w:color="002C60"/>
              <w:right w:val="single" w:sz="4" w:space="0" w:color="002C60"/>
            </w:tcBorders>
            <w:shd w:val="clear" w:color="auto" w:fill="FFDCE1"/>
          </w:tcPr>
          <w:p w14:paraId="599BCA7A" w14:textId="77777777" w:rsidR="00355B78" w:rsidRPr="009305D4" w:rsidRDefault="00355B78" w:rsidP="005532F1">
            <w:pPr>
              <w:pStyle w:val="TableParagraph"/>
              <w:spacing w:before="11" w:line="210" w:lineRule="exact"/>
              <w:ind w:left="47" w:right="9"/>
              <w:jc w:val="center"/>
              <w:rPr>
                <w:sz w:val="32"/>
                <w:szCs w:val="32"/>
              </w:rPr>
            </w:pPr>
            <w:r w:rsidRPr="009305D4">
              <w:rPr>
                <w:color w:val="002C60"/>
                <w:spacing w:val="-10"/>
                <w:sz w:val="32"/>
                <w:szCs w:val="32"/>
              </w:rPr>
              <w:t>5</w:t>
            </w:r>
          </w:p>
        </w:tc>
        <w:tc>
          <w:tcPr>
            <w:tcW w:w="971" w:type="dxa"/>
            <w:tcBorders>
              <w:top w:val="single" w:sz="4" w:space="0" w:color="002C60"/>
              <w:left w:val="single" w:sz="4" w:space="0" w:color="002C60"/>
              <w:bottom w:val="single" w:sz="4" w:space="0" w:color="002C60"/>
              <w:right w:val="single" w:sz="4" w:space="0" w:color="002C60"/>
            </w:tcBorders>
            <w:shd w:val="clear" w:color="auto" w:fill="FFDCE1"/>
          </w:tcPr>
          <w:p w14:paraId="48B38E0D" w14:textId="77777777" w:rsidR="00355B78" w:rsidRPr="009305D4" w:rsidRDefault="00355B78" w:rsidP="005532F1">
            <w:pPr>
              <w:pStyle w:val="TableParagraph"/>
              <w:spacing w:before="11" w:line="210" w:lineRule="exact"/>
              <w:ind w:left="47" w:right="4"/>
              <w:jc w:val="center"/>
              <w:rPr>
                <w:sz w:val="32"/>
                <w:szCs w:val="32"/>
              </w:rPr>
            </w:pPr>
            <w:r w:rsidRPr="009305D4">
              <w:rPr>
                <w:color w:val="002C60"/>
                <w:spacing w:val="-10"/>
                <w:sz w:val="32"/>
                <w:szCs w:val="32"/>
              </w:rPr>
              <w:t>5</w:t>
            </w:r>
          </w:p>
        </w:tc>
        <w:tc>
          <w:tcPr>
            <w:tcW w:w="975" w:type="dxa"/>
            <w:tcBorders>
              <w:top w:val="single" w:sz="4" w:space="0" w:color="002C60"/>
              <w:left w:val="single" w:sz="4" w:space="0" w:color="002C60"/>
              <w:bottom w:val="single" w:sz="4" w:space="0" w:color="002C60"/>
              <w:right w:val="single" w:sz="4" w:space="0" w:color="002C60"/>
            </w:tcBorders>
            <w:shd w:val="clear" w:color="auto" w:fill="FFDCE1"/>
          </w:tcPr>
          <w:p w14:paraId="2B5D597F" w14:textId="77777777" w:rsidR="00355B78" w:rsidRPr="009305D4" w:rsidRDefault="00355B78" w:rsidP="005532F1">
            <w:pPr>
              <w:pStyle w:val="TableParagraph"/>
              <w:spacing w:before="11" w:line="210" w:lineRule="exact"/>
              <w:ind w:left="47"/>
              <w:jc w:val="center"/>
              <w:rPr>
                <w:sz w:val="32"/>
                <w:szCs w:val="32"/>
              </w:rPr>
            </w:pPr>
            <w:r w:rsidRPr="009305D4">
              <w:rPr>
                <w:color w:val="002C60"/>
                <w:spacing w:val="-10"/>
                <w:sz w:val="32"/>
                <w:szCs w:val="32"/>
              </w:rPr>
              <w:t>5</w:t>
            </w:r>
          </w:p>
        </w:tc>
        <w:tc>
          <w:tcPr>
            <w:tcW w:w="2941" w:type="dxa"/>
            <w:vMerge/>
            <w:tcBorders>
              <w:top w:val="nil"/>
              <w:left w:val="single" w:sz="4" w:space="0" w:color="002C60"/>
              <w:bottom w:val="nil"/>
            </w:tcBorders>
          </w:tcPr>
          <w:p w14:paraId="373F2FA2" w14:textId="77777777" w:rsidR="00355B78" w:rsidRPr="009305D4" w:rsidRDefault="00355B78" w:rsidP="005532F1">
            <w:pPr>
              <w:rPr>
                <w:sz w:val="32"/>
                <w:szCs w:val="32"/>
              </w:rPr>
            </w:pPr>
          </w:p>
        </w:tc>
        <w:tc>
          <w:tcPr>
            <w:tcW w:w="8455" w:type="dxa"/>
            <w:vMerge/>
            <w:tcBorders>
              <w:top w:val="nil"/>
            </w:tcBorders>
          </w:tcPr>
          <w:p w14:paraId="0E13332B" w14:textId="77777777" w:rsidR="00355B78" w:rsidRPr="009305D4" w:rsidRDefault="00355B78" w:rsidP="005532F1">
            <w:pPr>
              <w:rPr>
                <w:sz w:val="32"/>
                <w:szCs w:val="32"/>
              </w:rPr>
            </w:pPr>
          </w:p>
        </w:tc>
      </w:tr>
      <w:tr w:rsidR="00355B78" w:rsidRPr="009305D4" w14:paraId="179AF787" w14:textId="77777777" w:rsidTr="005532F1">
        <w:trPr>
          <w:trHeight w:val="274"/>
        </w:trPr>
        <w:tc>
          <w:tcPr>
            <w:tcW w:w="5514" w:type="dxa"/>
            <w:vMerge/>
            <w:tcBorders>
              <w:top w:val="nil"/>
            </w:tcBorders>
          </w:tcPr>
          <w:p w14:paraId="1233EA9D" w14:textId="77777777" w:rsidR="00355B78" w:rsidRPr="009305D4" w:rsidRDefault="00355B78" w:rsidP="005532F1">
            <w:pPr>
              <w:rPr>
                <w:sz w:val="32"/>
                <w:szCs w:val="32"/>
              </w:rPr>
            </w:pPr>
          </w:p>
        </w:tc>
        <w:tc>
          <w:tcPr>
            <w:tcW w:w="8076" w:type="dxa"/>
            <w:gridSpan w:val="7"/>
            <w:tcBorders>
              <w:top w:val="nil"/>
            </w:tcBorders>
          </w:tcPr>
          <w:p w14:paraId="6CBC54A3" w14:textId="77777777" w:rsidR="00355B78" w:rsidRPr="009305D4" w:rsidRDefault="00355B78" w:rsidP="005532F1">
            <w:pPr>
              <w:pStyle w:val="TableParagraph"/>
              <w:rPr>
                <w:sz w:val="32"/>
                <w:szCs w:val="32"/>
              </w:rPr>
            </w:pPr>
          </w:p>
        </w:tc>
        <w:tc>
          <w:tcPr>
            <w:tcW w:w="8455" w:type="dxa"/>
            <w:vMerge/>
            <w:tcBorders>
              <w:top w:val="nil"/>
            </w:tcBorders>
          </w:tcPr>
          <w:p w14:paraId="1007D59F" w14:textId="77777777" w:rsidR="00355B78" w:rsidRPr="009305D4" w:rsidRDefault="00355B78" w:rsidP="005532F1">
            <w:pPr>
              <w:rPr>
                <w:sz w:val="32"/>
                <w:szCs w:val="32"/>
              </w:rPr>
            </w:pPr>
          </w:p>
        </w:tc>
      </w:tr>
      <w:tr w:rsidR="00355B78" w:rsidRPr="009305D4" w14:paraId="77151623" w14:textId="77777777" w:rsidTr="005532F1">
        <w:trPr>
          <w:trHeight w:val="3292"/>
        </w:trPr>
        <w:tc>
          <w:tcPr>
            <w:tcW w:w="5514" w:type="dxa"/>
          </w:tcPr>
          <w:p w14:paraId="2F16A373" w14:textId="77777777" w:rsidR="00355B78" w:rsidRPr="009305D4" w:rsidRDefault="00355B78" w:rsidP="005532F1">
            <w:pPr>
              <w:pStyle w:val="TableParagraph"/>
              <w:spacing w:before="54"/>
              <w:ind w:left="144"/>
              <w:rPr>
                <w:b/>
                <w:sz w:val="32"/>
                <w:szCs w:val="32"/>
              </w:rPr>
            </w:pPr>
            <w:r w:rsidRPr="009305D4">
              <w:rPr>
                <w:b/>
                <w:color w:val="002C60"/>
                <w:sz w:val="32"/>
                <w:szCs w:val="32"/>
              </w:rPr>
              <w:t xml:space="preserve">Missing </w:t>
            </w:r>
            <w:r w:rsidRPr="009305D4">
              <w:rPr>
                <w:b/>
                <w:color w:val="002C60"/>
                <w:spacing w:val="-2"/>
                <w:sz w:val="32"/>
                <w:szCs w:val="32"/>
              </w:rPr>
              <w:t>numbers</w:t>
            </w:r>
          </w:p>
          <w:p w14:paraId="12894F77" w14:textId="77777777" w:rsidR="00355B78" w:rsidRPr="009305D4" w:rsidRDefault="00355B78" w:rsidP="005532F1">
            <w:pPr>
              <w:pStyle w:val="TableParagraph"/>
              <w:spacing w:before="334"/>
              <w:ind w:left="144"/>
              <w:rPr>
                <w:sz w:val="32"/>
                <w:szCs w:val="32"/>
              </w:rPr>
            </w:pPr>
            <w:r w:rsidRPr="009305D4">
              <w:rPr>
                <w:color w:val="002C60"/>
                <w:sz w:val="32"/>
                <w:szCs w:val="32"/>
              </w:rPr>
              <w:t>Make</w:t>
            </w:r>
            <w:r w:rsidRPr="009305D4">
              <w:rPr>
                <w:color w:val="002C60"/>
                <w:spacing w:val="-16"/>
                <w:sz w:val="32"/>
                <w:szCs w:val="32"/>
              </w:rPr>
              <w:t xml:space="preserve"> </w:t>
            </w:r>
            <w:r w:rsidRPr="009305D4">
              <w:rPr>
                <w:color w:val="002C60"/>
                <w:sz w:val="32"/>
                <w:szCs w:val="32"/>
              </w:rPr>
              <w:t>links</w:t>
            </w:r>
            <w:r w:rsidRPr="009305D4">
              <w:rPr>
                <w:color w:val="002C60"/>
                <w:spacing w:val="-1"/>
                <w:sz w:val="32"/>
                <w:szCs w:val="32"/>
              </w:rPr>
              <w:t xml:space="preserve"> </w:t>
            </w:r>
            <w:r w:rsidRPr="009305D4">
              <w:rPr>
                <w:color w:val="002C60"/>
                <w:sz w:val="32"/>
                <w:szCs w:val="32"/>
              </w:rPr>
              <w:t>to</w:t>
            </w:r>
            <w:r w:rsidRPr="009305D4">
              <w:rPr>
                <w:color w:val="002C60"/>
                <w:spacing w:val="-9"/>
                <w:sz w:val="32"/>
                <w:szCs w:val="32"/>
              </w:rPr>
              <w:t xml:space="preserve"> </w:t>
            </w:r>
            <w:r w:rsidRPr="009305D4">
              <w:rPr>
                <w:color w:val="002C60"/>
                <w:sz w:val="32"/>
                <w:szCs w:val="32"/>
              </w:rPr>
              <w:t>known</w:t>
            </w:r>
            <w:r w:rsidRPr="009305D4">
              <w:rPr>
                <w:color w:val="002C60"/>
                <w:spacing w:val="-9"/>
                <w:sz w:val="32"/>
                <w:szCs w:val="32"/>
              </w:rPr>
              <w:t xml:space="preserve"> </w:t>
            </w:r>
            <w:r w:rsidRPr="009305D4">
              <w:rPr>
                <w:color w:val="002C60"/>
                <w:spacing w:val="-2"/>
                <w:sz w:val="32"/>
                <w:szCs w:val="32"/>
              </w:rPr>
              <w:t>facts.</w:t>
            </w:r>
          </w:p>
        </w:tc>
        <w:tc>
          <w:tcPr>
            <w:tcW w:w="8076" w:type="dxa"/>
            <w:gridSpan w:val="7"/>
          </w:tcPr>
          <w:p w14:paraId="38BA5628" w14:textId="77777777" w:rsidR="00355B78" w:rsidRPr="009305D4" w:rsidRDefault="00355B78" w:rsidP="005532F1">
            <w:pPr>
              <w:pStyle w:val="TableParagraph"/>
              <w:spacing w:before="54"/>
              <w:ind w:left="148"/>
              <w:rPr>
                <w:sz w:val="32"/>
                <w:szCs w:val="32"/>
              </w:rPr>
            </w:pPr>
            <w:r w:rsidRPr="009305D4">
              <w:rPr>
                <w:color w:val="002C60"/>
                <w:sz w:val="32"/>
                <w:szCs w:val="32"/>
              </w:rPr>
              <w:t>…</w:t>
            </w:r>
            <w:r w:rsidRPr="009305D4">
              <w:rPr>
                <w:color w:val="002C60"/>
                <w:spacing w:val="-7"/>
                <w:sz w:val="32"/>
                <w:szCs w:val="32"/>
              </w:rPr>
              <w:t xml:space="preserve"> </w:t>
            </w:r>
            <w:r w:rsidRPr="009305D4">
              <w:rPr>
                <w:color w:val="002C60"/>
                <w:sz w:val="32"/>
                <w:szCs w:val="32"/>
              </w:rPr>
              <w:t>is</w:t>
            </w:r>
            <w:r w:rsidRPr="009305D4">
              <w:rPr>
                <w:color w:val="002C60"/>
                <w:spacing w:val="4"/>
                <w:sz w:val="32"/>
                <w:szCs w:val="32"/>
              </w:rPr>
              <w:t xml:space="preserve"> </w:t>
            </w:r>
            <w:r w:rsidRPr="009305D4">
              <w:rPr>
                <w:color w:val="002C60"/>
                <w:sz w:val="32"/>
                <w:szCs w:val="32"/>
              </w:rPr>
              <w:t>equal</w:t>
            </w:r>
            <w:r w:rsidRPr="009305D4">
              <w:rPr>
                <w:color w:val="002C60"/>
                <w:spacing w:val="-11"/>
                <w:sz w:val="32"/>
                <w:szCs w:val="32"/>
              </w:rPr>
              <w:t xml:space="preserve"> </w:t>
            </w:r>
            <w:r w:rsidRPr="009305D4">
              <w:rPr>
                <w:color w:val="002C60"/>
                <w:sz w:val="32"/>
                <w:szCs w:val="32"/>
              </w:rPr>
              <w:t>to</w:t>
            </w:r>
            <w:r w:rsidRPr="009305D4">
              <w:rPr>
                <w:color w:val="002C60"/>
                <w:spacing w:val="-5"/>
                <w:sz w:val="32"/>
                <w:szCs w:val="32"/>
              </w:rPr>
              <w:t xml:space="preserve"> </w:t>
            </w:r>
            <w:r w:rsidRPr="009305D4">
              <w:rPr>
                <w:color w:val="002C60"/>
                <w:sz w:val="32"/>
                <w:szCs w:val="32"/>
              </w:rPr>
              <w:t>…</w:t>
            </w:r>
            <w:r w:rsidRPr="009305D4">
              <w:rPr>
                <w:color w:val="002C60"/>
                <w:spacing w:val="-6"/>
                <w:sz w:val="32"/>
                <w:szCs w:val="32"/>
              </w:rPr>
              <w:t xml:space="preserve"> </w:t>
            </w:r>
            <w:r w:rsidRPr="009305D4">
              <w:rPr>
                <w:color w:val="002C60"/>
                <w:sz w:val="32"/>
                <w:szCs w:val="32"/>
              </w:rPr>
              <w:t>groups</w:t>
            </w:r>
            <w:r w:rsidRPr="009305D4">
              <w:rPr>
                <w:color w:val="002C60"/>
                <w:spacing w:val="-10"/>
                <w:sz w:val="32"/>
                <w:szCs w:val="32"/>
              </w:rPr>
              <w:t xml:space="preserve"> </w:t>
            </w:r>
            <w:r w:rsidRPr="009305D4">
              <w:rPr>
                <w:color w:val="002C60"/>
                <w:sz w:val="32"/>
                <w:szCs w:val="32"/>
              </w:rPr>
              <w:t>of</w:t>
            </w:r>
            <w:r w:rsidRPr="009305D4">
              <w:rPr>
                <w:color w:val="002C60"/>
                <w:spacing w:val="-2"/>
                <w:sz w:val="32"/>
                <w:szCs w:val="32"/>
              </w:rPr>
              <w:t xml:space="preserve"> </w:t>
            </w:r>
            <w:r w:rsidRPr="009305D4">
              <w:rPr>
                <w:color w:val="002C60"/>
                <w:spacing w:val="-10"/>
                <w:sz w:val="32"/>
                <w:szCs w:val="32"/>
              </w:rPr>
              <w:t>…</w:t>
            </w:r>
          </w:p>
          <w:p w14:paraId="5F8812C6" w14:textId="77777777" w:rsidR="00355B78" w:rsidRPr="009305D4" w:rsidRDefault="00355B78" w:rsidP="005532F1">
            <w:pPr>
              <w:pStyle w:val="TableParagraph"/>
              <w:spacing w:before="150"/>
              <w:ind w:left="148"/>
              <w:rPr>
                <w:position w:val="-24"/>
                <w:sz w:val="32"/>
                <w:szCs w:val="32"/>
              </w:rPr>
            </w:pPr>
            <w:r w:rsidRPr="009305D4">
              <w:rPr>
                <w:color w:val="002C60"/>
                <w:sz w:val="32"/>
                <w:szCs w:val="32"/>
              </w:rPr>
              <w:t>18 socks, how many pairs?</w:t>
            </w:r>
            <w:r w:rsidRPr="009305D4">
              <w:rPr>
                <w:color w:val="002C60"/>
                <w:spacing w:val="80"/>
                <w:w w:val="150"/>
                <w:sz w:val="32"/>
                <w:szCs w:val="32"/>
              </w:rPr>
              <w:t xml:space="preserve"> </w:t>
            </w:r>
            <w:r w:rsidRPr="009305D4">
              <w:rPr>
                <w:noProof/>
                <w:color w:val="002C60"/>
                <w:position w:val="-24"/>
                <w:sz w:val="32"/>
                <w:szCs w:val="32"/>
              </w:rPr>
              <w:drawing>
                <wp:inline distT="0" distB="0" distL="0" distR="0" wp14:anchorId="34BE93E9" wp14:editId="0E3D21D2">
                  <wp:extent cx="504825" cy="447675"/>
                  <wp:effectExtent l="0" t="0" r="0" b="0"/>
                  <wp:docPr id="1155" name="Image 1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5" name="Image 1155"/>
                          <pic:cNvPicPr/>
                        </pic:nvPicPr>
                        <pic:blipFill>
                          <a:blip r:embed="rId517" cstate="print"/>
                          <a:stretch>
                            <a:fillRect/>
                          </a:stretch>
                        </pic:blipFill>
                        <pic:spPr>
                          <a:xfrm>
                            <a:off x="0" y="0"/>
                            <a:ext cx="504825" cy="447675"/>
                          </a:xfrm>
                          <a:prstGeom prst="rect">
                            <a:avLst/>
                          </a:prstGeom>
                        </pic:spPr>
                      </pic:pic>
                    </a:graphicData>
                  </a:graphic>
                </wp:inline>
              </w:drawing>
            </w:r>
          </w:p>
          <w:p w14:paraId="02451265" w14:textId="77777777" w:rsidR="00355B78" w:rsidRPr="009305D4" w:rsidRDefault="00355B78" w:rsidP="005532F1">
            <w:pPr>
              <w:pStyle w:val="TableParagraph"/>
              <w:spacing w:before="40" w:after="1"/>
              <w:rPr>
                <w:b/>
                <w:sz w:val="32"/>
                <w:szCs w:val="32"/>
              </w:rPr>
            </w:pPr>
          </w:p>
          <w:p w14:paraId="2EDF65B7" w14:textId="77777777" w:rsidR="00355B78" w:rsidRPr="009305D4" w:rsidRDefault="00355B78" w:rsidP="005532F1">
            <w:pPr>
              <w:pStyle w:val="TableParagraph"/>
              <w:ind w:left="80"/>
              <w:rPr>
                <w:sz w:val="32"/>
                <w:szCs w:val="32"/>
              </w:rPr>
            </w:pPr>
            <w:r w:rsidRPr="009305D4">
              <w:rPr>
                <w:noProof/>
                <w:sz w:val="32"/>
                <w:szCs w:val="32"/>
              </w:rPr>
              <w:drawing>
                <wp:inline distT="0" distB="0" distL="0" distR="0" wp14:anchorId="5A473667" wp14:editId="64C1445E">
                  <wp:extent cx="3114379" cy="649128"/>
                  <wp:effectExtent l="0" t="0" r="0" b="0"/>
                  <wp:docPr id="1156" name="Image 1156" descr="A graph showing a number and a line&#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6" name="Image 1156" descr="A graph showing a number and a line&#10;&#10;Description automatically generated with medium confidence"/>
                          <pic:cNvPicPr/>
                        </pic:nvPicPr>
                        <pic:blipFill>
                          <a:blip r:embed="rId518" cstate="print"/>
                          <a:stretch>
                            <a:fillRect/>
                          </a:stretch>
                        </pic:blipFill>
                        <pic:spPr>
                          <a:xfrm>
                            <a:off x="0" y="0"/>
                            <a:ext cx="3114379" cy="649128"/>
                          </a:xfrm>
                          <a:prstGeom prst="rect">
                            <a:avLst/>
                          </a:prstGeom>
                        </pic:spPr>
                      </pic:pic>
                    </a:graphicData>
                  </a:graphic>
                </wp:inline>
              </w:drawing>
            </w:r>
          </w:p>
        </w:tc>
        <w:tc>
          <w:tcPr>
            <w:tcW w:w="8455" w:type="dxa"/>
          </w:tcPr>
          <w:p w14:paraId="4B4DD9BA" w14:textId="77777777" w:rsidR="00355B78" w:rsidRPr="009305D4" w:rsidRDefault="00355B78" w:rsidP="005532F1">
            <w:pPr>
              <w:pStyle w:val="TableParagraph"/>
              <w:spacing w:before="54"/>
              <w:ind w:left="161"/>
              <w:rPr>
                <w:sz w:val="32"/>
                <w:szCs w:val="32"/>
              </w:rPr>
            </w:pPr>
            <w:r w:rsidRPr="009305D4">
              <w:rPr>
                <w:color w:val="002C60"/>
                <w:sz w:val="32"/>
                <w:szCs w:val="32"/>
              </w:rPr>
              <w:t>…</w:t>
            </w:r>
            <w:r w:rsidRPr="009305D4">
              <w:rPr>
                <w:color w:val="002C60"/>
                <w:spacing w:val="-4"/>
                <w:sz w:val="32"/>
                <w:szCs w:val="32"/>
              </w:rPr>
              <w:t xml:space="preserve"> </w:t>
            </w:r>
            <w:r w:rsidRPr="009305D4">
              <w:rPr>
                <w:color w:val="002C60"/>
                <w:sz w:val="32"/>
                <w:szCs w:val="32"/>
              </w:rPr>
              <w:t>times</w:t>
            </w:r>
            <w:r w:rsidRPr="009305D4">
              <w:rPr>
                <w:color w:val="002C60"/>
                <w:spacing w:val="-9"/>
                <w:sz w:val="32"/>
                <w:szCs w:val="32"/>
              </w:rPr>
              <w:t xml:space="preserve"> </w:t>
            </w:r>
            <w:r w:rsidRPr="009305D4">
              <w:rPr>
                <w:color w:val="002C60"/>
                <w:sz w:val="32"/>
                <w:szCs w:val="32"/>
              </w:rPr>
              <w:t>…</w:t>
            </w:r>
            <w:r w:rsidRPr="009305D4">
              <w:rPr>
                <w:color w:val="002C60"/>
                <w:spacing w:val="-4"/>
                <w:sz w:val="32"/>
                <w:szCs w:val="32"/>
              </w:rPr>
              <w:t xml:space="preserve"> </w:t>
            </w:r>
            <w:r w:rsidRPr="009305D4">
              <w:rPr>
                <w:color w:val="002C60"/>
                <w:sz w:val="32"/>
                <w:szCs w:val="32"/>
              </w:rPr>
              <w:t>is</w:t>
            </w:r>
            <w:r w:rsidRPr="009305D4">
              <w:rPr>
                <w:color w:val="002C60"/>
                <w:spacing w:val="-9"/>
                <w:sz w:val="32"/>
                <w:szCs w:val="32"/>
              </w:rPr>
              <w:t xml:space="preserve"> </w:t>
            </w:r>
            <w:r w:rsidRPr="009305D4">
              <w:rPr>
                <w:color w:val="002C60"/>
                <w:sz w:val="32"/>
                <w:szCs w:val="32"/>
              </w:rPr>
              <w:t>equal</w:t>
            </w:r>
            <w:r w:rsidRPr="009305D4">
              <w:rPr>
                <w:color w:val="002C60"/>
                <w:spacing w:val="7"/>
                <w:sz w:val="32"/>
                <w:szCs w:val="32"/>
              </w:rPr>
              <w:t xml:space="preserve"> </w:t>
            </w:r>
            <w:r w:rsidRPr="009305D4">
              <w:rPr>
                <w:color w:val="002C60"/>
                <w:sz w:val="32"/>
                <w:szCs w:val="32"/>
              </w:rPr>
              <w:t>to</w:t>
            </w:r>
            <w:r w:rsidRPr="009305D4">
              <w:rPr>
                <w:color w:val="002C60"/>
                <w:spacing w:val="-3"/>
                <w:sz w:val="32"/>
                <w:szCs w:val="32"/>
              </w:rPr>
              <w:t xml:space="preserve"> </w:t>
            </w:r>
            <w:r w:rsidRPr="009305D4">
              <w:rPr>
                <w:color w:val="002C60"/>
                <w:spacing w:val="-10"/>
                <w:sz w:val="32"/>
                <w:szCs w:val="32"/>
              </w:rPr>
              <w:t>…</w:t>
            </w:r>
          </w:p>
          <w:p w14:paraId="04A6808D" w14:textId="77777777" w:rsidR="00355B78" w:rsidRPr="009305D4" w:rsidRDefault="00355B78" w:rsidP="005532F1">
            <w:pPr>
              <w:pStyle w:val="TableParagraph"/>
              <w:spacing w:before="90"/>
              <w:rPr>
                <w:b/>
                <w:sz w:val="32"/>
                <w:szCs w:val="32"/>
              </w:rPr>
            </w:pPr>
          </w:p>
          <w:p w14:paraId="029E5BBF" w14:textId="77777777" w:rsidR="00355B78" w:rsidRPr="009305D4" w:rsidRDefault="00355B78" w:rsidP="005532F1">
            <w:pPr>
              <w:pStyle w:val="TableParagraph"/>
              <w:ind w:left="721" w:right="550"/>
              <w:rPr>
                <w:sz w:val="32"/>
                <w:szCs w:val="32"/>
              </w:rPr>
            </w:pPr>
            <w:r w:rsidRPr="009305D4">
              <w:rPr>
                <w:noProof/>
                <w:sz w:val="32"/>
                <w:szCs w:val="32"/>
              </w:rPr>
              <mc:AlternateContent>
                <mc:Choice Requires="wpg">
                  <w:drawing>
                    <wp:anchor distT="0" distB="0" distL="0" distR="0" simplePos="0" relativeHeight="251851264" behindDoc="1" locked="0" layoutInCell="1" allowOverlap="1" wp14:anchorId="65178ADD" wp14:editId="53372C68">
                      <wp:simplePos x="0" y="0"/>
                      <wp:positionH relativeFrom="column">
                        <wp:posOffset>1134110</wp:posOffset>
                      </wp:positionH>
                      <wp:positionV relativeFrom="paragraph">
                        <wp:posOffset>-18921</wp:posOffset>
                      </wp:positionV>
                      <wp:extent cx="231775" cy="231775"/>
                      <wp:effectExtent l="0" t="0" r="0" b="0"/>
                      <wp:wrapNone/>
                      <wp:docPr id="1157" name="Group 11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1775" cy="231775"/>
                                <a:chOff x="0" y="0"/>
                                <a:chExt cx="231775" cy="231775"/>
                              </a:xfrm>
                            </wpg:grpSpPr>
                            <wps:wsp>
                              <wps:cNvPr id="1158" name="Graphic 1158"/>
                              <wps:cNvSpPr/>
                              <wps:spPr>
                                <a:xfrm>
                                  <a:off x="6350" y="6350"/>
                                  <a:ext cx="219075" cy="219075"/>
                                </a:xfrm>
                                <a:custGeom>
                                  <a:avLst/>
                                  <a:gdLst/>
                                  <a:ahLst/>
                                  <a:cxnLst/>
                                  <a:rect l="l" t="t" r="r" b="b"/>
                                  <a:pathLst>
                                    <a:path w="219075" h="219075">
                                      <a:moveTo>
                                        <a:pt x="0" y="219075"/>
                                      </a:moveTo>
                                      <a:lnTo>
                                        <a:pt x="219075" y="219075"/>
                                      </a:lnTo>
                                      <a:lnTo>
                                        <a:pt x="219075" y="0"/>
                                      </a:lnTo>
                                      <a:lnTo>
                                        <a:pt x="0" y="0"/>
                                      </a:lnTo>
                                      <a:lnTo>
                                        <a:pt x="0" y="219075"/>
                                      </a:lnTo>
                                      <a:close/>
                                    </a:path>
                                  </a:pathLst>
                                </a:custGeom>
                                <a:ln w="12700">
                                  <a:solidFill>
                                    <a:srgbClr val="002C60"/>
                                  </a:solidFill>
                                  <a:prstDash val="solid"/>
                                </a:ln>
                              </wps:spPr>
                              <wps:bodyPr wrap="square" lIns="0" tIns="0" rIns="0" bIns="0" rtlCol="0">
                                <a:prstTxWarp prst="textNoShape">
                                  <a:avLst/>
                                </a:prstTxWarp>
                                <a:noAutofit/>
                              </wps:bodyPr>
                            </wps:wsp>
                          </wpg:wgp>
                        </a:graphicData>
                      </a:graphic>
                    </wp:anchor>
                  </w:drawing>
                </mc:Choice>
                <mc:Fallback>
                  <w:pict>
                    <v:group w14:anchorId="47C2A625" id="Group 1157" o:spid="_x0000_s1026" style="position:absolute;margin-left:89.3pt;margin-top:-1.5pt;width:18.25pt;height:18.25pt;z-index:-251465216;mso-wrap-distance-left:0;mso-wrap-distance-right:0" coordsize="231775,231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">
                      <v:shape id="Graphic 1158" o:spid="_x0000_s1027" style="position:absolute;left:6350;top:6350;width:219075;height:219075;visibility:visible;mso-wrap-style:square;v-text-anchor:top" coordsize="219075,219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" path="m,219075r219075,l219075,,,,,219075xe" filled="f" strokecolor="#002c60" strokeweight="1pt">
                        <v:path arrowok="t"/>
                      </v:shape>
                    </v:group>
                  </w:pict>
                </mc:Fallback>
              </mc:AlternateContent>
            </w:r>
            <w:r w:rsidRPr="009305D4">
              <w:rPr>
                <w:noProof/>
                <w:sz w:val="32"/>
                <w:szCs w:val="32"/>
              </w:rPr>
              <mc:AlternateContent>
                <mc:Choice Requires="wpg">
                  <w:drawing>
                    <wp:anchor distT="0" distB="0" distL="0" distR="0" simplePos="0" relativeHeight="251852288" behindDoc="1" locked="0" layoutInCell="1" allowOverlap="1" wp14:anchorId="06AF6FBF" wp14:editId="135E9D53">
                      <wp:simplePos x="0" y="0"/>
                      <wp:positionH relativeFrom="column">
                        <wp:posOffset>1915160</wp:posOffset>
                      </wp:positionH>
                      <wp:positionV relativeFrom="paragraph">
                        <wp:posOffset>390653</wp:posOffset>
                      </wp:positionV>
                      <wp:extent cx="231775" cy="231775"/>
                      <wp:effectExtent l="0" t="0" r="0" b="0"/>
                      <wp:wrapNone/>
                      <wp:docPr id="1159" name="Group 11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1775" cy="231775"/>
                                <a:chOff x="0" y="0"/>
                                <a:chExt cx="231775" cy="231775"/>
                              </a:xfrm>
                            </wpg:grpSpPr>
                            <wps:wsp>
                              <wps:cNvPr id="1160" name="Graphic 1160"/>
                              <wps:cNvSpPr/>
                              <wps:spPr>
                                <a:xfrm>
                                  <a:off x="6350" y="6350"/>
                                  <a:ext cx="219075" cy="219075"/>
                                </a:xfrm>
                                <a:custGeom>
                                  <a:avLst/>
                                  <a:gdLst/>
                                  <a:ahLst/>
                                  <a:cxnLst/>
                                  <a:rect l="l" t="t" r="r" b="b"/>
                                  <a:pathLst>
                                    <a:path w="219075" h="219075">
                                      <a:moveTo>
                                        <a:pt x="0" y="219075"/>
                                      </a:moveTo>
                                      <a:lnTo>
                                        <a:pt x="219075" y="219075"/>
                                      </a:lnTo>
                                      <a:lnTo>
                                        <a:pt x="219075" y="0"/>
                                      </a:lnTo>
                                      <a:lnTo>
                                        <a:pt x="0" y="0"/>
                                      </a:lnTo>
                                      <a:lnTo>
                                        <a:pt x="0" y="219075"/>
                                      </a:lnTo>
                                      <a:close/>
                                    </a:path>
                                  </a:pathLst>
                                </a:custGeom>
                                <a:ln w="12700">
                                  <a:solidFill>
                                    <a:srgbClr val="002C60"/>
                                  </a:solidFill>
                                  <a:prstDash val="solid"/>
                                </a:ln>
                              </wps:spPr>
                              <wps:bodyPr wrap="square" lIns="0" tIns="0" rIns="0" bIns="0" rtlCol="0">
                                <a:prstTxWarp prst="textNoShape">
                                  <a:avLst/>
                                </a:prstTxWarp>
                                <a:noAutofit/>
                              </wps:bodyPr>
                            </wps:wsp>
                          </wpg:wgp>
                        </a:graphicData>
                      </a:graphic>
                    </wp:anchor>
                  </w:drawing>
                </mc:Choice>
                <mc:Fallback>
                  <w:pict>
                    <v:group w14:anchorId="0DD1880B" id="Group 1159" o:spid="_x0000_s1026" style="position:absolute;margin-left:150.8pt;margin-top:30.75pt;width:18.25pt;height:18.25pt;z-index:-251464192;mso-wrap-distance-left:0;mso-wrap-distance-right:0" coordsize="231775,231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">
                      <v:shape id="Graphic 1160" o:spid="_x0000_s1027" style="position:absolute;left:6350;top:6350;width:219075;height:219075;visibility:visible;mso-wrap-style:square;v-text-anchor:top" coordsize="219075,219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" path="m,219075r219075,l219075,,,,,219075xe" filled="f" strokecolor="#002c60" strokeweight="1pt">
                        <v:path arrowok="t"/>
                      </v:shape>
                    </v:group>
                  </w:pict>
                </mc:Fallback>
              </mc:AlternateContent>
            </w:r>
            <w:r w:rsidRPr="009305D4">
              <w:rPr>
                <w:color w:val="002C60"/>
                <w:sz w:val="32"/>
                <w:szCs w:val="32"/>
              </w:rPr>
              <w:t xml:space="preserve">                       ×</w:t>
            </w:r>
            <w:r w:rsidRPr="009305D4">
              <w:rPr>
                <w:color w:val="002C60"/>
                <w:spacing w:val="-2"/>
                <w:sz w:val="32"/>
                <w:szCs w:val="32"/>
              </w:rPr>
              <w:t xml:space="preserve"> </w:t>
            </w:r>
            <w:r w:rsidRPr="009305D4">
              <w:rPr>
                <w:color w:val="002C60"/>
                <w:sz w:val="32"/>
                <w:szCs w:val="32"/>
              </w:rPr>
              <w:t>2</w:t>
            </w:r>
            <w:r w:rsidRPr="009305D4">
              <w:rPr>
                <w:color w:val="002C60"/>
                <w:spacing w:val="-1"/>
                <w:sz w:val="32"/>
                <w:szCs w:val="32"/>
              </w:rPr>
              <w:t xml:space="preserve"> </w:t>
            </w:r>
            <w:r w:rsidRPr="009305D4">
              <w:rPr>
                <w:color w:val="002C60"/>
                <w:sz w:val="32"/>
                <w:szCs w:val="32"/>
              </w:rPr>
              <w:t xml:space="preserve">= </w:t>
            </w:r>
            <w:r w:rsidRPr="009305D4">
              <w:rPr>
                <w:color w:val="002C60"/>
                <w:spacing w:val="-5"/>
                <w:sz w:val="32"/>
                <w:szCs w:val="32"/>
              </w:rPr>
              <w:t>18</w:t>
            </w:r>
          </w:p>
          <w:p w14:paraId="10325C8C" w14:textId="77777777" w:rsidR="00355B78" w:rsidRPr="009305D4" w:rsidRDefault="00355B78" w:rsidP="005532F1">
            <w:pPr>
              <w:pStyle w:val="TableParagraph"/>
              <w:spacing w:before="295"/>
              <w:ind w:left="171" w:right="721"/>
              <w:rPr>
                <w:sz w:val="32"/>
                <w:szCs w:val="32"/>
              </w:rPr>
            </w:pPr>
            <w:r w:rsidRPr="009305D4">
              <w:rPr>
                <w:color w:val="002C60"/>
                <w:sz w:val="32"/>
                <w:szCs w:val="32"/>
              </w:rPr>
              <w:t xml:space="preserve">                       18</w:t>
            </w:r>
            <w:r w:rsidRPr="009305D4">
              <w:rPr>
                <w:color w:val="002C60"/>
                <w:spacing w:val="-7"/>
                <w:sz w:val="32"/>
                <w:szCs w:val="32"/>
              </w:rPr>
              <w:t xml:space="preserve"> </w:t>
            </w:r>
            <w:r w:rsidRPr="009305D4">
              <w:rPr>
                <w:color w:val="002C60"/>
                <w:sz w:val="32"/>
                <w:szCs w:val="32"/>
              </w:rPr>
              <w:t>=</w:t>
            </w:r>
            <w:r w:rsidRPr="009305D4">
              <w:rPr>
                <w:color w:val="002C60"/>
                <w:spacing w:val="1"/>
                <w:sz w:val="32"/>
                <w:szCs w:val="32"/>
              </w:rPr>
              <w:t xml:space="preserve"> </w:t>
            </w:r>
            <w:r w:rsidRPr="009305D4">
              <w:rPr>
                <w:color w:val="002C60"/>
                <w:sz w:val="32"/>
                <w:szCs w:val="32"/>
              </w:rPr>
              <w:t>2</w:t>
            </w:r>
            <w:r w:rsidRPr="009305D4">
              <w:rPr>
                <w:color w:val="002C60"/>
                <w:spacing w:val="1"/>
                <w:sz w:val="32"/>
                <w:szCs w:val="32"/>
              </w:rPr>
              <w:t xml:space="preserve"> </w:t>
            </w:r>
            <w:r w:rsidRPr="009305D4">
              <w:rPr>
                <w:color w:val="002C60"/>
                <w:spacing w:val="-10"/>
                <w:sz w:val="32"/>
                <w:szCs w:val="32"/>
              </w:rPr>
              <w:t>×</w:t>
            </w:r>
          </w:p>
        </w:tc>
      </w:tr>
    </w:tbl>
    <w:p w14:paraId="7EFF4528" w14:textId="77777777" w:rsidR="00355B78" w:rsidRPr="009305D4" w:rsidRDefault="00355B78" w:rsidP="00355B78">
      <w:pPr>
        <w:pStyle w:val="BodyText"/>
        <w:rPr>
          <w:b/>
          <w:sz w:val="32"/>
          <w:szCs w:val="32"/>
        </w:rPr>
      </w:pPr>
    </w:p>
    <w:p w14:paraId="220D06E5" w14:textId="77777777" w:rsidR="00355B78" w:rsidRPr="009305D4" w:rsidRDefault="00355B78" w:rsidP="00355B78">
      <w:pPr>
        <w:pStyle w:val="BodyText"/>
        <w:rPr>
          <w:b/>
          <w:sz w:val="32"/>
          <w:szCs w:val="32"/>
        </w:rPr>
      </w:pPr>
    </w:p>
    <w:p w14:paraId="68CE404D" w14:textId="77777777" w:rsidR="00355B78" w:rsidRPr="009305D4" w:rsidRDefault="00355B78" w:rsidP="00355B78">
      <w:pPr>
        <w:pStyle w:val="BodyText"/>
        <w:rPr>
          <w:b/>
          <w:sz w:val="32"/>
          <w:szCs w:val="32"/>
        </w:rPr>
      </w:pPr>
    </w:p>
    <w:p w14:paraId="4B85C441" w14:textId="77777777" w:rsidR="00355B78" w:rsidRPr="009305D4" w:rsidRDefault="00355B78" w:rsidP="00355B78">
      <w:pPr>
        <w:pStyle w:val="BodyText"/>
        <w:rPr>
          <w:sz w:val="32"/>
          <w:szCs w:val="32"/>
        </w:rPr>
        <w:sectPr w:rsidR="00355B78" w:rsidRPr="009305D4" w:rsidSect="00355B78">
          <w:pgSz w:w="23814" w:h="16840" w:orient="landscape"/>
          <w:pgMar w:top="460" w:right="708" w:bottom="0" w:left="566" w:header="720" w:footer="720" w:gutter="0"/>
          <w:cols w:space="720"/>
        </w:sectPr>
      </w:pPr>
    </w:p>
    <w:p w14:paraId="65C6DC3C" w14:textId="77777777" w:rsidR="00355B78" w:rsidRPr="0062401C" w:rsidRDefault="00355B78" w:rsidP="00355B78">
      <w:pPr>
        <w:pStyle w:val="Heading1"/>
      </w:pPr>
      <w:r w:rsidRPr="0062401C">
        <w:rPr>
          <w:noProof/>
        </w:rPr>
        <w:lastRenderedPageBreak/>
        <w:drawing>
          <wp:anchor distT="0" distB="0" distL="0" distR="0" simplePos="0" relativeHeight="251788800" behindDoc="0" locked="0" layoutInCell="1" allowOverlap="1" wp14:anchorId="2FC62FB4" wp14:editId="6017724A">
            <wp:simplePos x="0" y="0"/>
            <wp:positionH relativeFrom="margin">
              <wp:align>right</wp:align>
            </wp:positionH>
            <wp:positionV relativeFrom="paragraph">
              <wp:posOffset>292735</wp:posOffset>
            </wp:positionV>
            <wp:extent cx="1009650" cy="361950"/>
            <wp:effectExtent l="0" t="0" r="0" b="0"/>
            <wp:wrapNone/>
            <wp:docPr id="1162" name="Image 1162" descr="A blue and black logo&#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2" name="Image 1162" descr="A blue and black logo&#10;&#10;Description automatically generated"/>
                    <pic:cNvPicPr/>
                  </pic:nvPicPr>
                  <pic:blipFill>
                    <a:blip r:embed="rId15" cstate="print"/>
                    <a:stretch>
                      <a:fillRect/>
                    </a:stretch>
                  </pic:blipFill>
                  <pic:spPr>
                    <a:xfrm>
                      <a:off x="0" y="0"/>
                      <a:ext cx="1009650" cy="361950"/>
                    </a:xfrm>
                    <a:prstGeom prst="rect">
                      <a:avLst/>
                    </a:prstGeom>
                  </pic:spPr>
                </pic:pic>
              </a:graphicData>
            </a:graphic>
          </wp:anchor>
        </w:drawing>
      </w:r>
      <w:bookmarkStart w:id="65" w:name="Slide_58"/>
      <w:bookmarkEnd w:id="65"/>
      <w:r w:rsidRPr="0062401C">
        <w:rPr>
          <w:color w:val="002C60"/>
          <w:spacing w:val="-2"/>
        </w:rPr>
        <w:t>Multiplication</w:t>
      </w:r>
    </w:p>
    <w:p w14:paraId="18FBD5D9" w14:textId="77777777" w:rsidR="00355B78" w:rsidRPr="009305D4" w:rsidRDefault="00355B78" w:rsidP="00355B78">
      <w:pPr>
        <w:pStyle w:val="BodyText"/>
        <w:spacing w:before="1"/>
        <w:rPr>
          <w:b/>
          <w:sz w:val="32"/>
          <w:szCs w:val="32"/>
        </w:rPr>
      </w:pPr>
    </w:p>
    <w:tbl>
      <w:tblPr>
        <w:tblW w:w="22533" w:type="dxa"/>
        <w:tblInd w:w="129" w:type="dxa"/>
        <w:tblBorders>
          <w:top w:val="single" w:sz="12" w:space="0" w:color="002C60"/>
          <w:left w:val="single" w:sz="12" w:space="0" w:color="002C60"/>
          <w:bottom w:val="single" w:sz="12" w:space="0" w:color="002C60"/>
          <w:right w:val="single" w:sz="12" w:space="0" w:color="002C60"/>
          <w:insideH w:val="single" w:sz="12" w:space="0" w:color="002C60"/>
          <w:insideV w:val="single" w:sz="12" w:space="0" w:color="002C60"/>
        </w:tblBorders>
        <w:tblLayout w:type="fixed"/>
        <w:tblCellMar>
          <w:left w:w="0" w:type="dxa"/>
          <w:right w:w="0" w:type="dxa"/>
        </w:tblCellMar>
        <w:tblLook w:val="01E0" w:firstRow="1" w:lastRow="1" w:firstColumn="1" w:lastColumn="1" w:noHBand="0" w:noVBand="0"/>
      </w:tblPr>
      <w:tblGrid>
        <w:gridCol w:w="5634"/>
        <w:gridCol w:w="8136"/>
        <w:gridCol w:w="4508"/>
        <w:gridCol w:w="2239"/>
        <w:gridCol w:w="593"/>
        <w:gridCol w:w="617"/>
        <w:gridCol w:w="806"/>
      </w:tblGrid>
      <w:tr w:rsidR="00355B78" w:rsidRPr="009305D4" w14:paraId="76F7492B" w14:textId="77777777" w:rsidTr="005532F1">
        <w:trPr>
          <w:trHeight w:val="2511"/>
        </w:trPr>
        <w:tc>
          <w:tcPr>
            <w:tcW w:w="5634" w:type="dxa"/>
            <w:shd w:val="clear" w:color="auto" w:fill="F39200"/>
          </w:tcPr>
          <w:p w14:paraId="10479677" w14:textId="77777777" w:rsidR="00355B78" w:rsidRPr="009305D4" w:rsidRDefault="00355B78" w:rsidP="005532F1">
            <w:pPr>
              <w:pStyle w:val="TableParagraph"/>
              <w:spacing w:before="47"/>
              <w:ind w:left="144"/>
              <w:rPr>
                <w:b/>
                <w:sz w:val="32"/>
                <w:szCs w:val="32"/>
              </w:rPr>
            </w:pPr>
            <w:r w:rsidRPr="009305D4">
              <w:rPr>
                <w:b/>
                <w:color w:val="002C60"/>
                <w:spacing w:val="-4"/>
                <w:sz w:val="32"/>
                <w:szCs w:val="32"/>
              </w:rPr>
              <w:t>Year</w:t>
            </w:r>
            <w:r w:rsidRPr="009305D4">
              <w:rPr>
                <w:b/>
                <w:color w:val="002C60"/>
                <w:spacing w:val="-7"/>
                <w:sz w:val="32"/>
                <w:szCs w:val="32"/>
              </w:rPr>
              <w:t xml:space="preserve"> </w:t>
            </w:r>
            <w:r w:rsidRPr="009305D4">
              <w:rPr>
                <w:b/>
                <w:color w:val="002C60"/>
                <w:spacing w:val="-10"/>
                <w:sz w:val="32"/>
                <w:szCs w:val="32"/>
              </w:rPr>
              <w:t>3</w:t>
            </w:r>
          </w:p>
        </w:tc>
        <w:tc>
          <w:tcPr>
            <w:tcW w:w="16899" w:type="dxa"/>
            <w:gridSpan w:val="6"/>
            <w:shd w:val="clear" w:color="auto" w:fill="F39200"/>
          </w:tcPr>
          <w:p w14:paraId="2564024A" w14:textId="77777777" w:rsidR="00355B78" w:rsidRPr="009305D4" w:rsidRDefault="00355B78" w:rsidP="005532F1">
            <w:pPr>
              <w:pStyle w:val="TableParagraph"/>
              <w:numPr>
                <w:ilvl w:val="0"/>
                <w:numId w:val="19"/>
              </w:numPr>
              <w:tabs>
                <w:tab w:val="left" w:pos="599"/>
              </w:tabs>
              <w:spacing w:before="47"/>
              <w:rPr>
                <w:sz w:val="32"/>
                <w:szCs w:val="32"/>
              </w:rPr>
            </w:pPr>
            <w:proofErr w:type="gramStart"/>
            <w:r w:rsidRPr="009305D4">
              <w:rPr>
                <w:color w:val="002C60"/>
                <w:sz w:val="32"/>
                <w:szCs w:val="32"/>
              </w:rPr>
              <w:t>Recall</w:t>
            </w:r>
            <w:proofErr w:type="gramEnd"/>
            <w:r w:rsidRPr="009305D4">
              <w:rPr>
                <w:color w:val="002C60"/>
                <w:spacing w:val="-6"/>
                <w:sz w:val="32"/>
                <w:szCs w:val="32"/>
              </w:rPr>
              <w:t xml:space="preserve"> </w:t>
            </w:r>
            <w:r w:rsidRPr="009305D4">
              <w:rPr>
                <w:color w:val="002C60"/>
                <w:sz w:val="32"/>
                <w:szCs w:val="32"/>
              </w:rPr>
              <w:t>and</w:t>
            </w:r>
            <w:r w:rsidRPr="009305D4">
              <w:rPr>
                <w:color w:val="002C60"/>
                <w:spacing w:val="-10"/>
                <w:sz w:val="32"/>
                <w:szCs w:val="32"/>
              </w:rPr>
              <w:t xml:space="preserve"> </w:t>
            </w:r>
            <w:proofErr w:type="gramStart"/>
            <w:r w:rsidRPr="009305D4">
              <w:rPr>
                <w:color w:val="002C60"/>
                <w:sz w:val="32"/>
                <w:szCs w:val="32"/>
              </w:rPr>
              <w:t>use</w:t>
            </w:r>
            <w:proofErr w:type="gramEnd"/>
            <w:r w:rsidRPr="009305D4">
              <w:rPr>
                <w:color w:val="002C60"/>
                <w:spacing w:val="-16"/>
                <w:sz w:val="32"/>
                <w:szCs w:val="32"/>
              </w:rPr>
              <w:t xml:space="preserve"> </w:t>
            </w:r>
            <w:r w:rsidRPr="009305D4">
              <w:rPr>
                <w:color w:val="002C60"/>
                <w:sz w:val="32"/>
                <w:szCs w:val="32"/>
              </w:rPr>
              <w:t>multiplication</w:t>
            </w:r>
            <w:r w:rsidRPr="009305D4">
              <w:rPr>
                <w:color w:val="002C60"/>
                <w:spacing w:val="-10"/>
                <w:sz w:val="32"/>
                <w:szCs w:val="32"/>
              </w:rPr>
              <w:t xml:space="preserve"> </w:t>
            </w:r>
            <w:r w:rsidRPr="009305D4">
              <w:rPr>
                <w:color w:val="002C60"/>
                <w:sz w:val="32"/>
                <w:szCs w:val="32"/>
              </w:rPr>
              <w:t>facts</w:t>
            </w:r>
            <w:r w:rsidRPr="009305D4">
              <w:rPr>
                <w:color w:val="002C60"/>
                <w:spacing w:val="-16"/>
                <w:sz w:val="32"/>
                <w:szCs w:val="32"/>
              </w:rPr>
              <w:t xml:space="preserve"> </w:t>
            </w:r>
            <w:r w:rsidRPr="009305D4">
              <w:rPr>
                <w:color w:val="002C60"/>
                <w:sz w:val="32"/>
                <w:szCs w:val="32"/>
              </w:rPr>
              <w:t>for</w:t>
            </w:r>
            <w:r w:rsidRPr="009305D4">
              <w:rPr>
                <w:color w:val="002C60"/>
                <w:spacing w:val="-5"/>
                <w:sz w:val="32"/>
                <w:szCs w:val="32"/>
              </w:rPr>
              <w:t xml:space="preserve"> </w:t>
            </w:r>
            <w:r w:rsidRPr="009305D4">
              <w:rPr>
                <w:color w:val="002C60"/>
                <w:sz w:val="32"/>
                <w:szCs w:val="32"/>
              </w:rPr>
              <w:t>the</w:t>
            </w:r>
            <w:r w:rsidRPr="009305D4">
              <w:rPr>
                <w:color w:val="002C60"/>
                <w:spacing w:val="-4"/>
                <w:sz w:val="32"/>
                <w:szCs w:val="32"/>
              </w:rPr>
              <w:t xml:space="preserve"> </w:t>
            </w:r>
            <w:r w:rsidRPr="009305D4">
              <w:rPr>
                <w:color w:val="002C60"/>
                <w:sz w:val="32"/>
                <w:szCs w:val="32"/>
              </w:rPr>
              <w:t>3,</w:t>
            </w:r>
            <w:r w:rsidRPr="009305D4">
              <w:rPr>
                <w:color w:val="002C60"/>
                <w:spacing w:val="-6"/>
                <w:sz w:val="32"/>
                <w:szCs w:val="32"/>
              </w:rPr>
              <w:t xml:space="preserve"> </w:t>
            </w:r>
            <w:r w:rsidRPr="009305D4">
              <w:rPr>
                <w:color w:val="002C60"/>
                <w:sz w:val="32"/>
                <w:szCs w:val="32"/>
              </w:rPr>
              <w:t>4</w:t>
            </w:r>
            <w:r w:rsidRPr="009305D4">
              <w:rPr>
                <w:color w:val="002C60"/>
                <w:spacing w:val="-6"/>
                <w:sz w:val="32"/>
                <w:szCs w:val="32"/>
              </w:rPr>
              <w:t xml:space="preserve"> </w:t>
            </w:r>
            <w:r w:rsidRPr="009305D4">
              <w:rPr>
                <w:color w:val="002C60"/>
                <w:sz w:val="32"/>
                <w:szCs w:val="32"/>
              </w:rPr>
              <w:t>and</w:t>
            </w:r>
            <w:r w:rsidRPr="009305D4">
              <w:rPr>
                <w:color w:val="002C60"/>
                <w:spacing w:val="-10"/>
                <w:sz w:val="32"/>
                <w:szCs w:val="32"/>
              </w:rPr>
              <w:t xml:space="preserve"> </w:t>
            </w:r>
            <w:r w:rsidRPr="009305D4">
              <w:rPr>
                <w:color w:val="002C60"/>
                <w:sz w:val="32"/>
                <w:szCs w:val="32"/>
              </w:rPr>
              <w:t>8</w:t>
            </w:r>
            <w:r w:rsidRPr="009305D4">
              <w:rPr>
                <w:color w:val="002C60"/>
                <w:spacing w:val="-16"/>
                <w:sz w:val="32"/>
                <w:szCs w:val="32"/>
              </w:rPr>
              <w:t xml:space="preserve"> </w:t>
            </w:r>
            <w:r w:rsidRPr="009305D4">
              <w:rPr>
                <w:color w:val="002C60"/>
                <w:sz w:val="32"/>
                <w:szCs w:val="32"/>
              </w:rPr>
              <w:t>multiplication</w:t>
            </w:r>
            <w:r w:rsidRPr="009305D4">
              <w:rPr>
                <w:color w:val="002C60"/>
                <w:spacing w:val="-10"/>
                <w:sz w:val="32"/>
                <w:szCs w:val="32"/>
              </w:rPr>
              <w:t xml:space="preserve"> </w:t>
            </w:r>
            <w:r w:rsidRPr="009305D4">
              <w:rPr>
                <w:color w:val="002C60"/>
                <w:spacing w:val="-2"/>
                <w:sz w:val="32"/>
                <w:szCs w:val="32"/>
              </w:rPr>
              <w:t>tables.</w:t>
            </w:r>
          </w:p>
          <w:p w14:paraId="08B8870F" w14:textId="77777777" w:rsidR="00355B78" w:rsidRPr="009305D4" w:rsidRDefault="00355B78" w:rsidP="005532F1">
            <w:pPr>
              <w:pStyle w:val="TableParagraph"/>
              <w:numPr>
                <w:ilvl w:val="0"/>
                <w:numId w:val="19"/>
              </w:numPr>
              <w:tabs>
                <w:tab w:val="left" w:pos="599"/>
              </w:tabs>
              <w:spacing w:before="7" w:line="237" w:lineRule="auto"/>
              <w:ind w:right="360"/>
              <w:rPr>
                <w:sz w:val="32"/>
                <w:szCs w:val="32"/>
              </w:rPr>
            </w:pPr>
            <w:r w:rsidRPr="009305D4">
              <w:rPr>
                <w:color w:val="002C60"/>
                <w:sz w:val="32"/>
                <w:szCs w:val="32"/>
              </w:rPr>
              <w:t>Write and calculate mathematical statements for multiplication using the multiplication</w:t>
            </w:r>
            <w:r w:rsidRPr="009305D4">
              <w:rPr>
                <w:color w:val="002C60"/>
                <w:spacing w:val="-8"/>
                <w:sz w:val="32"/>
                <w:szCs w:val="32"/>
              </w:rPr>
              <w:t xml:space="preserve"> </w:t>
            </w:r>
            <w:r w:rsidRPr="009305D4">
              <w:rPr>
                <w:color w:val="002C60"/>
                <w:sz w:val="32"/>
                <w:szCs w:val="32"/>
              </w:rPr>
              <w:t>tables</w:t>
            </w:r>
            <w:r w:rsidRPr="009305D4">
              <w:rPr>
                <w:color w:val="002C60"/>
                <w:spacing w:val="-12"/>
                <w:sz w:val="32"/>
                <w:szCs w:val="32"/>
              </w:rPr>
              <w:t xml:space="preserve"> </w:t>
            </w:r>
            <w:r w:rsidRPr="009305D4">
              <w:rPr>
                <w:color w:val="002C60"/>
                <w:sz w:val="32"/>
                <w:szCs w:val="32"/>
              </w:rPr>
              <w:t>that they</w:t>
            </w:r>
            <w:r w:rsidRPr="009305D4">
              <w:rPr>
                <w:color w:val="002C60"/>
                <w:spacing w:val="-1"/>
                <w:sz w:val="32"/>
                <w:szCs w:val="32"/>
              </w:rPr>
              <w:t xml:space="preserve"> </w:t>
            </w:r>
            <w:r w:rsidRPr="009305D4">
              <w:rPr>
                <w:color w:val="002C60"/>
                <w:sz w:val="32"/>
                <w:szCs w:val="32"/>
              </w:rPr>
              <w:t>know,</w:t>
            </w:r>
            <w:r w:rsidRPr="009305D4">
              <w:rPr>
                <w:color w:val="002C60"/>
                <w:spacing w:val="-16"/>
                <w:sz w:val="32"/>
                <w:szCs w:val="32"/>
              </w:rPr>
              <w:t xml:space="preserve"> </w:t>
            </w:r>
            <w:r w:rsidRPr="009305D4">
              <w:rPr>
                <w:color w:val="002C60"/>
                <w:sz w:val="32"/>
                <w:szCs w:val="32"/>
              </w:rPr>
              <w:t>including</w:t>
            </w:r>
            <w:r w:rsidRPr="009305D4">
              <w:rPr>
                <w:color w:val="002C60"/>
                <w:spacing w:val="-6"/>
                <w:sz w:val="32"/>
                <w:szCs w:val="32"/>
              </w:rPr>
              <w:t xml:space="preserve"> </w:t>
            </w:r>
            <w:r w:rsidRPr="009305D4">
              <w:rPr>
                <w:color w:val="002C60"/>
                <w:sz w:val="32"/>
                <w:szCs w:val="32"/>
              </w:rPr>
              <w:t>for</w:t>
            </w:r>
            <w:r w:rsidRPr="009305D4">
              <w:rPr>
                <w:color w:val="002C60"/>
                <w:spacing w:val="-15"/>
                <w:sz w:val="32"/>
                <w:szCs w:val="32"/>
              </w:rPr>
              <w:t xml:space="preserve"> </w:t>
            </w:r>
            <w:r w:rsidRPr="009305D4">
              <w:rPr>
                <w:color w:val="002C60"/>
                <w:sz w:val="32"/>
                <w:szCs w:val="32"/>
              </w:rPr>
              <w:t xml:space="preserve">two-digit </w:t>
            </w:r>
            <w:proofErr w:type="gramStart"/>
            <w:r w:rsidRPr="009305D4">
              <w:rPr>
                <w:color w:val="002C60"/>
                <w:sz w:val="32"/>
                <w:szCs w:val="32"/>
              </w:rPr>
              <w:t>numbers</w:t>
            </w:r>
            <w:proofErr w:type="gramEnd"/>
            <w:r w:rsidRPr="009305D4">
              <w:rPr>
                <w:color w:val="002C60"/>
                <w:spacing w:val="-12"/>
                <w:sz w:val="32"/>
                <w:szCs w:val="32"/>
              </w:rPr>
              <w:t xml:space="preserve"> </w:t>
            </w:r>
            <w:r w:rsidRPr="009305D4">
              <w:rPr>
                <w:color w:val="002C60"/>
                <w:sz w:val="32"/>
                <w:szCs w:val="32"/>
              </w:rPr>
              <w:t>times one-digit numbers, using mental and progressing to formal written methods.</w:t>
            </w:r>
          </w:p>
          <w:p w14:paraId="2A220A71" w14:textId="77777777" w:rsidR="00355B78" w:rsidRPr="009305D4" w:rsidRDefault="00355B78" w:rsidP="005532F1">
            <w:pPr>
              <w:pStyle w:val="TableParagraph"/>
              <w:numPr>
                <w:ilvl w:val="0"/>
                <w:numId w:val="19"/>
              </w:numPr>
              <w:tabs>
                <w:tab w:val="left" w:pos="599"/>
              </w:tabs>
              <w:spacing w:line="237" w:lineRule="auto"/>
              <w:ind w:right="369"/>
              <w:rPr>
                <w:sz w:val="32"/>
                <w:szCs w:val="32"/>
              </w:rPr>
            </w:pPr>
            <w:r w:rsidRPr="009305D4">
              <w:rPr>
                <w:color w:val="002C60"/>
                <w:sz w:val="32"/>
                <w:szCs w:val="32"/>
              </w:rPr>
              <w:t>Solve problems, including missing number problems, involving multiplication, including</w:t>
            </w:r>
            <w:r w:rsidRPr="009305D4">
              <w:rPr>
                <w:color w:val="002C60"/>
                <w:spacing w:val="-7"/>
                <w:sz w:val="32"/>
                <w:szCs w:val="32"/>
              </w:rPr>
              <w:t xml:space="preserve"> </w:t>
            </w:r>
            <w:r w:rsidRPr="009305D4">
              <w:rPr>
                <w:color w:val="002C60"/>
                <w:sz w:val="32"/>
                <w:szCs w:val="32"/>
              </w:rPr>
              <w:t>positive integer</w:t>
            </w:r>
            <w:r w:rsidRPr="009305D4">
              <w:rPr>
                <w:color w:val="002C60"/>
                <w:spacing w:val="-3"/>
                <w:sz w:val="32"/>
                <w:szCs w:val="32"/>
              </w:rPr>
              <w:t xml:space="preserve"> </w:t>
            </w:r>
            <w:r w:rsidRPr="009305D4">
              <w:rPr>
                <w:color w:val="002C60"/>
                <w:sz w:val="32"/>
                <w:szCs w:val="32"/>
              </w:rPr>
              <w:t>scaling</w:t>
            </w:r>
            <w:r w:rsidRPr="009305D4">
              <w:rPr>
                <w:color w:val="002C60"/>
                <w:spacing w:val="-7"/>
                <w:sz w:val="32"/>
                <w:szCs w:val="32"/>
              </w:rPr>
              <w:t xml:space="preserve"> </w:t>
            </w:r>
            <w:r w:rsidRPr="009305D4">
              <w:rPr>
                <w:color w:val="002C60"/>
                <w:sz w:val="32"/>
                <w:szCs w:val="32"/>
              </w:rPr>
              <w:t>problems</w:t>
            </w:r>
            <w:r w:rsidRPr="009305D4">
              <w:rPr>
                <w:color w:val="002C60"/>
                <w:spacing w:val="-14"/>
                <w:sz w:val="32"/>
                <w:szCs w:val="32"/>
              </w:rPr>
              <w:t xml:space="preserve"> </w:t>
            </w:r>
            <w:r w:rsidRPr="009305D4">
              <w:rPr>
                <w:color w:val="002C60"/>
                <w:sz w:val="32"/>
                <w:szCs w:val="32"/>
              </w:rPr>
              <w:t>and</w:t>
            </w:r>
            <w:r w:rsidRPr="009305D4">
              <w:rPr>
                <w:color w:val="002C60"/>
                <w:spacing w:val="-8"/>
                <w:sz w:val="32"/>
                <w:szCs w:val="32"/>
              </w:rPr>
              <w:t xml:space="preserve"> </w:t>
            </w:r>
            <w:r w:rsidRPr="009305D4">
              <w:rPr>
                <w:color w:val="002C60"/>
                <w:sz w:val="32"/>
                <w:szCs w:val="32"/>
              </w:rPr>
              <w:t>correspondence problems in</w:t>
            </w:r>
            <w:r w:rsidRPr="009305D4">
              <w:rPr>
                <w:color w:val="002C60"/>
                <w:spacing w:val="-8"/>
                <w:sz w:val="32"/>
                <w:szCs w:val="32"/>
              </w:rPr>
              <w:t xml:space="preserve"> </w:t>
            </w:r>
            <w:r w:rsidRPr="009305D4">
              <w:rPr>
                <w:color w:val="002C60"/>
                <w:sz w:val="32"/>
                <w:szCs w:val="32"/>
              </w:rPr>
              <w:t>which</w:t>
            </w:r>
            <w:r w:rsidRPr="009305D4">
              <w:rPr>
                <w:color w:val="002C60"/>
                <w:spacing w:val="-9"/>
                <w:sz w:val="32"/>
                <w:szCs w:val="32"/>
              </w:rPr>
              <w:t xml:space="preserve"> </w:t>
            </w:r>
            <w:r w:rsidRPr="009305D4">
              <w:rPr>
                <w:color w:val="002C60"/>
                <w:sz w:val="32"/>
                <w:szCs w:val="32"/>
              </w:rPr>
              <w:t>n objects are connected to m objects.</w:t>
            </w:r>
          </w:p>
        </w:tc>
      </w:tr>
      <w:tr w:rsidR="00355B78" w:rsidRPr="009305D4" w14:paraId="724B76CE" w14:textId="77777777" w:rsidTr="005532F1">
        <w:trPr>
          <w:trHeight w:val="777"/>
        </w:trPr>
        <w:tc>
          <w:tcPr>
            <w:tcW w:w="5634" w:type="dxa"/>
            <w:shd w:val="clear" w:color="auto" w:fill="FBDEB2"/>
          </w:tcPr>
          <w:p w14:paraId="07BEF8B3" w14:textId="77777777" w:rsidR="00355B78" w:rsidRPr="00EC688B" w:rsidRDefault="00355B78" w:rsidP="005532F1">
            <w:pPr>
              <w:pStyle w:val="TableParagraph"/>
              <w:spacing w:before="51"/>
              <w:ind w:left="144"/>
              <w:rPr>
                <w:b/>
                <w:sz w:val="48"/>
                <w:szCs w:val="48"/>
              </w:rPr>
            </w:pPr>
            <w:r w:rsidRPr="00EC688B">
              <w:rPr>
                <w:b/>
                <w:color w:val="002C60"/>
                <w:sz w:val="48"/>
                <w:szCs w:val="48"/>
              </w:rPr>
              <w:t>Progression</w:t>
            </w:r>
            <w:r w:rsidRPr="00EC688B">
              <w:rPr>
                <w:b/>
                <w:color w:val="002C60"/>
                <w:spacing w:val="-14"/>
                <w:sz w:val="48"/>
                <w:szCs w:val="48"/>
              </w:rPr>
              <w:t xml:space="preserve"> </w:t>
            </w:r>
            <w:r w:rsidRPr="00EC688B">
              <w:rPr>
                <w:b/>
                <w:color w:val="002C60"/>
                <w:sz w:val="48"/>
                <w:szCs w:val="48"/>
              </w:rPr>
              <w:t>of</w:t>
            </w:r>
            <w:r w:rsidRPr="00EC688B">
              <w:rPr>
                <w:b/>
                <w:color w:val="002C60"/>
                <w:spacing w:val="-10"/>
                <w:sz w:val="48"/>
                <w:szCs w:val="48"/>
              </w:rPr>
              <w:t xml:space="preserve"> </w:t>
            </w:r>
            <w:r w:rsidRPr="00EC688B">
              <w:rPr>
                <w:b/>
                <w:color w:val="002C60"/>
                <w:spacing w:val="-2"/>
                <w:sz w:val="48"/>
                <w:szCs w:val="48"/>
              </w:rPr>
              <w:t>skills</w:t>
            </w:r>
          </w:p>
        </w:tc>
        <w:tc>
          <w:tcPr>
            <w:tcW w:w="16899" w:type="dxa"/>
            <w:gridSpan w:val="6"/>
            <w:shd w:val="clear" w:color="auto" w:fill="FBDEB2"/>
          </w:tcPr>
          <w:p w14:paraId="4457AB17" w14:textId="77777777" w:rsidR="00355B78" w:rsidRPr="00EC688B" w:rsidRDefault="00355B78" w:rsidP="005532F1">
            <w:pPr>
              <w:pStyle w:val="TableParagraph"/>
              <w:spacing w:before="51"/>
              <w:ind w:left="148"/>
              <w:rPr>
                <w:b/>
                <w:sz w:val="48"/>
                <w:szCs w:val="48"/>
              </w:rPr>
            </w:pPr>
            <w:r w:rsidRPr="00EC688B">
              <w:rPr>
                <w:b/>
                <w:color w:val="002C60"/>
                <w:sz w:val="48"/>
                <w:szCs w:val="48"/>
              </w:rPr>
              <w:t>Key</w:t>
            </w:r>
            <w:r w:rsidRPr="00EC688B">
              <w:rPr>
                <w:b/>
                <w:color w:val="002C60"/>
                <w:spacing w:val="-16"/>
                <w:sz w:val="48"/>
                <w:szCs w:val="48"/>
              </w:rPr>
              <w:t xml:space="preserve"> </w:t>
            </w:r>
            <w:r w:rsidRPr="00EC688B">
              <w:rPr>
                <w:b/>
                <w:color w:val="002C60"/>
                <w:spacing w:val="-2"/>
                <w:sz w:val="48"/>
                <w:szCs w:val="48"/>
              </w:rPr>
              <w:t>representations</w:t>
            </w:r>
          </w:p>
        </w:tc>
      </w:tr>
      <w:tr w:rsidR="00355B78" w:rsidRPr="009305D4" w14:paraId="3EDFDFC9" w14:textId="77777777" w:rsidTr="005532F1">
        <w:trPr>
          <w:trHeight w:val="548"/>
        </w:trPr>
        <w:tc>
          <w:tcPr>
            <w:tcW w:w="5634" w:type="dxa"/>
            <w:tcBorders>
              <w:bottom w:val="nil"/>
            </w:tcBorders>
          </w:tcPr>
          <w:p w14:paraId="5419BACA" w14:textId="77777777" w:rsidR="00355B78" w:rsidRPr="009305D4" w:rsidRDefault="00355B78" w:rsidP="005532F1">
            <w:pPr>
              <w:pStyle w:val="TableParagraph"/>
              <w:spacing w:before="52" w:line="337" w:lineRule="exact"/>
              <w:ind w:left="144"/>
              <w:rPr>
                <w:b/>
                <w:sz w:val="32"/>
                <w:szCs w:val="32"/>
              </w:rPr>
            </w:pPr>
            <w:r w:rsidRPr="009305D4">
              <w:rPr>
                <w:b/>
                <w:color w:val="002C60"/>
                <w:sz w:val="32"/>
                <w:szCs w:val="32"/>
              </w:rPr>
              <w:t>The</w:t>
            </w:r>
            <w:r w:rsidRPr="009305D4">
              <w:rPr>
                <w:b/>
                <w:color w:val="002C60"/>
                <w:spacing w:val="-4"/>
                <w:sz w:val="32"/>
                <w:szCs w:val="32"/>
              </w:rPr>
              <w:t xml:space="preserve"> </w:t>
            </w:r>
            <w:r w:rsidRPr="009305D4">
              <w:rPr>
                <w:b/>
                <w:color w:val="002C60"/>
                <w:sz w:val="32"/>
                <w:szCs w:val="32"/>
              </w:rPr>
              <w:t>3</w:t>
            </w:r>
            <w:r w:rsidRPr="009305D4">
              <w:rPr>
                <w:b/>
                <w:color w:val="002C60"/>
                <w:spacing w:val="-15"/>
                <w:sz w:val="32"/>
                <w:szCs w:val="32"/>
              </w:rPr>
              <w:t xml:space="preserve"> </w:t>
            </w:r>
            <w:r w:rsidRPr="009305D4">
              <w:rPr>
                <w:b/>
                <w:color w:val="002C60"/>
                <w:sz w:val="32"/>
                <w:szCs w:val="32"/>
              </w:rPr>
              <w:t>times-</w:t>
            </w:r>
            <w:r w:rsidRPr="009305D4">
              <w:rPr>
                <w:b/>
                <w:color w:val="002C60"/>
                <w:spacing w:val="-4"/>
                <w:sz w:val="32"/>
                <w:szCs w:val="32"/>
              </w:rPr>
              <w:t>table</w:t>
            </w:r>
          </w:p>
        </w:tc>
        <w:tc>
          <w:tcPr>
            <w:tcW w:w="8136" w:type="dxa"/>
            <w:tcBorders>
              <w:bottom w:val="nil"/>
            </w:tcBorders>
          </w:tcPr>
          <w:p w14:paraId="7A1FBE42" w14:textId="77777777" w:rsidR="00355B78" w:rsidRPr="009305D4" w:rsidRDefault="00355B78" w:rsidP="005532F1">
            <w:pPr>
              <w:pStyle w:val="TableParagraph"/>
              <w:spacing w:before="67" w:line="322" w:lineRule="exact"/>
              <w:ind w:left="148"/>
              <w:rPr>
                <w:sz w:val="32"/>
                <w:szCs w:val="32"/>
              </w:rPr>
            </w:pPr>
            <w:r w:rsidRPr="009305D4">
              <w:rPr>
                <w:noProof/>
                <w:sz w:val="32"/>
                <w:szCs w:val="32"/>
              </w:rPr>
              <mc:AlternateContent>
                <mc:Choice Requires="wpg">
                  <w:drawing>
                    <wp:anchor distT="0" distB="0" distL="0" distR="0" simplePos="0" relativeHeight="251854336" behindDoc="1" locked="0" layoutInCell="1" allowOverlap="1" wp14:anchorId="41C669CD" wp14:editId="73D5BB0E">
                      <wp:simplePos x="0" y="0"/>
                      <wp:positionH relativeFrom="column">
                        <wp:posOffset>1136522</wp:posOffset>
                      </wp:positionH>
                      <wp:positionV relativeFrom="paragraph">
                        <wp:posOffset>104140</wp:posOffset>
                      </wp:positionV>
                      <wp:extent cx="2000250" cy="1047750"/>
                      <wp:effectExtent l="0" t="0" r="0" b="0"/>
                      <wp:wrapNone/>
                      <wp:docPr id="1163" name="Group 11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00250" cy="1047750"/>
                                <a:chOff x="0" y="0"/>
                                <a:chExt cx="2000250" cy="1047750"/>
                              </a:xfrm>
                            </wpg:grpSpPr>
                            <pic:pic xmlns:pic="http://schemas.openxmlformats.org/drawingml/2006/picture">
                              <pic:nvPicPr>
                                <pic:cNvPr id="1164" name="Image 1164"/>
                                <pic:cNvPicPr/>
                              </pic:nvPicPr>
                              <pic:blipFill>
                                <a:blip r:embed="rId519" cstate="print"/>
                                <a:stretch>
                                  <a:fillRect/>
                                </a:stretch>
                              </pic:blipFill>
                              <pic:spPr>
                                <a:xfrm>
                                  <a:off x="1238250" y="0"/>
                                  <a:ext cx="762000" cy="962025"/>
                                </a:xfrm>
                                <a:prstGeom prst="rect">
                                  <a:avLst/>
                                </a:prstGeom>
                              </pic:spPr>
                            </pic:pic>
                            <pic:pic xmlns:pic="http://schemas.openxmlformats.org/drawingml/2006/picture">
                              <pic:nvPicPr>
                                <pic:cNvPr id="1165" name="Image 1165"/>
                                <pic:cNvPicPr/>
                              </pic:nvPicPr>
                              <pic:blipFill>
                                <a:blip r:embed="rId520" cstate="print"/>
                                <a:stretch>
                                  <a:fillRect/>
                                </a:stretch>
                              </pic:blipFill>
                              <pic:spPr>
                                <a:xfrm>
                                  <a:off x="0" y="314325"/>
                                  <a:ext cx="1209675" cy="733425"/>
                                </a:xfrm>
                                <a:prstGeom prst="rect">
                                  <a:avLst/>
                                </a:prstGeom>
                              </pic:spPr>
                            </pic:pic>
                          </wpg:wgp>
                        </a:graphicData>
                      </a:graphic>
                    </wp:anchor>
                  </w:drawing>
                </mc:Choice>
                <mc:Fallback>
                  <w:pict>
                    <v:group w14:anchorId="3A3A9A75" id="Group 1163" o:spid="_x0000_s1026" style="position:absolute;margin-left:89.5pt;margin-top:8.2pt;width:157.5pt;height:82.5pt;z-index:-251462144;mso-wrap-distance-left:0;mso-wrap-distance-right:0" coordsize="20002,104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">
                      <v:shape id="Image 1164" o:spid="_x0000_s1027" type="#_x0000_t75" style="position:absolute;left:12382;width:7620;height:9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">
                        <v:imagedata r:id="rId521" o:title=""/>
                      </v:shape>
                      <v:shape id="Image 1165" o:spid="_x0000_s1028" type="#_x0000_t75" style="position:absolute;top:3143;width:12096;height:7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">
                        <v:imagedata r:id="rId522" o:title=""/>
                      </v:shape>
                    </v:group>
                  </w:pict>
                </mc:Fallback>
              </mc:AlternateContent>
            </w:r>
            <w:r w:rsidRPr="009305D4">
              <w:rPr>
                <w:color w:val="002C60"/>
                <w:sz w:val="32"/>
                <w:szCs w:val="32"/>
              </w:rPr>
              <w:t>…</w:t>
            </w:r>
            <w:r w:rsidRPr="009305D4">
              <w:rPr>
                <w:color w:val="002C60"/>
                <w:spacing w:val="-10"/>
                <w:sz w:val="32"/>
                <w:szCs w:val="32"/>
              </w:rPr>
              <w:t xml:space="preserve"> </w:t>
            </w:r>
            <w:r w:rsidRPr="009305D4">
              <w:rPr>
                <w:color w:val="002C60"/>
                <w:sz w:val="32"/>
                <w:szCs w:val="32"/>
              </w:rPr>
              <w:t>groups of</w:t>
            </w:r>
            <w:r w:rsidRPr="009305D4">
              <w:rPr>
                <w:color w:val="002C60"/>
                <w:spacing w:val="-6"/>
                <w:sz w:val="32"/>
                <w:szCs w:val="32"/>
              </w:rPr>
              <w:t xml:space="preserve"> </w:t>
            </w:r>
            <w:r w:rsidRPr="009305D4">
              <w:rPr>
                <w:color w:val="002C60"/>
                <w:sz w:val="32"/>
                <w:szCs w:val="32"/>
              </w:rPr>
              <w:t>3</w:t>
            </w:r>
            <w:r w:rsidRPr="009305D4">
              <w:rPr>
                <w:color w:val="002C60"/>
                <w:spacing w:val="-11"/>
                <w:sz w:val="32"/>
                <w:szCs w:val="32"/>
              </w:rPr>
              <w:t xml:space="preserve"> </w:t>
            </w:r>
            <w:r w:rsidRPr="009305D4">
              <w:rPr>
                <w:color w:val="002C60"/>
                <w:spacing w:val="-10"/>
                <w:sz w:val="32"/>
                <w:szCs w:val="32"/>
              </w:rPr>
              <w:t>=</w:t>
            </w:r>
          </w:p>
        </w:tc>
        <w:tc>
          <w:tcPr>
            <w:tcW w:w="4508" w:type="dxa"/>
            <w:vMerge w:val="restart"/>
            <w:tcBorders>
              <w:right w:val="nil"/>
            </w:tcBorders>
          </w:tcPr>
          <w:p w14:paraId="2ED2D2E1" w14:textId="77777777" w:rsidR="00355B78" w:rsidRPr="009305D4" w:rsidRDefault="00355B78" w:rsidP="005532F1">
            <w:pPr>
              <w:pStyle w:val="TableParagraph"/>
              <w:spacing w:before="52"/>
              <w:ind w:left="154"/>
              <w:rPr>
                <w:sz w:val="32"/>
                <w:szCs w:val="32"/>
              </w:rPr>
            </w:pPr>
            <w:r w:rsidRPr="009305D4">
              <w:rPr>
                <w:noProof/>
                <w:sz w:val="32"/>
                <w:szCs w:val="32"/>
              </w:rPr>
              <mc:AlternateContent>
                <mc:Choice Requires="wpg">
                  <w:drawing>
                    <wp:anchor distT="0" distB="0" distL="0" distR="0" simplePos="0" relativeHeight="251790848" behindDoc="0" locked="0" layoutInCell="1" allowOverlap="1" wp14:anchorId="69760344" wp14:editId="6F683938">
                      <wp:simplePos x="0" y="0"/>
                      <wp:positionH relativeFrom="column">
                        <wp:posOffset>529208</wp:posOffset>
                      </wp:positionH>
                      <wp:positionV relativeFrom="paragraph">
                        <wp:posOffset>361315</wp:posOffset>
                      </wp:positionV>
                      <wp:extent cx="2333625" cy="685800"/>
                      <wp:effectExtent l="0" t="0" r="0" b="0"/>
                      <wp:wrapNone/>
                      <wp:docPr id="1166" name="Group 11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33625" cy="685800"/>
                                <a:chOff x="0" y="0"/>
                                <a:chExt cx="2333625" cy="685800"/>
                              </a:xfrm>
                            </wpg:grpSpPr>
                            <pic:pic xmlns:pic="http://schemas.openxmlformats.org/drawingml/2006/picture">
                              <pic:nvPicPr>
                                <pic:cNvPr id="1167" name="Image 1167"/>
                                <pic:cNvPicPr/>
                              </pic:nvPicPr>
                              <pic:blipFill>
                                <a:blip r:embed="rId523" cstate="print"/>
                                <a:stretch>
                                  <a:fillRect/>
                                </a:stretch>
                              </pic:blipFill>
                              <pic:spPr>
                                <a:xfrm>
                                  <a:off x="0" y="0"/>
                                  <a:ext cx="2333625" cy="685800"/>
                                </a:xfrm>
                                <a:prstGeom prst="rect">
                                  <a:avLst/>
                                </a:prstGeom>
                              </pic:spPr>
                            </pic:pic>
                          </wpg:wgp>
                        </a:graphicData>
                      </a:graphic>
                    </wp:anchor>
                  </w:drawing>
                </mc:Choice>
                <mc:Fallback>
                  <w:pict>
                    <v:group w14:anchorId="7A963E70" id="Group 1166" o:spid="_x0000_s1026" style="position:absolute;margin-left:41.65pt;margin-top:28.45pt;width:183.75pt;height:54pt;z-index:251790848;mso-wrap-distance-left:0;mso-wrap-distance-right:0" coordsize="23336,68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">
                      <v:shape id="Image 1167" o:spid="_x0000_s1027" type="#_x0000_t75" style="position:absolute;width:23336;height:6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">
                        <v:imagedata r:id="rId524" o:title=""/>
                      </v:shape>
                    </v:group>
                  </w:pict>
                </mc:Fallback>
              </mc:AlternateContent>
            </w:r>
            <w:r w:rsidRPr="009305D4">
              <w:rPr>
                <w:color w:val="002C60"/>
                <w:sz w:val="32"/>
                <w:szCs w:val="32"/>
              </w:rPr>
              <w:t>…</w:t>
            </w:r>
            <w:r w:rsidRPr="009305D4">
              <w:rPr>
                <w:color w:val="002C60"/>
                <w:spacing w:val="-8"/>
                <w:sz w:val="32"/>
                <w:szCs w:val="32"/>
              </w:rPr>
              <w:t xml:space="preserve"> </w:t>
            </w:r>
            <w:r w:rsidRPr="009305D4">
              <w:rPr>
                <w:color w:val="002C60"/>
                <w:sz w:val="32"/>
                <w:szCs w:val="32"/>
              </w:rPr>
              <w:t>times</w:t>
            </w:r>
            <w:r w:rsidRPr="009305D4">
              <w:rPr>
                <w:color w:val="002C60"/>
                <w:spacing w:val="-12"/>
                <w:sz w:val="32"/>
                <w:szCs w:val="32"/>
              </w:rPr>
              <w:t xml:space="preserve"> </w:t>
            </w:r>
            <w:r w:rsidRPr="009305D4">
              <w:rPr>
                <w:color w:val="002C60"/>
                <w:sz w:val="32"/>
                <w:szCs w:val="32"/>
              </w:rPr>
              <w:t>3</w:t>
            </w:r>
            <w:r w:rsidRPr="009305D4">
              <w:rPr>
                <w:color w:val="002C60"/>
                <w:spacing w:val="-1"/>
                <w:sz w:val="32"/>
                <w:szCs w:val="32"/>
              </w:rPr>
              <w:t xml:space="preserve"> </w:t>
            </w:r>
            <w:r w:rsidRPr="009305D4">
              <w:rPr>
                <w:color w:val="002C60"/>
                <w:sz w:val="32"/>
                <w:szCs w:val="32"/>
              </w:rPr>
              <w:t>is</w:t>
            </w:r>
            <w:r w:rsidRPr="009305D4">
              <w:rPr>
                <w:color w:val="002C60"/>
                <w:spacing w:val="2"/>
                <w:sz w:val="32"/>
                <w:szCs w:val="32"/>
              </w:rPr>
              <w:t xml:space="preserve"> </w:t>
            </w:r>
            <w:r w:rsidRPr="009305D4">
              <w:rPr>
                <w:color w:val="002C60"/>
                <w:sz w:val="32"/>
                <w:szCs w:val="32"/>
              </w:rPr>
              <w:t>equal</w:t>
            </w:r>
            <w:r w:rsidRPr="009305D4">
              <w:rPr>
                <w:color w:val="002C60"/>
                <w:spacing w:val="-11"/>
                <w:sz w:val="32"/>
                <w:szCs w:val="32"/>
              </w:rPr>
              <w:t xml:space="preserve"> </w:t>
            </w:r>
            <w:r w:rsidRPr="009305D4">
              <w:rPr>
                <w:color w:val="002C60"/>
                <w:sz w:val="32"/>
                <w:szCs w:val="32"/>
              </w:rPr>
              <w:t>to</w:t>
            </w:r>
            <w:r w:rsidRPr="009305D4">
              <w:rPr>
                <w:color w:val="002C60"/>
                <w:spacing w:val="-5"/>
                <w:sz w:val="32"/>
                <w:szCs w:val="32"/>
              </w:rPr>
              <w:t xml:space="preserve"> </w:t>
            </w:r>
            <w:r w:rsidRPr="009305D4">
              <w:rPr>
                <w:color w:val="002C60"/>
                <w:spacing w:val="-10"/>
                <w:sz w:val="32"/>
                <w:szCs w:val="32"/>
              </w:rPr>
              <w:t>…</w:t>
            </w:r>
          </w:p>
          <w:p w14:paraId="68F0C09A" w14:textId="77777777" w:rsidR="00355B78" w:rsidRPr="009305D4" w:rsidRDefault="00355B78" w:rsidP="005532F1">
            <w:pPr>
              <w:pStyle w:val="TableParagraph"/>
              <w:rPr>
                <w:b/>
                <w:sz w:val="32"/>
                <w:szCs w:val="32"/>
              </w:rPr>
            </w:pPr>
          </w:p>
          <w:p w14:paraId="7719BCFE" w14:textId="77777777" w:rsidR="00355B78" w:rsidRPr="009305D4" w:rsidRDefault="00355B78" w:rsidP="005532F1">
            <w:pPr>
              <w:pStyle w:val="TableParagraph"/>
              <w:rPr>
                <w:b/>
                <w:sz w:val="32"/>
                <w:szCs w:val="32"/>
              </w:rPr>
            </w:pPr>
          </w:p>
          <w:p w14:paraId="31744F70" w14:textId="77777777" w:rsidR="00355B78" w:rsidRPr="009305D4" w:rsidRDefault="00355B78" w:rsidP="005532F1">
            <w:pPr>
              <w:pStyle w:val="TableParagraph"/>
              <w:spacing w:before="300"/>
              <w:rPr>
                <w:b/>
                <w:sz w:val="32"/>
                <w:szCs w:val="32"/>
              </w:rPr>
            </w:pPr>
          </w:p>
          <w:p w14:paraId="56185C92" w14:textId="77777777" w:rsidR="00355B78" w:rsidRPr="009305D4" w:rsidRDefault="00355B78" w:rsidP="005532F1">
            <w:pPr>
              <w:pStyle w:val="TableParagraph"/>
              <w:ind w:left="1370"/>
              <w:rPr>
                <w:sz w:val="32"/>
                <w:szCs w:val="32"/>
              </w:rPr>
            </w:pPr>
            <w:r w:rsidRPr="009305D4">
              <w:rPr>
                <w:color w:val="002C60"/>
                <w:sz w:val="32"/>
                <w:szCs w:val="32"/>
              </w:rPr>
              <w:t>4</w:t>
            </w:r>
            <w:r w:rsidRPr="009305D4">
              <w:rPr>
                <w:color w:val="002C60"/>
                <w:spacing w:val="-2"/>
                <w:sz w:val="32"/>
                <w:szCs w:val="32"/>
              </w:rPr>
              <w:t xml:space="preserve"> </w:t>
            </w:r>
            <w:r w:rsidRPr="009305D4">
              <w:rPr>
                <w:color w:val="002C60"/>
                <w:sz w:val="32"/>
                <w:szCs w:val="32"/>
              </w:rPr>
              <w:t>×</w:t>
            </w:r>
            <w:r w:rsidRPr="009305D4">
              <w:rPr>
                <w:color w:val="002C60"/>
                <w:spacing w:val="-1"/>
                <w:sz w:val="32"/>
                <w:szCs w:val="32"/>
              </w:rPr>
              <w:t xml:space="preserve"> </w:t>
            </w:r>
            <w:r w:rsidRPr="009305D4">
              <w:rPr>
                <w:color w:val="002C60"/>
                <w:sz w:val="32"/>
                <w:szCs w:val="32"/>
              </w:rPr>
              <w:t>3</w:t>
            </w:r>
            <w:r w:rsidRPr="009305D4">
              <w:rPr>
                <w:color w:val="002C60"/>
                <w:spacing w:val="-1"/>
                <w:sz w:val="32"/>
                <w:szCs w:val="32"/>
              </w:rPr>
              <w:t xml:space="preserve"> </w:t>
            </w:r>
            <w:r w:rsidRPr="009305D4">
              <w:rPr>
                <w:color w:val="002C60"/>
                <w:sz w:val="32"/>
                <w:szCs w:val="32"/>
              </w:rPr>
              <w:t>=</w:t>
            </w:r>
            <w:r w:rsidRPr="009305D4">
              <w:rPr>
                <w:color w:val="002C60"/>
                <w:spacing w:val="-1"/>
                <w:sz w:val="32"/>
                <w:szCs w:val="32"/>
              </w:rPr>
              <w:t xml:space="preserve"> </w:t>
            </w:r>
            <w:r w:rsidRPr="009305D4">
              <w:rPr>
                <w:color w:val="002C60"/>
                <w:spacing w:val="-5"/>
                <w:sz w:val="32"/>
                <w:szCs w:val="32"/>
              </w:rPr>
              <w:t>12</w:t>
            </w:r>
          </w:p>
        </w:tc>
        <w:tc>
          <w:tcPr>
            <w:tcW w:w="2238" w:type="dxa"/>
            <w:vMerge w:val="restart"/>
            <w:tcBorders>
              <w:left w:val="nil"/>
              <w:right w:val="nil"/>
            </w:tcBorders>
          </w:tcPr>
          <w:p w14:paraId="7FA4218E" w14:textId="77777777" w:rsidR="00355B78" w:rsidRPr="009305D4" w:rsidRDefault="00355B78" w:rsidP="005532F1">
            <w:pPr>
              <w:pStyle w:val="TableParagraph"/>
              <w:rPr>
                <w:b/>
                <w:sz w:val="32"/>
                <w:szCs w:val="32"/>
              </w:rPr>
            </w:pPr>
          </w:p>
          <w:p w14:paraId="56A84097" w14:textId="77777777" w:rsidR="00355B78" w:rsidRPr="009305D4" w:rsidRDefault="00355B78" w:rsidP="005532F1">
            <w:pPr>
              <w:pStyle w:val="TableParagraph"/>
              <w:rPr>
                <w:b/>
                <w:sz w:val="32"/>
                <w:szCs w:val="32"/>
              </w:rPr>
            </w:pPr>
          </w:p>
          <w:p w14:paraId="0FC2D260" w14:textId="77777777" w:rsidR="00355B78" w:rsidRPr="009305D4" w:rsidRDefault="00355B78" w:rsidP="005532F1">
            <w:pPr>
              <w:pStyle w:val="TableParagraph"/>
              <w:rPr>
                <w:b/>
                <w:sz w:val="32"/>
                <w:szCs w:val="32"/>
              </w:rPr>
            </w:pPr>
          </w:p>
          <w:p w14:paraId="400D6778" w14:textId="77777777" w:rsidR="00355B78" w:rsidRPr="009305D4" w:rsidRDefault="00355B78" w:rsidP="005532F1">
            <w:pPr>
              <w:pStyle w:val="TableParagraph"/>
              <w:rPr>
                <w:b/>
                <w:sz w:val="32"/>
                <w:szCs w:val="32"/>
              </w:rPr>
            </w:pPr>
          </w:p>
          <w:p w14:paraId="5D474214" w14:textId="77777777" w:rsidR="00355B78" w:rsidRPr="009305D4" w:rsidRDefault="00355B78" w:rsidP="005532F1">
            <w:pPr>
              <w:pStyle w:val="TableParagraph"/>
              <w:spacing w:before="10"/>
              <w:rPr>
                <w:b/>
                <w:sz w:val="32"/>
                <w:szCs w:val="32"/>
              </w:rPr>
            </w:pPr>
          </w:p>
          <w:p w14:paraId="11BEF127" w14:textId="77777777" w:rsidR="00355B78" w:rsidRPr="009305D4" w:rsidRDefault="00355B78" w:rsidP="005532F1">
            <w:pPr>
              <w:pStyle w:val="TableParagraph"/>
              <w:ind w:left="106"/>
              <w:rPr>
                <w:sz w:val="32"/>
                <w:szCs w:val="32"/>
              </w:rPr>
            </w:pPr>
            <w:r w:rsidRPr="009305D4">
              <w:rPr>
                <w:color w:val="002C60"/>
                <w:sz w:val="32"/>
                <w:szCs w:val="32"/>
              </w:rPr>
              <w:t>12</w:t>
            </w:r>
            <w:r w:rsidRPr="009305D4">
              <w:rPr>
                <w:color w:val="002C60"/>
                <w:spacing w:val="2"/>
                <w:sz w:val="32"/>
                <w:szCs w:val="32"/>
              </w:rPr>
              <w:t xml:space="preserve"> </w:t>
            </w:r>
            <w:r w:rsidRPr="009305D4">
              <w:rPr>
                <w:color w:val="002C60"/>
                <w:sz w:val="32"/>
                <w:szCs w:val="32"/>
              </w:rPr>
              <w:t>=</w:t>
            </w:r>
            <w:r w:rsidRPr="009305D4">
              <w:rPr>
                <w:color w:val="002C60"/>
                <w:spacing w:val="-3"/>
                <w:sz w:val="32"/>
                <w:szCs w:val="32"/>
              </w:rPr>
              <w:t xml:space="preserve"> </w:t>
            </w:r>
            <w:r w:rsidRPr="009305D4">
              <w:rPr>
                <w:color w:val="002C60"/>
                <w:sz w:val="32"/>
                <w:szCs w:val="32"/>
              </w:rPr>
              <w:t>4</w:t>
            </w:r>
            <w:r w:rsidRPr="009305D4">
              <w:rPr>
                <w:color w:val="002C60"/>
                <w:spacing w:val="-5"/>
                <w:sz w:val="32"/>
                <w:szCs w:val="32"/>
              </w:rPr>
              <w:t xml:space="preserve"> </w:t>
            </w:r>
            <w:r w:rsidRPr="009305D4">
              <w:rPr>
                <w:color w:val="002C60"/>
                <w:sz w:val="32"/>
                <w:szCs w:val="32"/>
              </w:rPr>
              <w:t>×</w:t>
            </w:r>
            <w:r w:rsidRPr="009305D4">
              <w:rPr>
                <w:color w:val="002C60"/>
                <w:spacing w:val="-3"/>
                <w:sz w:val="32"/>
                <w:szCs w:val="32"/>
              </w:rPr>
              <w:t xml:space="preserve"> </w:t>
            </w:r>
            <w:r w:rsidRPr="009305D4">
              <w:rPr>
                <w:color w:val="002C60"/>
                <w:spacing w:val="-10"/>
                <w:sz w:val="32"/>
                <w:szCs w:val="32"/>
              </w:rPr>
              <w:t>3</w:t>
            </w:r>
          </w:p>
        </w:tc>
        <w:tc>
          <w:tcPr>
            <w:tcW w:w="593" w:type="dxa"/>
            <w:vMerge w:val="restart"/>
            <w:tcBorders>
              <w:left w:val="nil"/>
              <w:right w:val="nil"/>
            </w:tcBorders>
          </w:tcPr>
          <w:p w14:paraId="6536309E" w14:textId="77777777" w:rsidR="00355B78" w:rsidRPr="009305D4" w:rsidRDefault="00355B78" w:rsidP="005532F1">
            <w:pPr>
              <w:pStyle w:val="TableParagraph"/>
              <w:rPr>
                <w:sz w:val="32"/>
                <w:szCs w:val="32"/>
              </w:rPr>
            </w:pPr>
          </w:p>
        </w:tc>
        <w:tc>
          <w:tcPr>
            <w:tcW w:w="617" w:type="dxa"/>
            <w:vMerge w:val="restart"/>
            <w:tcBorders>
              <w:left w:val="nil"/>
              <w:right w:val="nil"/>
            </w:tcBorders>
          </w:tcPr>
          <w:p w14:paraId="6AF41A3A" w14:textId="77777777" w:rsidR="00355B78" w:rsidRPr="009305D4" w:rsidRDefault="00355B78" w:rsidP="005532F1">
            <w:pPr>
              <w:pStyle w:val="TableParagraph"/>
              <w:rPr>
                <w:sz w:val="32"/>
                <w:szCs w:val="32"/>
              </w:rPr>
            </w:pPr>
          </w:p>
        </w:tc>
        <w:tc>
          <w:tcPr>
            <w:tcW w:w="804" w:type="dxa"/>
            <w:vMerge w:val="restart"/>
            <w:tcBorders>
              <w:left w:val="nil"/>
            </w:tcBorders>
          </w:tcPr>
          <w:p w14:paraId="319F1470" w14:textId="77777777" w:rsidR="00355B78" w:rsidRPr="009305D4" w:rsidRDefault="00355B78" w:rsidP="005532F1">
            <w:pPr>
              <w:pStyle w:val="TableParagraph"/>
              <w:rPr>
                <w:sz w:val="32"/>
                <w:szCs w:val="32"/>
              </w:rPr>
            </w:pPr>
          </w:p>
        </w:tc>
      </w:tr>
      <w:tr w:rsidR="00355B78" w:rsidRPr="009305D4" w14:paraId="50A2F486" w14:textId="77777777" w:rsidTr="005532F1">
        <w:trPr>
          <w:trHeight w:val="403"/>
        </w:trPr>
        <w:tc>
          <w:tcPr>
            <w:tcW w:w="5634" w:type="dxa"/>
            <w:tcBorders>
              <w:top w:val="nil"/>
              <w:bottom w:val="nil"/>
            </w:tcBorders>
          </w:tcPr>
          <w:p w14:paraId="2D98E65B" w14:textId="77777777" w:rsidR="00355B78" w:rsidRPr="009305D4" w:rsidRDefault="00355B78" w:rsidP="005532F1">
            <w:pPr>
              <w:pStyle w:val="TableParagraph"/>
              <w:rPr>
                <w:sz w:val="32"/>
                <w:szCs w:val="32"/>
              </w:rPr>
            </w:pPr>
          </w:p>
        </w:tc>
        <w:tc>
          <w:tcPr>
            <w:tcW w:w="8136" w:type="dxa"/>
            <w:tcBorders>
              <w:top w:val="nil"/>
              <w:bottom w:val="nil"/>
            </w:tcBorders>
          </w:tcPr>
          <w:p w14:paraId="5DC9FDB5" w14:textId="77777777" w:rsidR="00355B78" w:rsidRPr="009305D4" w:rsidRDefault="00355B78" w:rsidP="005532F1">
            <w:pPr>
              <w:pStyle w:val="TableParagraph"/>
              <w:spacing w:line="280" w:lineRule="exact"/>
              <w:ind w:left="148"/>
              <w:rPr>
                <w:sz w:val="32"/>
                <w:szCs w:val="32"/>
              </w:rPr>
            </w:pPr>
            <w:r w:rsidRPr="009305D4">
              <w:rPr>
                <w:color w:val="002C60"/>
                <w:sz w:val="32"/>
                <w:szCs w:val="32"/>
              </w:rPr>
              <w:t>…</w:t>
            </w:r>
            <w:r w:rsidRPr="009305D4">
              <w:rPr>
                <w:color w:val="002C60"/>
                <w:spacing w:val="-4"/>
                <w:sz w:val="32"/>
                <w:szCs w:val="32"/>
              </w:rPr>
              <w:t xml:space="preserve"> </w:t>
            </w:r>
            <w:r w:rsidRPr="009305D4">
              <w:rPr>
                <w:color w:val="002C60"/>
                <w:sz w:val="32"/>
                <w:szCs w:val="32"/>
              </w:rPr>
              <w:t>×</w:t>
            </w:r>
            <w:r w:rsidRPr="009305D4">
              <w:rPr>
                <w:color w:val="002C60"/>
                <w:spacing w:val="-1"/>
                <w:sz w:val="32"/>
                <w:szCs w:val="32"/>
              </w:rPr>
              <w:t xml:space="preserve"> </w:t>
            </w:r>
            <w:r w:rsidRPr="009305D4">
              <w:rPr>
                <w:color w:val="002C60"/>
                <w:sz w:val="32"/>
                <w:szCs w:val="32"/>
              </w:rPr>
              <w:t>3</w:t>
            </w:r>
            <w:r w:rsidRPr="009305D4">
              <w:rPr>
                <w:color w:val="002C60"/>
                <w:spacing w:val="-1"/>
                <w:sz w:val="32"/>
                <w:szCs w:val="32"/>
              </w:rPr>
              <w:t xml:space="preserve"> </w:t>
            </w:r>
            <w:r w:rsidRPr="009305D4">
              <w:rPr>
                <w:color w:val="002C60"/>
                <w:spacing w:val="-10"/>
                <w:sz w:val="32"/>
                <w:szCs w:val="32"/>
              </w:rPr>
              <w:t>=</w:t>
            </w:r>
          </w:p>
        </w:tc>
        <w:tc>
          <w:tcPr>
            <w:tcW w:w="4508" w:type="dxa"/>
            <w:vMerge/>
            <w:tcBorders>
              <w:top w:val="nil"/>
              <w:right w:val="nil"/>
            </w:tcBorders>
          </w:tcPr>
          <w:p w14:paraId="291701FD" w14:textId="77777777" w:rsidR="00355B78" w:rsidRPr="009305D4" w:rsidRDefault="00355B78" w:rsidP="005532F1">
            <w:pPr>
              <w:rPr>
                <w:sz w:val="32"/>
                <w:szCs w:val="32"/>
              </w:rPr>
            </w:pPr>
          </w:p>
        </w:tc>
        <w:tc>
          <w:tcPr>
            <w:tcW w:w="2238" w:type="dxa"/>
            <w:vMerge/>
            <w:tcBorders>
              <w:top w:val="nil"/>
              <w:left w:val="nil"/>
              <w:right w:val="nil"/>
            </w:tcBorders>
          </w:tcPr>
          <w:p w14:paraId="72B41CB3" w14:textId="77777777" w:rsidR="00355B78" w:rsidRPr="009305D4" w:rsidRDefault="00355B78" w:rsidP="005532F1">
            <w:pPr>
              <w:rPr>
                <w:sz w:val="32"/>
                <w:szCs w:val="32"/>
              </w:rPr>
            </w:pPr>
          </w:p>
        </w:tc>
        <w:tc>
          <w:tcPr>
            <w:tcW w:w="593" w:type="dxa"/>
            <w:vMerge/>
            <w:tcBorders>
              <w:top w:val="nil"/>
              <w:left w:val="nil"/>
              <w:right w:val="nil"/>
            </w:tcBorders>
          </w:tcPr>
          <w:p w14:paraId="02BDFE69" w14:textId="77777777" w:rsidR="00355B78" w:rsidRPr="009305D4" w:rsidRDefault="00355B78" w:rsidP="005532F1">
            <w:pPr>
              <w:rPr>
                <w:sz w:val="32"/>
                <w:szCs w:val="32"/>
              </w:rPr>
            </w:pPr>
          </w:p>
        </w:tc>
        <w:tc>
          <w:tcPr>
            <w:tcW w:w="617" w:type="dxa"/>
            <w:vMerge/>
            <w:tcBorders>
              <w:top w:val="nil"/>
              <w:left w:val="nil"/>
              <w:right w:val="nil"/>
            </w:tcBorders>
          </w:tcPr>
          <w:p w14:paraId="4DD5AD87" w14:textId="77777777" w:rsidR="00355B78" w:rsidRPr="009305D4" w:rsidRDefault="00355B78" w:rsidP="005532F1">
            <w:pPr>
              <w:rPr>
                <w:sz w:val="32"/>
                <w:szCs w:val="32"/>
              </w:rPr>
            </w:pPr>
          </w:p>
        </w:tc>
        <w:tc>
          <w:tcPr>
            <w:tcW w:w="804" w:type="dxa"/>
            <w:vMerge/>
            <w:tcBorders>
              <w:top w:val="nil"/>
              <w:left w:val="nil"/>
            </w:tcBorders>
          </w:tcPr>
          <w:p w14:paraId="196EF468" w14:textId="77777777" w:rsidR="00355B78" w:rsidRPr="009305D4" w:rsidRDefault="00355B78" w:rsidP="005532F1">
            <w:pPr>
              <w:rPr>
                <w:sz w:val="32"/>
                <w:szCs w:val="32"/>
              </w:rPr>
            </w:pPr>
          </w:p>
        </w:tc>
      </w:tr>
      <w:tr w:rsidR="00355B78" w:rsidRPr="009305D4" w14:paraId="401D2736" w14:textId="77777777" w:rsidTr="005532F1">
        <w:trPr>
          <w:trHeight w:val="412"/>
        </w:trPr>
        <w:tc>
          <w:tcPr>
            <w:tcW w:w="5634" w:type="dxa"/>
            <w:tcBorders>
              <w:top w:val="nil"/>
              <w:bottom w:val="nil"/>
            </w:tcBorders>
          </w:tcPr>
          <w:p w14:paraId="168BA21B" w14:textId="77777777" w:rsidR="00355B78" w:rsidRPr="009305D4" w:rsidRDefault="00355B78" w:rsidP="005532F1">
            <w:pPr>
              <w:pStyle w:val="TableParagraph"/>
              <w:spacing w:line="288" w:lineRule="exact"/>
              <w:ind w:left="144"/>
              <w:rPr>
                <w:sz w:val="32"/>
                <w:szCs w:val="32"/>
              </w:rPr>
            </w:pPr>
            <w:r w:rsidRPr="009305D4">
              <w:rPr>
                <w:color w:val="002C60"/>
                <w:sz w:val="32"/>
                <w:szCs w:val="32"/>
              </w:rPr>
              <w:t>Encourage</w:t>
            </w:r>
            <w:r w:rsidRPr="009305D4">
              <w:rPr>
                <w:color w:val="002C60"/>
                <w:spacing w:val="-11"/>
                <w:sz w:val="32"/>
                <w:szCs w:val="32"/>
              </w:rPr>
              <w:t xml:space="preserve"> </w:t>
            </w:r>
            <w:r w:rsidRPr="009305D4">
              <w:rPr>
                <w:color w:val="002C60"/>
                <w:sz w:val="32"/>
                <w:szCs w:val="32"/>
              </w:rPr>
              <w:t>daily</w:t>
            </w:r>
            <w:r w:rsidRPr="009305D4">
              <w:rPr>
                <w:color w:val="002C60"/>
                <w:spacing w:val="-12"/>
                <w:sz w:val="32"/>
                <w:szCs w:val="32"/>
              </w:rPr>
              <w:t xml:space="preserve"> </w:t>
            </w:r>
            <w:r w:rsidRPr="009305D4">
              <w:rPr>
                <w:color w:val="002C60"/>
                <w:sz w:val="32"/>
                <w:szCs w:val="32"/>
              </w:rPr>
              <w:t>counting</w:t>
            </w:r>
            <w:r w:rsidRPr="009305D4">
              <w:rPr>
                <w:color w:val="002C60"/>
                <w:spacing w:val="-16"/>
                <w:sz w:val="32"/>
                <w:szCs w:val="32"/>
              </w:rPr>
              <w:t xml:space="preserve"> </w:t>
            </w:r>
            <w:r w:rsidRPr="009305D4">
              <w:rPr>
                <w:color w:val="002C60"/>
                <w:spacing w:val="-5"/>
                <w:sz w:val="32"/>
                <w:szCs w:val="32"/>
              </w:rPr>
              <w:t>in</w:t>
            </w:r>
          </w:p>
        </w:tc>
        <w:tc>
          <w:tcPr>
            <w:tcW w:w="8136" w:type="dxa"/>
            <w:tcBorders>
              <w:top w:val="nil"/>
              <w:bottom w:val="nil"/>
            </w:tcBorders>
          </w:tcPr>
          <w:p w14:paraId="05D6AF18" w14:textId="77777777" w:rsidR="00355B78" w:rsidRPr="009305D4" w:rsidRDefault="00355B78" w:rsidP="005532F1">
            <w:pPr>
              <w:pStyle w:val="TableParagraph"/>
              <w:spacing w:line="288" w:lineRule="exact"/>
              <w:ind w:left="148"/>
              <w:rPr>
                <w:sz w:val="32"/>
                <w:szCs w:val="32"/>
              </w:rPr>
            </w:pPr>
            <w:r w:rsidRPr="009305D4">
              <w:rPr>
                <w:color w:val="002C60"/>
                <w:sz w:val="32"/>
                <w:szCs w:val="32"/>
              </w:rPr>
              <w:t>3,</w:t>
            </w:r>
            <w:r w:rsidRPr="009305D4">
              <w:rPr>
                <w:color w:val="002C60"/>
                <w:spacing w:val="-13"/>
                <w:sz w:val="32"/>
                <w:szCs w:val="32"/>
              </w:rPr>
              <w:t xml:space="preserve"> </w:t>
            </w:r>
            <w:r w:rsidRPr="009305D4">
              <w:rPr>
                <w:color w:val="002C60"/>
                <w:sz w:val="32"/>
                <w:szCs w:val="32"/>
              </w:rPr>
              <w:t>…</w:t>
            </w:r>
            <w:r w:rsidRPr="009305D4">
              <w:rPr>
                <w:color w:val="002C60"/>
                <w:spacing w:val="-2"/>
                <w:sz w:val="32"/>
                <w:szCs w:val="32"/>
              </w:rPr>
              <w:t xml:space="preserve"> </w:t>
            </w:r>
            <w:r w:rsidRPr="009305D4">
              <w:rPr>
                <w:color w:val="002C60"/>
                <w:sz w:val="32"/>
                <w:szCs w:val="32"/>
              </w:rPr>
              <w:t>times</w:t>
            </w:r>
            <w:r w:rsidRPr="009305D4">
              <w:rPr>
                <w:color w:val="002C60"/>
                <w:spacing w:val="4"/>
                <w:sz w:val="32"/>
                <w:szCs w:val="32"/>
              </w:rPr>
              <w:t xml:space="preserve"> </w:t>
            </w:r>
            <w:r w:rsidRPr="009305D4">
              <w:rPr>
                <w:color w:val="002C60"/>
                <w:spacing w:val="-10"/>
                <w:sz w:val="32"/>
                <w:szCs w:val="32"/>
              </w:rPr>
              <w:t>=</w:t>
            </w:r>
          </w:p>
        </w:tc>
        <w:tc>
          <w:tcPr>
            <w:tcW w:w="4508" w:type="dxa"/>
            <w:vMerge/>
            <w:tcBorders>
              <w:top w:val="nil"/>
              <w:right w:val="nil"/>
            </w:tcBorders>
          </w:tcPr>
          <w:p w14:paraId="1807D18F" w14:textId="77777777" w:rsidR="00355B78" w:rsidRPr="009305D4" w:rsidRDefault="00355B78" w:rsidP="005532F1">
            <w:pPr>
              <w:rPr>
                <w:sz w:val="32"/>
                <w:szCs w:val="32"/>
              </w:rPr>
            </w:pPr>
          </w:p>
        </w:tc>
        <w:tc>
          <w:tcPr>
            <w:tcW w:w="2238" w:type="dxa"/>
            <w:vMerge/>
            <w:tcBorders>
              <w:top w:val="nil"/>
              <w:left w:val="nil"/>
              <w:right w:val="nil"/>
            </w:tcBorders>
          </w:tcPr>
          <w:p w14:paraId="7EFF2A5F" w14:textId="77777777" w:rsidR="00355B78" w:rsidRPr="009305D4" w:rsidRDefault="00355B78" w:rsidP="005532F1">
            <w:pPr>
              <w:rPr>
                <w:sz w:val="32"/>
                <w:szCs w:val="32"/>
              </w:rPr>
            </w:pPr>
          </w:p>
        </w:tc>
        <w:tc>
          <w:tcPr>
            <w:tcW w:w="593" w:type="dxa"/>
            <w:vMerge/>
            <w:tcBorders>
              <w:top w:val="nil"/>
              <w:left w:val="nil"/>
              <w:right w:val="nil"/>
            </w:tcBorders>
          </w:tcPr>
          <w:p w14:paraId="1E096D09" w14:textId="77777777" w:rsidR="00355B78" w:rsidRPr="009305D4" w:rsidRDefault="00355B78" w:rsidP="005532F1">
            <w:pPr>
              <w:rPr>
                <w:sz w:val="32"/>
                <w:szCs w:val="32"/>
              </w:rPr>
            </w:pPr>
          </w:p>
        </w:tc>
        <w:tc>
          <w:tcPr>
            <w:tcW w:w="617" w:type="dxa"/>
            <w:vMerge/>
            <w:tcBorders>
              <w:top w:val="nil"/>
              <w:left w:val="nil"/>
              <w:right w:val="nil"/>
            </w:tcBorders>
          </w:tcPr>
          <w:p w14:paraId="6AA8A2BF" w14:textId="77777777" w:rsidR="00355B78" w:rsidRPr="009305D4" w:rsidRDefault="00355B78" w:rsidP="005532F1">
            <w:pPr>
              <w:rPr>
                <w:sz w:val="32"/>
                <w:szCs w:val="32"/>
              </w:rPr>
            </w:pPr>
          </w:p>
        </w:tc>
        <w:tc>
          <w:tcPr>
            <w:tcW w:w="804" w:type="dxa"/>
            <w:vMerge/>
            <w:tcBorders>
              <w:top w:val="nil"/>
              <w:left w:val="nil"/>
            </w:tcBorders>
          </w:tcPr>
          <w:p w14:paraId="6278673B" w14:textId="77777777" w:rsidR="00355B78" w:rsidRPr="009305D4" w:rsidRDefault="00355B78" w:rsidP="005532F1">
            <w:pPr>
              <w:rPr>
                <w:sz w:val="32"/>
                <w:szCs w:val="32"/>
              </w:rPr>
            </w:pPr>
          </w:p>
        </w:tc>
      </w:tr>
      <w:tr w:rsidR="00355B78" w:rsidRPr="009305D4" w14:paraId="0385AAEF" w14:textId="77777777" w:rsidTr="005532F1">
        <w:trPr>
          <w:trHeight w:val="418"/>
        </w:trPr>
        <w:tc>
          <w:tcPr>
            <w:tcW w:w="5634" w:type="dxa"/>
            <w:tcBorders>
              <w:top w:val="nil"/>
              <w:bottom w:val="nil"/>
            </w:tcBorders>
          </w:tcPr>
          <w:p w14:paraId="39762838" w14:textId="77777777" w:rsidR="00355B78" w:rsidRPr="009305D4" w:rsidRDefault="00355B78" w:rsidP="005532F1">
            <w:pPr>
              <w:pStyle w:val="TableParagraph"/>
              <w:spacing w:line="292" w:lineRule="exact"/>
              <w:ind w:left="144"/>
              <w:rPr>
                <w:sz w:val="32"/>
                <w:szCs w:val="32"/>
              </w:rPr>
            </w:pPr>
            <w:r w:rsidRPr="009305D4">
              <w:rPr>
                <w:color w:val="002C60"/>
                <w:sz w:val="32"/>
                <w:szCs w:val="32"/>
              </w:rPr>
              <w:t>multiples</w:t>
            </w:r>
            <w:r w:rsidRPr="009305D4">
              <w:rPr>
                <w:color w:val="002C60"/>
                <w:spacing w:val="-4"/>
                <w:sz w:val="32"/>
                <w:szCs w:val="32"/>
              </w:rPr>
              <w:t xml:space="preserve"> </w:t>
            </w:r>
            <w:r w:rsidRPr="009305D4">
              <w:rPr>
                <w:color w:val="002C60"/>
                <w:sz w:val="32"/>
                <w:szCs w:val="32"/>
              </w:rPr>
              <w:t>both</w:t>
            </w:r>
            <w:r w:rsidRPr="009305D4">
              <w:rPr>
                <w:color w:val="002C60"/>
                <w:spacing w:val="-10"/>
                <w:sz w:val="32"/>
                <w:szCs w:val="32"/>
              </w:rPr>
              <w:t xml:space="preserve"> </w:t>
            </w:r>
            <w:r w:rsidRPr="009305D4">
              <w:rPr>
                <w:color w:val="002C60"/>
                <w:sz w:val="32"/>
                <w:szCs w:val="32"/>
              </w:rPr>
              <w:t>forwards</w:t>
            </w:r>
            <w:r w:rsidRPr="009305D4">
              <w:rPr>
                <w:color w:val="002C60"/>
                <w:spacing w:val="-15"/>
                <w:sz w:val="32"/>
                <w:szCs w:val="32"/>
              </w:rPr>
              <w:t xml:space="preserve"> </w:t>
            </w:r>
            <w:r w:rsidRPr="009305D4">
              <w:rPr>
                <w:color w:val="002C60"/>
                <w:spacing w:val="-5"/>
                <w:sz w:val="32"/>
                <w:szCs w:val="32"/>
              </w:rPr>
              <w:t>and</w:t>
            </w:r>
          </w:p>
        </w:tc>
        <w:tc>
          <w:tcPr>
            <w:tcW w:w="8136" w:type="dxa"/>
            <w:tcBorders>
              <w:top w:val="nil"/>
              <w:bottom w:val="nil"/>
            </w:tcBorders>
          </w:tcPr>
          <w:p w14:paraId="04F1D1E0" w14:textId="77777777" w:rsidR="00355B78" w:rsidRPr="009305D4" w:rsidRDefault="00355B78" w:rsidP="005532F1">
            <w:pPr>
              <w:pStyle w:val="TableParagraph"/>
              <w:spacing w:line="292" w:lineRule="exact"/>
              <w:ind w:left="148"/>
              <w:rPr>
                <w:sz w:val="32"/>
                <w:szCs w:val="32"/>
              </w:rPr>
            </w:pPr>
            <w:r w:rsidRPr="009305D4">
              <w:rPr>
                <w:noProof/>
                <w:sz w:val="32"/>
                <w:szCs w:val="32"/>
              </w:rPr>
              <mc:AlternateContent>
                <mc:Choice Requires="wpg">
                  <w:drawing>
                    <wp:anchor distT="0" distB="0" distL="0" distR="0" simplePos="0" relativeHeight="251855360" behindDoc="1" locked="0" layoutInCell="1" allowOverlap="1" wp14:anchorId="0C67FA4E" wp14:editId="0BFA379D">
                      <wp:simplePos x="0" y="0"/>
                      <wp:positionH relativeFrom="column">
                        <wp:posOffset>-44576</wp:posOffset>
                      </wp:positionH>
                      <wp:positionV relativeFrom="paragraph">
                        <wp:posOffset>525155</wp:posOffset>
                      </wp:positionV>
                      <wp:extent cx="542925" cy="504825"/>
                      <wp:effectExtent l="0" t="0" r="0" b="0"/>
                      <wp:wrapNone/>
                      <wp:docPr id="1168" name="Group 1168" descr="Icon  Description automatically generate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2925" cy="504825"/>
                                <a:chOff x="0" y="0"/>
                                <a:chExt cx="542925" cy="504825"/>
                              </a:xfrm>
                            </wpg:grpSpPr>
                            <pic:pic xmlns:pic="http://schemas.openxmlformats.org/drawingml/2006/picture">
                              <pic:nvPicPr>
                                <pic:cNvPr id="1169" name="Image 1169" descr="Icon  Description automatically generated"/>
                                <pic:cNvPicPr/>
                              </pic:nvPicPr>
                              <pic:blipFill>
                                <a:blip r:embed="rId525" cstate="print"/>
                                <a:stretch>
                                  <a:fillRect/>
                                </a:stretch>
                              </pic:blipFill>
                              <pic:spPr>
                                <a:xfrm>
                                  <a:off x="0" y="0"/>
                                  <a:ext cx="540876" cy="502919"/>
                                </a:xfrm>
                                <a:prstGeom prst="rect">
                                  <a:avLst/>
                                </a:prstGeom>
                              </pic:spPr>
                            </pic:pic>
                          </wpg:wgp>
                        </a:graphicData>
                      </a:graphic>
                    </wp:anchor>
                  </w:drawing>
                </mc:Choice>
                <mc:Fallback>
                  <w:pict>
                    <v:group w14:anchorId="2581E8D1" id="Group 1168" o:spid="_x0000_s1026" alt="Icon  Description automatically generated" style="position:absolute;margin-left:-3.5pt;margin-top:41.35pt;width:42.75pt;height:39.75pt;z-index:-251461120;mso-wrap-distance-left:0;mso-wrap-distance-right:0" coordsize="5429,50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">
                      <v:shape id="Image 1169" o:spid="_x0000_s1027" type="#_x0000_t75" alt="Icon  Description automatically generated" style="position:absolute;width:5408;height:50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">
                        <v:imagedata r:id="rId526" o:title="Icon  Description automatically generated"/>
                      </v:shape>
                    </v:group>
                  </w:pict>
                </mc:Fallback>
              </mc:AlternateContent>
            </w:r>
            <w:r w:rsidRPr="009305D4">
              <w:rPr>
                <w:noProof/>
                <w:sz w:val="32"/>
                <w:szCs w:val="32"/>
              </w:rPr>
              <mc:AlternateContent>
                <mc:Choice Requires="wpg">
                  <w:drawing>
                    <wp:anchor distT="0" distB="0" distL="0" distR="0" simplePos="0" relativeHeight="251856384" behindDoc="1" locked="0" layoutInCell="1" allowOverlap="1" wp14:anchorId="19343B22" wp14:editId="03CD4A91">
                      <wp:simplePos x="0" y="0"/>
                      <wp:positionH relativeFrom="column">
                        <wp:posOffset>345947</wp:posOffset>
                      </wp:positionH>
                      <wp:positionV relativeFrom="paragraph">
                        <wp:posOffset>525155</wp:posOffset>
                      </wp:positionV>
                      <wp:extent cx="542925" cy="504825"/>
                      <wp:effectExtent l="0" t="0" r="0" b="0"/>
                      <wp:wrapNone/>
                      <wp:docPr id="1170" name="Group 1170" descr="Icon  Description automatically generate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2925" cy="504825"/>
                                <a:chOff x="0" y="0"/>
                                <a:chExt cx="542925" cy="504825"/>
                              </a:xfrm>
                            </wpg:grpSpPr>
                            <pic:pic xmlns:pic="http://schemas.openxmlformats.org/drawingml/2006/picture">
                              <pic:nvPicPr>
                                <pic:cNvPr id="1171" name="Image 1171" descr="Icon  Description automatically generated"/>
                                <pic:cNvPicPr/>
                              </pic:nvPicPr>
                              <pic:blipFill>
                                <a:blip r:embed="rId525" cstate="print"/>
                                <a:stretch>
                                  <a:fillRect/>
                                </a:stretch>
                              </pic:blipFill>
                              <pic:spPr>
                                <a:xfrm>
                                  <a:off x="0" y="0"/>
                                  <a:ext cx="540876" cy="502919"/>
                                </a:xfrm>
                                <a:prstGeom prst="rect">
                                  <a:avLst/>
                                </a:prstGeom>
                              </pic:spPr>
                            </pic:pic>
                          </wpg:wgp>
                        </a:graphicData>
                      </a:graphic>
                    </wp:anchor>
                  </w:drawing>
                </mc:Choice>
                <mc:Fallback>
                  <w:pict>
                    <v:group w14:anchorId="34E256E7" id="Group 1170" o:spid="_x0000_s1026" alt="Icon  Description automatically generated" style="position:absolute;margin-left:27.25pt;margin-top:41.35pt;width:42.75pt;height:39.75pt;z-index:-251460096;mso-wrap-distance-left:0;mso-wrap-distance-right:0" coordsize="5429,50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">
                      <v:shape id="Image 1171" o:spid="_x0000_s1027" type="#_x0000_t75" alt="Icon  Description automatically generated" style="position:absolute;width:5408;height:50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">
                        <v:imagedata r:id="rId526" o:title="Icon  Description automatically generated"/>
                      </v:shape>
                    </v:group>
                  </w:pict>
                </mc:Fallback>
              </mc:AlternateContent>
            </w:r>
            <w:r w:rsidRPr="009305D4">
              <w:rPr>
                <w:noProof/>
                <w:sz w:val="32"/>
                <w:szCs w:val="32"/>
              </w:rPr>
              <mc:AlternateContent>
                <mc:Choice Requires="wpg">
                  <w:drawing>
                    <wp:anchor distT="0" distB="0" distL="0" distR="0" simplePos="0" relativeHeight="251857408" behindDoc="1" locked="0" layoutInCell="1" allowOverlap="1" wp14:anchorId="75B24D87" wp14:editId="54551E5E">
                      <wp:simplePos x="0" y="0"/>
                      <wp:positionH relativeFrom="column">
                        <wp:posOffset>736473</wp:posOffset>
                      </wp:positionH>
                      <wp:positionV relativeFrom="paragraph">
                        <wp:posOffset>525155</wp:posOffset>
                      </wp:positionV>
                      <wp:extent cx="542925" cy="504825"/>
                      <wp:effectExtent l="0" t="0" r="0" b="0"/>
                      <wp:wrapNone/>
                      <wp:docPr id="1172" name="Group 1172" descr="Icon  Description automatically generate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2925" cy="504825"/>
                                <a:chOff x="0" y="0"/>
                                <a:chExt cx="542925" cy="504825"/>
                              </a:xfrm>
                            </wpg:grpSpPr>
                            <pic:pic xmlns:pic="http://schemas.openxmlformats.org/drawingml/2006/picture">
                              <pic:nvPicPr>
                                <pic:cNvPr id="1173" name="Image 1173" descr="Icon  Description automatically generated"/>
                                <pic:cNvPicPr/>
                              </pic:nvPicPr>
                              <pic:blipFill>
                                <a:blip r:embed="rId525" cstate="print"/>
                                <a:stretch>
                                  <a:fillRect/>
                                </a:stretch>
                              </pic:blipFill>
                              <pic:spPr>
                                <a:xfrm>
                                  <a:off x="0" y="0"/>
                                  <a:ext cx="540876" cy="502919"/>
                                </a:xfrm>
                                <a:prstGeom prst="rect">
                                  <a:avLst/>
                                </a:prstGeom>
                              </pic:spPr>
                            </pic:pic>
                          </wpg:wgp>
                        </a:graphicData>
                      </a:graphic>
                    </wp:anchor>
                  </w:drawing>
                </mc:Choice>
                <mc:Fallback>
                  <w:pict>
                    <v:group w14:anchorId="2CA3A744" id="Group 1172" o:spid="_x0000_s1026" alt="Icon  Description automatically generated" style="position:absolute;margin-left:58pt;margin-top:41.35pt;width:42.75pt;height:39.75pt;z-index:-251459072;mso-wrap-distance-left:0;mso-wrap-distance-right:0" coordsize="5429,50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">
                      <v:shape id="Image 1173" o:spid="_x0000_s1027" type="#_x0000_t75" alt="Icon  Description automatically generated" style="position:absolute;width:5408;height:50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">
                        <v:imagedata r:id="rId526" o:title="Icon  Description automatically generated"/>
                      </v:shape>
                    </v:group>
                  </w:pict>
                </mc:Fallback>
              </mc:AlternateContent>
            </w:r>
            <w:r w:rsidRPr="009305D4">
              <w:rPr>
                <w:color w:val="002C60"/>
                <w:sz w:val="32"/>
                <w:szCs w:val="32"/>
              </w:rPr>
              <w:t>3</w:t>
            </w:r>
            <w:r w:rsidRPr="009305D4">
              <w:rPr>
                <w:color w:val="002C60"/>
                <w:spacing w:val="-2"/>
                <w:sz w:val="32"/>
                <w:szCs w:val="32"/>
              </w:rPr>
              <w:t xml:space="preserve"> </w:t>
            </w:r>
            <w:r w:rsidRPr="009305D4">
              <w:rPr>
                <w:color w:val="002C60"/>
                <w:sz w:val="32"/>
                <w:szCs w:val="32"/>
              </w:rPr>
              <w:t>×</w:t>
            </w:r>
            <w:r w:rsidRPr="009305D4">
              <w:rPr>
                <w:color w:val="002C60"/>
                <w:spacing w:val="-1"/>
                <w:sz w:val="32"/>
                <w:szCs w:val="32"/>
              </w:rPr>
              <w:t xml:space="preserve"> </w:t>
            </w:r>
            <w:r w:rsidRPr="009305D4">
              <w:rPr>
                <w:color w:val="002C60"/>
                <w:sz w:val="32"/>
                <w:szCs w:val="32"/>
              </w:rPr>
              <w:t>…</w:t>
            </w:r>
            <w:r w:rsidRPr="009305D4">
              <w:rPr>
                <w:color w:val="002C60"/>
                <w:spacing w:val="-4"/>
                <w:sz w:val="32"/>
                <w:szCs w:val="32"/>
              </w:rPr>
              <w:t xml:space="preserve"> </w:t>
            </w:r>
            <w:r w:rsidRPr="009305D4">
              <w:rPr>
                <w:color w:val="002C60"/>
                <w:spacing w:val="-10"/>
                <w:sz w:val="32"/>
                <w:szCs w:val="32"/>
              </w:rPr>
              <w:t>=</w:t>
            </w:r>
          </w:p>
        </w:tc>
        <w:tc>
          <w:tcPr>
            <w:tcW w:w="4508" w:type="dxa"/>
            <w:vMerge/>
            <w:tcBorders>
              <w:top w:val="nil"/>
              <w:right w:val="nil"/>
            </w:tcBorders>
          </w:tcPr>
          <w:p w14:paraId="4C0D3692" w14:textId="77777777" w:rsidR="00355B78" w:rsidRPr="009305D4" w:rsidRDefault="00355B78" w:rsidP="005532F1">
            <w:pPr>
              <w:rPr>
                <w:sz w:val="32"/>
                <w:szCs w:val="32"/>
              </w:rPr>
            </w:pPr>
          </w:p>
        </w:tc>
        <w:tc>
          <w:tcPr>
            <w:tcW w:w="2238" w:type="dxa"/>
            <w:vMerge/>
            <w:tcBorders>
              <w:top w:val="nil"/>
              <w:left w:val="nil"/>
              <w:right w:val="nil"/>
            </w:tcBorders>
          </w:tcPr>
          <w:p w14:paraId="31F361B9" w14:textId="77777777" w:rsidR="00355B78" w:rsidRPr="009305D4" w:rsidRDefault="00355B78" w:rsidP="005532F1">
            <w:pPr>
              <w:rPr>
                <w:sz w:val="32"/>
                <w:szCs w:val="32"/>
              </w:rPr>
            </w:pPr>
          </w:p>
        </w:tc>
        <w:tc>
          <w:tcPr>
            <w:tcW w:w="593" w:type="dxa"/>
            <w:vMerge/>
            <w:tcBorders>
              <w:top w:val="nil"/>
              <w:left w:val="nil"/>
              <w:right w:val="nil"/>
            </w:tcBorders>
          </w:tcPr>
          <w:p w14:paraId="60F8B226" w14:textId="77777777" w:rsidR="00355B78" w:rsidRPr="009305D4" w:rsidRDefault="00355B78" w:rsidP="005532F1">
            <w:pPr>
              <w:rPr>
                <w:sz w:val="32"/>
                <w:szCs w:val="32"/>
              </w:rPr>
            </w:pPr>
          </w:p>
        </w:tc>
        <w:tc>
          <w:tcPr>
            <w:tcW w:w="617" w:type="dxa"/>
            <w:vMerge/>
            <w:tcBorders>
              <w:top w:val="nil"/>
              <w:left w:val="nil"/>
              <w:right w:val="nil"/>
            </w:tcBorders>
          </w:tcPr>
          <w:p w14:paraId="3FD741A2" w14:textId="77777777" w:rsidR="00355B78" w:rsidRPr="009305D4" w:rsidRDefault="00355B78" w:rsidP="005532F1">
            <w:pPr>
              <w:rPr>
                <w:sz w:val="32"/>
                <w:szCs w:val="32"/>
              </w:rPr>
            </w:pPr>
          </w:p>
        </w:tc>
        <w:tc>
          <w:tcPr>
            <w:tcW w:w="804" w:type="dxa"/>
            <w:vMerge/>
            <w:tcBorders>
              <w:top w:val="nil"/>
              <w:left w:val="nil"/>
            </w:tcBorders>
          </w:tcPr>
          <w:p w14:paraId="3FFDB7EC" w14:textId="77777777" w:rsidR="00355B78" w:rsidRPr="009305D4" w:rsidRDefault="00355B78" w:rsidP="005532F1">
            <w:pPr>
              <w:rPr>
                <w:sz w:val="32"/>
                <w:szCs w:val="32"/>
              </w:rPr>
            </w:pPr>
          </w:p>
        </w:tc>
      </w:tr>
      <w:tr w:rsidR="00355B78" w:rsidRPr="009305D4" w14:paraId="2E253A3C" w14:textId="77777777" w:rsidTr="005532F1">
        <w:trPr>
          <w:trHeight w:val="503"/>
        </w:trPr>
        <w:tc>
          <w:tcPr>
            <w:tcW w:w="5634" w:type="dxa"/>
            <w:tcBorders>
              <w:top w:val="nil"/>
              <w:bottom w:val="nil"/>
            </w:tcBorders>
          </w:tcPr>
          <w:p w14:paraId="39FB5044" w14:textId="77777777" w:rsidR="00355B78" w:rsidRPr="009305D4" w:rsidRDefault="00355B78" w:rsidP="005532F1">
            <w:pPr>
              <w:pStyle w:val="TableParagraph"/>
              <w:spacing w:line="297" w:lineRule="exact"/>
              <w:ind w:left="144"/>
              <w:rPr>
                <w:sz w:val="32"/>
                <w:szCs w:val="32"/>
              </w:rPr>
            </w:pPr>
            <w:r w:rsidRPr="009305D4">
              <w:rPr>
                <w:color w:val="002C60"/>
                <w:spacing w:val="-2"/>
                <w:sz w:val="32"/>
                <w:szCs w:val="32"/>
              </w:rPr>
              <w:t>back.</w:t>
            </w:r>
          </w:p>
        </w:tc>
        <w:tc>
          <w:tcPr>
            <w:tcW w:w="8136" w:type="dxa"/>
            <w:tcBorders>
              <w:top w:val="nil"/>
              <w:bottom w:val="nil"/>
            </w:tcBorders>
          </w:tcPr>
          <w:p w14:paraId="79431871" w14:textId="77777777" w:rsidR="00355B78" w:rsidRPr="009305D4" w:rsidRDefault="00355B78" w:rsidP="005532F1">
            <w:pPr>
              <w:pStyle w:val="TableParagraph"/>
              <w:rPr>
                <w:sz w:val="32"/>
                <w:szCs w:val="32"/>
              </w:rPr>
            </w:pPr>
          </w:p>
        </w:tc>
        <w:tc>
          <w:tcPr>
            <w:tcW w:w="4508" w:type="dxa"/>
            <w:vMerge/>
            <w:tcBorders>
              <w:top w:val="nil"/>
              <w:right w:val="nil"/>
            </w:tcBorders>
          </w:tcPr>
          <w:p w14:paraId="1E0D9BCB" w14:textId="77777777" w:rsidR="00355B78" w:rsidRPr="009305D4" w:rsidRDefault="00355B78" w:rsidP="005532F1">
            <w:pPr>
              <w:rPr>
                <w:sz w:val="32"/>
                <w:szCs w:val="32"/>
              </w:rPr>
            </w:pPr>
          </w:p>
        </w:tc>
        <w:tc>
          <w:tcPr>
            <w:tcW w:w="2238" w:type="dxa"/>
            <w:vMerge/>
            <w:tcBorders>
              <w:top w:val="nil"/>
              <w:left w:val="nil"/>
              <w:right w:val="nil"/>
            </w:tcBorders>
          </w:tcPr>
          <w:p w14:paraId="0B1E6E3A" w14:textId="77777777" w:rsidR="00355B78" w:rsidRPr="009305D4" w:rsidRDefault="00355B78" w:rsidP="005532F1">
            <w:pPr>
              <w:rPr>
                <w:sz w:val="32"/>
                <w:szCs w:val="32"/>
              </w:rPr>
            </w:pPr>
          </w:p>
        </w:tc>
        <w:tc>
          <w:tcPr>
            <w:tcW w:w="593" w:type="dxa"/>
            <w:vMerge/>
            <w:tcBorders>
              <w:top w:val="nil"/>
              <w:left w:val="nil"/>
              <w:right w:val="nil"/>
            </w:tcBorders>
          </w:tcPr>
          <w:p w14:paraId="29775261" w14:textId="77777777" w:rsidR="00355B78" w:rsidRPr="009305D4" w:rsidRDefault="00355B78" w:rsidP="005532F1">
            <w:pPr>
              <w:rPr>
                <w:sz w:val="32"/>
                <w:szCs w:val="32"/>
              </w:rPr>
            </w:pPr>
          </w:p>
        </w:tc>
        <w:tc>
          <w:tcPr>
            <w:tcW w:w="617" w:type="dxa"/>
            <w:vMerge/>
            <w:tcBorders>
              <w:top w:val="nil"/>
              <w:left w:val="nil"/>
              <w:right w:val="nil"/>
            </w:tcBorders>
          </w:tcPr>
          <w:p w14:paraId="61A02CA0" w14:textId="77777777" w:rsidR="00355B78" w:rsidRPr="009305D4" w:rsidRDefault="00355B78" w:rsidP="005532F1">
            <w:pPr>
              <w:rPr>
                <w:sz w:val="32"/>
                <w:szCs w:val="32"/>
              </w:rPr>
            </w:pPr>
          </w:p>
        </w:tc>
        <w:tc>
          <w:tcPr>
            <w:tcW w:w="804" w:type="dxa"/>
            <w:vMerge/>
            <w:tcBorders>
              <w:top w:val="nil"/>
              <w:left w:val="nil"/>
            </w:tcBorders>
          </w:tcPr>
          <w:p w14:paraId="58DCEAB6" w14:textId="77777777" w:rsidR="00355B78" w:rsidRPr="009305D4" w:rsidRDefault="00355B78" w:rsidP="005532F1">
            <w:pPr>
              <w:rPr>
                <w:sz w:val="32"/>
                <w:szCs w:val="32"/>
              </w:rPr>
            </w:pPr>
          </w:p>
        </w:tc>
      </w:tr>
      <w:tr w:rsidR="00355B78" w:rsidRPr="009305D4" w14:paraId="728E6D50" w14:textId="77777777" w:rsidTr="005532F1">
        <w:trPr>
          <w:trHeight w:val="1276"/>
        </w:trPr>
        <w:tc>
          <w:tcPr>
            <w:tcW w:w="5634" w:type="dxa"/>
            <w:tcBorders>
              <w:top w:val="nil"/>
            </w:tcBorders>
          </w:tcPr>
          <w:p w14:paraId="6537DBC6" w14:textId="77777777" w:rsidR="00355B78" w:rsidRPr="009305D4" w:rsidRDefault="00355B78" w:rsidP="005532F1">
            <w:pPr>
              <w:pStyle w:val="TableParagraph"/>
              <w:rPr>
                <w:sz w:val="32"/>
                <w:szCs w:val="32"/>
              </w:rPr>
            </w:pPr>
          </w:p>
        </w:tc>
        <w:tc>
          <w:tcPr>
            <w:tcW w:w="8136" w:type="dxa"/>
            <w:tcBorders>
              <w:top w:val="nil"/>
            </w:tcBorders>
          </w:tcPr>
          <w:p w14:paraId="2AF71BD0" w14:textId="77777777" w:rsidR="00355B78" w:rsidRPr="009305D4" w:rsidRDefault="00355B78" w:rsidP="005532F1">
            <w:pPr>
              <w:pStyle w:val="TableParagraph"/>
              <w:spacing w:before="8"/>
              <w:rPr>
                <w:b/>
                <w:sz w:val="32"/>
                <w:szCs w:val="32"/>
              </w:rPr>
            </w:pPr>
          </w:p>
          <w:p w14:paraId="64F2CF14" w14:textId="77777777" w:rsidR="00355B78" w:rsidRPr="009305D4" w:rsidRDefault="00355B78" w:rsidP="005532F1">
            <w:pPr>
              <w:pStyle w:val="TableParagraph"/>
              <w:ind w:left="1775"/>
              <w:rPr>
                <w:spacing w:val="-32"/>
                <w:sz w:val="32"/>
                <w:szCs w:val="32"/>
              </w:rPr>
            </w:pPr>
            <w:r w:rsidRPr="009305D4">
              <w:rPr>
                <w:spacing w:val="-32"/>
                <w:sz w:val="32"/>
                <w:szCs w:val="32"/>
              </w:rPr>
              <w:t xml:space="preserve"> </w:t>
            </w:r>
            <w:r w:rsidRPr="009305D4">
              <w:rPr>
                <w:position w:val="6"/>
                <w:sz w:val="32"/>
                <w:szCs w:val="32"/>
              </w:rPr>
              <w:t xml:space="preserve">           </w:t>
            </w:r>
            <w:r w:rsidRPr="009305D4">
              <w:rPr>
                <w:noProof/>
                <w:position w:val="6"/>
                <w:sz w:val="32"/>
                <w:szCs w:val="32"/>
              </w:rPr>
              <w:drawing>
                <wp:inline distT="0" distB="0" distL="0" distR="0" wp14:anchorId="607ACC65" wp14:editId="7BE92140">
                  <wp:extent cx="1217807" cy="488950"/>
                  <wp:effectExtent l="0" t="0" r="1905" b="6350"/>
                  <wp:docPr id="2129404812" name="Picture 1" descr="A yellow rectangular box with black numbers and a question m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404812" name="Picture 1" descr="A yellow rectangular box with black numbers and a question mark&#10;&#10;Description automatically generated"/>
                          <pic:cNvPicPr/>
                        </pic:nvPicPr>
                        <pic:blipFill>
                          <a:blip r:embed="rId527"/>
                          <a:stretch>
                            <a:fillRect/>
                          </a:stretch>
                        </pic:blipFill>
                        <pic:spPr>
                          <a:xfrm>
                            <a:off x="0" y="0"/>
                            <a:ext cx="1252393" cy="502836"/>
                          </a:xfrm>
                          <a:prstGeom prst="rect">
                            <a:avLst/>
                          </a:prstGeom>
                        </pic:spPr>
                      </pic:pic>
                    </a:graphicData>
                  </a:graphic>
                </wp:inline>
              </w:drawing>
            </w:r>
          </w:p>
          <w:p w14:paraId="51FF2E45" w14:textId="77777777" w:rsidR="00355B78" w:rsidRPr="009305D4" w:rsidRDefault="00355B78" w:rsidP="005532F1">
            <w:pPr>
              <w:pStyle w:val="TableParagraph"/>
              <w:ind w:left="1775"/>
              <w:rPr>
                <w:spacing w:val="-32"/>
                <w:sz w:val="32"/>
                <w:szCs w:val="32"/>
              </w:rPr>
            </w:pPr>
            <w:r w:rsidRPr="009305D4">
              <w:rPr>
                <w:position w:val="6"/>
                <w:sz w:val="32"/>
                <w:szCs w:val="32"/>
              </w:rPr>
              <w:t xml:space="preserve">     </w:t>
            </w:r>
          </w:p>
        </w:tc>
        <w:tc>
          <w:tcPr>
            <w:tcW w:w="4508" w:type="dxa"/>
            <w:vMerge/>
            <w:tcBorders>
              <w:top w:val="nil"/>
              <w:right w:val="nil"/>
            </w:tcBorders>
          </w:tcPr>
          <w:p w14:paraId="459EFE82" w14:textId="77777777" w:rsidR="00355B78" w:rsidRPr="009305D4" w:rsidRDefault="00355B78" w:rsidP="005532F1">
            <w:pPr>
              <w:rPr>
                <w:sz w:val="32"/>
                <w:szCs w:val="32"/>
              </w:rPr>
            </w:pPr>
          </w:p>
        </w:tc>
        <w:tc>
          <w:tcPr>
            <w:tcW w:w="2238" w:type="dxa"/>
            <w:vMerge/>
            <w:tcBorders>
              <w:top w:val="nil"/>
              <w:left w:val="nil"/>
              <w:right w:val="nil"/>
            </w:tcBorders>
          </w:tcPr>
          <w:p w14:paraId="7F969B36" w14:textId="77777777" w:rsidR="00355B78" w:rsidRPr="009305D4" w:rsidRDefault="00355B78" w:rsidP="005532F1">
            <w:pPr>
              <w:rPr>
                <w:sz w:val="32"/>
                <w:szCs w:val="32"/>
              </w:rPr>
            </w:pPr>
          </w:p>
        </w:tc>
        <w:tc>
          <w:tcPr>
            <w:tcW w:w="593" w:type="dxa"/>
            <w:vMerge/>
            <w:tcBorders>
              <w:top w:val="nil"/>
              <w:left w:val="nil"/>
              <w:right w:val="nil"/>
            </w:tcBorders>
          </w:tcPr>
          <w:p w14:paraId="4FCD6C97" w14:textId="77777777" w:rsidR="00355B78" w:rsidRPr="009305D4" w:rsidRDefault="00355B78" w:rsidP="005532F1">
            <w:pPr>
              <w:rPr>
                <w:sz w:val="32"/>
                <w:szCs w:val="32"/>
              </w:rPr>
            </w:pPr>
          </w:p>
        </w:tc>
        <w:tc>
          <w:tcPr>
            <w:tcW w:w="617" w:type="dxa"/>
            <w:vMerge/>
            <w:tcBorders>
              <w:top w:val="nil"/>
              <w:left w:val="nil"/>
              <w:right w:val="nil"/>
            </w:tcBorders>
          </w:tcPr>
          <w:p w14:paraId="16CBAE01" w14:textId="77777777" w:rsidR="00355B78" w:rsidRPr="009305D4" w:rsidRDefault="00355B78" w:rsidP="005532F1">
            <w:pPr>
              <w:rPr>
                <w:sz w:val="32"/>
                <w:szCs w:val="32"/>
              </w:rPr>
            </w:pPr>
          </w:p>
        </w:tc>
        <w:tc>
          <w:tcPr>
            <w:tcW w:w="804" w:type="dxa"/>
            <w:vMerge/>
            <w:tcBorders>
              <w:top w:val="nil"/>
              <w:left w:val="nil"/>
            </w:tcBorders>
          </w:tcPr>
          <w:p w14:paraId="1EDF2B57" w14:textId="77777777" w:rsidR="00355B78" w:rsidRPr="009305D4" w:rsidRDefault="00355B78" w:rsidP="005532F1">
            <w:pPr>
              <w:rPr>
                <w:sz w:val="32"/>
                <w:szCs w:val="32"/>
              </w:rPr>
            </w:pPr>
          </w:p>
        </w:tc>
      </w:tr>
      <w:tr w:rsidR="00355B78" w:rsidRPr="009305D4" w14:paraId="0F231229" w14:textId="77777777" w:rsidTr="005532F1">
        <w:trPr>
          <w:trHeight w:val="3768"/>
        </w:trPr>
        <w:tc>
          <w:tcPr>
            <w:tcW w:w="5634" w:type="dxa"/>
          </w:tcPr>
          <w:p w14:paraId="5D04858E" w14:textId="77777777" w:rsidR="00355B78" w:rsidRPr="009305D4" w:rsidRDefault="00355B78" w:rsidP="005532F1">
            <w:pPr>
              <w:pStyle w:val="TableParagraph"/>
              <w:spacing w:before="56"/>
              <w:ind w:left="144"/>
              <w:rPr>
                <w:b/>
                <w:sz w:val="32"/>
                <w:szCs w:val="32"/>
              </w:rPr>
            </w:pPr>
            <w:r w:rsidRPr="009305D4">
              <w:rPr>
                <w:b/>
                <w:color w:val="002C60"/>
                <w:sz w:val="32"/>
                <w:szCs w:val="32"/>
              </w:rPr>
              <w:t>The</w:t>
            </w:r>
            <w:r w:rsidRPr="009305D4">
              <w:rPr>
                <w:b/>
                <w:color w:val="002C60"/>
                <w:spacing w:val="-2"/>
                <w:sz w:val="32"/>
                <w:szCs w:val="32"/>
              </w:rPr>
              <w:t xml:space="preserve"> </w:t>
            </w:r>
            <w:r w:rsidRPr="009305D4">
              <w:rPr>
                <w:b/>
                <w:color w:val="002C60"/>
                <w:sz w:val="32"/>
                <w:szCs w:val="32"/>
              </w:rPr>
              <w:t>4</w:t>
            </w:r>
            <w:r w:rsidRPr="009305D4">
              <w:rPr>
                <w:b/>
                <w:color w:val="002C60"/>
                <w:spacing w:val="-15"/>
                <w:sz w:val="32"/>
                <w:szCs w:val="32"/>
              </w:rPr>
              <w:t xml:space="preserve"> </w:t>
            </w:r>
            <w:r w:rsidRPr="009305D4">
              <w:rPr>
                <w:b/>
                <w:color w:val="002C60"/>
                <w:sz w:val="32"/>
                <w:szCs w:val="32"/>
              </w:rPr>
              <w:t>times-</w:t>
            </w:r>
            <w:r w:rsidRPr="009305D4">
              <w:rPr>
                <w:b/>
                <w:color w:val="002C60"/>
                <w:spacing w:val="-4"/>
                <w:sz w:val="32"/>
                <w:szCs w:val="32"/>
              </w:rPr>
              <w:t>table</w:t>
            </w:r>
          </w:p>
          <w:p w14:paraId="11847D38" w14:textId="77777777" w:rsidR="00355B78" w:rsidRPr="009305D4" w:rsidRDefault="00355B78" w:rsidP="005532F1">
            <w:pPr>
              <w:pStyle w:val="TableParagraph"/>
              <w:spacing w:before="336" w:line="237" w:lineRule="auto"/>
              <w:ind w:left="144"/>
              <w:rPr>
                <w:sz w:val="32"/>
                <w:szCs w:val="32"/>
              </w:rPr>
            </w:pPr>
            <w:r w:rsidRPr="009305D4">
              <w:rPr>
                <w:color w:val="002C60"/>
                <w:sz w:val="32"/>
                <w:szCs w:val="32"/>
              </w:rPr>
              <w:t>Encourage daily counting in multiples</w:t>
            </w:r>
            <w:r w:rsidRPr="009305D4">
              <w:rPr>
                <w:color w:val="002C60"/>
                <w:spacing w:val="-3"/>
                <w:sz w:val="32"/>
                <w:szCs w:val="32"/>
              </w:rPr>
              <w:t xml:space="preserve"> </w:t>
            </w:r>
            <w:r w:rsidRPr="009305D4">
              <w:rPr>
                <w:color w:val="002C60"/>
                <w:sz w:val="32"/>
                <w:szCs w:val="32"/>
              </w:rPr>
              <w:t>both</w:t>
            </w:r>
            <w:r w:rsidRPr="009305D4">
              <w:rPr>
                <w:color w:val="002C60"/>
                <w:spacing w:val="-10"/>
                <w:sz w:val="32"/>
                <w:szCs w:val="32"/>
              </w:rPr>
              <w:t xml:space="preserve"> </w:t>
            </w:r>
            <w:r w:rsidRPr="009305D4">
              <w:rPr>
                <w:color w:val="002C60"/>
                <w:sz w:val="32"/>
                <w:szCs w:val="32"/>
              </w:rPr>
              <w:t>forwards</w:t>
            </w:r>
            <w:r w:rsidRPr="009305D4">
              <w:rPr>
                <w:color w:val="002C60"/>
                <w:spacing w:val="-15"/>
                <w:sz w:val="32"/>
                <w:szCs w:val="32"/>
              </w:rPr>
              <w:t xml:space="preserve"> </w:t>
            </w:r>
            <w:r w:rsidRPr="009305D4">
              <w:rPr>
                <w:color w:val="002C60"/>
                <w:sz w:val="32"/>
                <w:szCs w:val="32"/>
              </w:rPr>
              <w:t>and back. Encourage children to notice links between the 2 and 4 times-tables.</w:t>
            </w:r>
          </w:p>
        </w:tc>
        <w:tc>
          <w:tcPr>
            <w:tcW w:w="8136" w:type="dxa"/>
          </w:tcPr>
          <w:p w14:paraId="22C47EA6" w14:textId="77777777" w:rsidR="00355B78" w:rsidRPr="009305D4" w:rsidRDefault="00355B78" w:rsidP="005532F1">
            <w:pPr>
              <w:pStyle w:val="TableParagraph"/>
              <w:spacing w:before="71" w:line="336" w:lineRule="exact"/>
              <w:ind w:left="148"/>
              <w:rPr>
                <w:sz w:val="32"/>
                <w:szCs w:val="32"/>
              </w:rPr>
            </w:pPr>
            <w:r w:rsidRPr="009305D4">
              <w:rPr>
                <w:color w:val="002C60"/>
                <w:sz w:val="32"/>
                <w:szCs w:val="32"/>
              </w:rPr>
              <w:t>…</w:t>
            </w:r>
            <w:r w:rsidRPr="009305D4">
              <w:rPr>
                <w:color w:val="002C60"/>
                <w:spacing w:val="-9"/>
                <w:sz w:val="32"/>
                <w:szCs w:val="32"/>
              </w:rPr>
              <w:t xml:space="preserve"> </w:t>
            </w:r>
            <w:r w:rsidRPr="009305D4">
              <w:rPr>
                <w:color w:val="002C60"/>
                <w:sz w:val="32"/>
                <w:szCs w:val="32"/>
              </w:rPr>
              <w:t>groups</w:t>
            </w:r>
            <w:r w:rsidRPr="009305D4">
              <w:rPr>
                <w:color w:val="002C60"/>
                <w:spacing w:val="2"/>
                <w:sz w:val="32"/>
                <w:szCs w:val="32"/>
              </w:rPr>
              <w:t xml:space="preserve"> </w:t>
            </w:r>
            <w:r w:rsidRPr="009305D4">
              <w:rPr>
                <w:color w:val="002C60"/>
                <w:sz w:val="32"/>
                <w:szCs w:val="32"/>
              </w:rPr>
              <w:t>of</w:t>
            </w:r>
            <w:r w:rsidRPr="009305D4">
              <w:rPr>
                <w:color w:val="002C60"/>
                <w:spacing w:val="-5"/>
                <w:sz w:val="32"/>
                <w:szCs w:val="32"/>
              </w:rPr>
              <w:t xml:space="preserve"> </w:t>
            </w:r>
            <w:r w:rsidRPr="009305D4">
              <w:rPr>
                <w:color w:val="002C60"/>
                <w:sz w:val="32"/>
                <w:szCs w:val="32"/>
              </w:rPr>
              <w:t>4</w:t>
            </w:r>
            <w:r w:rsidRPr="009305D4">
              <w:rPr>
                <w:color w:val="002C60"/>
                <w:spacing w:val="-10"/>
                <w:sz w:val="32"/>
                <w:szCs w:val="32"/>
              </w:rPr>
              <w:t xml:space="preserve"> =</w:t>
            </w:r>
          </w:p>
          <w:p w14:paraId="673B6DB6" w14:textId="77777777" w:rsidR="00355B78" w:rsidRPr="009305D4" w:rsidRDefault="00355B78" w:rsidP="005532F1">
            <w:pPr>
              <w:pStyle w:val="TableParagraph"/>
              <w:spacing w:line="330" w:lineRule="exact"/>
              <w:ind w:left="148"/>
              <w:rPr>
                <w:sz w:val="32"/>
                <w:szCs w:val="32"/>
              </w:rPr>
            </w:pPr>
            <w:r w:rsidRPr="009305D4">
              <w:rPr>
                <w:color w:val="002C60"/>
                <w:sz w:val="32"/>
                <w:szCs w:val="32"/>
              </w:rPr>
              <w:t>…</w:t>
            </w:r>
            <w:r w:rsidRPr="009305D4">
              <w:rPr>
                <w:color w:val="002C60"/>
                <w:spacing w:val="-5"/>
                <w:sz w:val="32"/>
                <w:szCs w:val="32"/>
              </w:rPr>
              <w:t xml:space="preserve"> </w:t>
            </w:r>
            <w:r w:rsidRPr="009305D4">
              <w:rPr>
                <w:color w:val="002C60"/>
                <w:sz w:val="32"/>
                <w:szCs w:val="32"/>
              </w:rPr>
              <w:t>×</w:t>
            </w:r>
            <w:r w:rsidRPr="009305D4">
              <w:rPr>
                <w:color w:val="002C60"/>
                <w:spacing w:val="-1"/>
                <w:sz w:val="32"/>
                <w:szCs w:val="32"/>
              </w:rPr>
              <w:t xml:space="preserve"> </w:t>
            </w:r>
            <w:r w:rsidRPr="009305D4">
              <w:rPr>
                <w:color w:val="002C60"/>
                <w:sz w:val="32"/>
                <w:szCs w:val="32"/>
              </w:rPr>
              <w:t>4</w:t>
            </w:r>
            <w:r w:rsidRPr="009305D4">
              <w:rPr>
                <w:color w:val="002C60"/>
                <w:spacing w:val="-1"/>
                <w:sz w:val="32"/>
                <w:szCs w:val="32"/>
              </w:rPr>
              <w:t xml:space="preserve"> </w:t>
            </w:r>
            <w:r w:rsidRPr="009305D4">
              <w:rPr>
                <w:color w:val="002C60"/>
                <w:spacing w:val="-10"/>
                <w:sz w:val="32"/>
                <w:szCs w:val="32"/>
              </w:rPr>
              <w:t>=</w:t>
            </w:r>
          </w:p>
          <w:p w14:paraId="6DECBCED" w14:textId="77777777" w:rsidR="00355B78" w:rsidRPr="009305D4" w:rsidRDefault="00355B78" w:rsidP="005532F1">
            <w:pPr>
              <w:pStyle w:val="TableParagraph"/>
              <w:spacing w:line="336" w:lineRule="exact"/>
              <w:ind w:left="148"/>
              <w:rPr>
                <w:sz w:val="32"/>
                <w:szCs w:val="32"/>
              </w:rPr>
            </w:pPr>
            <w:r w:rsidRPr="009305D4">
              <w:rPr>
                <w:noProof/>
                <w:sz w:val="32"/>
                <w:szCs w:val="32"/>
              </w:rPr>
              <mc:AlternateContent>
                <mc:Choice Requires="wpg">
                  <w:drawing>
                    <wp:anchor distT="0" distB="0" distL="0" distR="0" simplePos="0" relativeHeight="251858432" behindDoc="1" locked="0" layoutInCell="1" allowOverlap="1" wp14:anchorId="3BD06784" wp14:editId="451FF796">
                      <wp:simplePos x="0" y="0"/>
                      <wp:positionH relativeFrom="column">
                        <wp:posOffset>1203197</wp:posOffset>
                      </wp:positionH>
                      <wp:positionV relativeFrom="paragraph">
                        <wp:posOffset>-47623</wp:posOffset>
                      </wp:positionV>
                      <wp:extent cx="219075" cy="714375"/>
                      <wp:effectExtent l="0" t="0" r="0" b="0"/>
                      <wp:wrapNone/>
                      <wp:docPr id="1176" name="Group 11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9075" cy="714375"/>
                                <a:chOff x="0" y="0"/>
                                <a:chExt cx="219075" cy="714375"/>
                              </a:xfrm>
                            </wpg:grpSpPr>
                            <pic:pic xmlns:pic="http://schemas.openxmlformats.org/drawingml/2006/picture">
                              <pic:nvPicPr>
                                <pic:cNvPr id="1177" name="Image 1177"/>
                                <pic:cNvPicPr/>
                              </pic:nvPicPr>
                              <pic:blipFill>
                                <a:blip r:embed="rId528" cstate="print"/>
                                <a:stretch>
                                  <a:fillRect/>
                                </a:stretch>
                              </pic:blipFill>
                              <pic:spPr>
                                <a:xfrm>
                                  <a:off x="0" y="0"/>
                                  <a:ext cx="218724" cy="713232"/>
                                </a:xfrm>
                                <a:prstGeom prst="rect">
                                  <a:avLst/>
                                </a:prstGeom>
                              </pic:spPr>
                            </pic:pic>
                          </wpg:wgp>
                        </a:graphicData>
                      </a:graphic>
                    </wp:anchor>
                  </w:drawing>
                </mc:Choice>
                <mc:Fallback>
                  <w:pict>
                    <v:group w14:anchorId="6FB4EB59" id="Group 1176" o:spid="_x0000_s1026" style="position:absolute;margin-left:94.75pt;margin-top:-3.75pt;width:17.25pt;height:56.25pt;z-index:-251458048;mso-wrap-distance-left:0;mso-wrap-distance-right:0" coordsize="2190,71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">
                      <v:shape id="Image 1177" o:spid="_x0000_s1027" type="#_x0000_t75" style="position:absolute;width:2187;height:71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">
                        <v:imagedata r:id="rId529" o:title=""/>
                      </v:shape>
                    </v:group>
                  </w:pict>
                </mc:Fallback>
              </mc:AlternateContent>
            </w:r>
            <w:r w:rsidRPr="009305D4">
              <w:rPr>
                <w:noProof/>
                <w:sz w:val="32"/>
                <w:szCs w:val="32"/>
              </w:rPr>
              <mc:AlternateContent>
                <mc:Choice Requires="wpg">
                  <w:drawing>
                    <wp:anchor distT="0" distB="0" distL="0" distR="0" simplePos="0" relativeHeight="251859456" behindDoc="1" locked="0" layoutInCell="1" allowOverlap="1" wp14:anchorId="766A1E04" wp14:editId="600E6834">
                      <wp:simplePos x="0" y="0"/>
                      <wp:positionH relativeFrom="column">
                        <wp:posOffset>1517522</wp:posOffset>
                      </wp:positionH>
                      <wp:positionV relativeFrom="paragraph">
                        <wp:posOffset>-47623</wp:posOffset>
                      </wp:positionV>
                      <wp:extent cx="219075" cy="714375"/>
                      <wp:effectExtent l="0" t="0" r="0" b="0"/>
                      <wp:wrapNone/>
                      <wp:docPr id="1178" name="Group 11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9075" cy="714375"/>
                                <a:chOff x="0" y="0"/>
                                <a:chExt cx="219075" cy="714375"/>
                              </a:xfrm>
                            </wpg:grpSpPr>
                            <pic:pic xmlns:pic="http://schemas.openxmlformats.org/drawingml/2006/picture">
                              <pic:nvPicPr>
                                <pic:cNvPr id="1179" name="Image 1179"/>
                                <pic:cNvPicPr/>
                              </pic:nvPicPr>
                              <pic:blipFill>
                                <a:blip r:embed="rId528" cstate="print"/>
                                <a:stretch>
                                  <a:fillRect/>
                                </a:stretch>
                              </pic:blipFill>
                              <pic:spPr>
                                <a:xfrm>
                                  <a:off x="0" y="0"/>
                                  <a:ext cx="218724" cy="713232"/>
                                </a:xfrm>
                                <a:prstGeom prst="rect">
                                  <a:avLst/>
                                </a:prstGeom>
                              </pic:spPr>
                            </pic:pic>
                          </wpg:wgp>
                        </a:graphicData>
                      </a:graphic>
                    </wp:anchor>
                  </w:drawing>
                </mc:Choice>
                <mc:Fallback>
                  <w:pict>
                    <v:group w14:anchorId="3612BA4D" id="Group 1178" o:spid="_x0000_s1026" style="position:absolute;margin-left:119.5pt;margin-top:-3.75pt;width:17.25pt;height:56.25pt;z-index:-251457024;mso-wrap-distance-left:0;mso-wrap-distance-right:0" coordsize="2190,71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">
                      <v:shape id="Image 1179" o:spid="_x0000_s1027" type="#_x0000_t75" style="position:absolute;width:2187;height:71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">
                        <v:imagedata r:id="rId529" o:title=""/>
                      </v:shape>
                    </v:group>
                  </w:pict>
                </mc:Fallback>
              </mc:AlternateContent>
            </w:r>
            <w:r w:rsidRPr="009305D4">
              <w:rPr>
                <w:noProof/>
                <w:sz w:val="32"/>
                <w:szCs w:val="32"/>
              </w:rPr>
              <mc:AlternateContent>
                <mc:Choice Requires="wpg">
                  <w:drawing>
                    <wp:anchor distT="0" distB="0" distL="0" distR="0" simplePos="0" relativeHeight="251860480" behindDoc="1" locked="0" layoutInCell="1" allowOverlap="1" wp14:anchorId="23C06A56" wp14:editId="27BC17BF">
                      <wp:simplePos x="0" y="0"/>
                      <wp:positionH relativeFrom="column">
                        <wp:posOffset>1831848</wp:posOffset>
                      </wp:positionH>
                      <wp:positionV relativeFrom="paragraph">
                        <wp:posOffset>-47623</wp:posOffset>
                      </wp:positionV>
                      <wp:extent cx="228600" cy="714375"/>
                      <wp:effectExtent l="0" t="0" r="0" b="0"/>
                      <wp:wrapNone/>
                      <wp:docPr id="1180" name="Group 11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8600" cy="714375"/>
                                <a:chOff x="0" y="0"/>
                                <a:chExt cx="228600" cy="714375"/>
                              </a:xfrm>
                            </wpg:grpSpPr>
                            <pic:pic xmlns:pic="http://schemas.openxmlformats.org/drawingml/2006/picture">
                              <pic:nvPicPr>
                                <pic:cNvPr id="1181" name="Image 1181"/>
                                <pic:cNvPicPr/>
                              </pic:nvPicPr>
                              <pic:blipFill>
                                <a:blip r:embed="rId528" cstate="print"/>
                                <a:stretch>
                                  <a:fillRect/>
                                </a:stretch>
                              </pic:blipFill>
                              <pic:spPr>
                                <a:xfrm>
                                  <a:off x="0" y="0"/>
                                  <a:ext cx="228234" cy="713232"/>
                                </a:xfrm>
                                <a:prstGeom prst="rect">
                                  <a:avLst/>
                                </a:prstGeom>
                              </pic:spPr>
                            </pic:pic>
                          </wpg:wgp>
                        </a:graphicData>
                      </a:graphic>
                    </wp:anchor>
                  </w:drawing>
                </mc:Choice>
                <mc:Fallback>
                  <w:pict>
                    <v:group w14:anchorId="1AB48FC9" id="Group 1180" o:spid="_x0000_s1026" style="position:absolute;margin-left:144.25pt;margin-top:-3.75pt;width:18pt;height:56.25pt;z-index:-251456000;mso-wrap-distance-left:0;mso-wrap-distance-right:0" coordsize="2286,71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">
                      <v:shape id="Image 1181" o:spid="_x0000_s1027" type="#_x0000_t75" style="position:absolute;width:2282;height:71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">
                        <v:imagedata r:id="rId529" o:title=""/>
                      </v:shape>
                    </v:group>
                  </w:pict>
                </mc:Fallback>
              </mc:AlternateContent>
            </w:r>
            <w:r w:rsidRPr="009305D4">
              <w:rPr>
                <w:noProof/>
                <w:sz w:val="32"/>
                <w:szCs w:val="32"/>
              </w:rPr>
              <mc:AlternateContent>
                <mc:Choice Requires="wpg">
                  <w:drawing>
                    <wp:anchor distT="0" distB="0" distL="0" distR="0" simplePos="0" relativeHeight="251861504" behindDoc="1" locked="0" layoutInCell="1" allowOverlap="1" wp14:anchorId="75E7BE32" wp14:editId="56786CC3">
                      <wp:simplePos x="0" y="0"/>
                      <wp:positionH relativeFrom="column">
                        <wp:posOffset>2155698</wp:posOffset>
                      </wp:positionH>
                      <wp:positionV relativeFrom="paragraph">
                        <wp:posOffset>-47623</wp:posOffset>
                      </wp:positionV>
                      <wp:extent cx="962025" cy="762000"/>
                      <wp:effectExtent l="0" t="0" r="0" b="0"/>
                      <wp:wrapNone/>
                      <wp:docPr id="1182" name="Group 11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62025" cy="762000"/>
                                <a:chOff x="0" y="0"/>
                                <a:chExt cx="962025" cy="762000"/>
                              </a:xfrm>
                            </wpg:grpSpPr>
                            <pic:pic xmlns:pic="http://schemas.openxmlformats.org/drawingml/2006/picture">
                              <pic:nvPicPr>
                                <pic:cNvPr id="1183" name="Image 1183"/>
                                <pic:cNvPicPr/>
                              </pic:nvPicPr>
                              <pic:blipFill>
                                <a:blip r:embed="rId530" cstate="print"/>
                                <a:stretch>
                                  <a:fillRect/>
                                </a:stretch>
                              </pic:blipFill>
                              <pic:spPr>
                                <a:xfrm>
                                  <a:off x="0" y="0"/>
                                  <a:ext cx="962025" cy="762000"/>
                                </a:xfrm>
                                <a:prstGeom prst="rect">
                                  <a:avLst/>
                                </a:prstGeom>
                              </pic:spPr>
                            </pic:pic>
                          </wpg:wgp>
                        </a:graphicData>
                      </a:graphic>
                    </wp:anchor>
                  </w:drawing>
                </mc:Choice>
                <mc:Fallback>
                  <w:pict>
                    <v:group w14:anchorId="08830052" id="Group 1182" o:spid="_x0000_s1026" style="position:absolute;margin-left:169.75pt;margin-top:-3.75pt;width:75.75pt;height:60pt;z-index:-251454976;mso-wrap-distance-left:0;mso-wrap-distance-right:0" coordsize="9620,76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">
                      <v:shape id="Image 1183" o:spid="_x0000_s1027" type="#_x0000_t75" style="position:absolute;width:9620;height:7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">
                        <v:imagedata r:id="rId531" o:title=""/>
                      </v:shape>
                    </v:group>
                  </w:pict>
                </mc:Fallback>
              </mc:AlternateContent>
            </w:r>
            <w:r w:rsidRPr="009305D4">
              <w:rPr>
                <w:color w:val="002C60"/>
                <w:sz w:val="32"/>
                <w:szCs w:val="32"/>
              </w:rPr>
              <w:t>4,</w:t>
            </w:r>
            <w:r w:rsidRPr="009305D4">
              <w:rPr>
                <w:color w:val="002C60"/>
                <w:spacing w:val="-14"/>
                <w:sz w:val="32"/>
                <w:szCs w:val="32"/>
              </w:rPr>
              <w:t xml:space="preserve"> </w:t>
            </w:r>
            <w:r w:rsidRPr="009305D4">
              <w:rPr>
                <w:color w:val="002C60"/>
                <w:sz w:val="32"/>
                <w:szCs w:val="32"/>
              </w:rPr>
              <w:t>…</w:t>
            </w:r>
            <w:r w:rsidRPr="009305D4">
              <w:rPr>
                <w:color w:val="002C60"/>
                <w:spacing w:val="-4"/>
                <w:sz w:val="32"/>
                <w:szCs w:val="32"/>
              </w:rPr>
              <w:t xml:space="preserve"> </w:t>
            </w:r>
            <w:r w:rsidRPr="009305D4">
              <w:rPr>
                <w:color w:val="002C60"/>
                <w:sz w:val="32"/>
                <w:szCs w:val="32"/>
              </w:rPr>
              <w:t>times</w:t>
            </w:r>
            <w:r w:rsidRPr="009305D4">
              <w:rPr>
                <w:color w:val="002C60"/>
                <w:spacing w:val="4"/>
                <w:sz w:val="32"/>
                <w:szCs w:val="32"/>
              </w:rPr>
              <w:t xml:space="preserve"> </w:t>
            </w:r>
            <w:r w:rsidRPr="009305D4">
              <w:rPr>
                <w:color w:val="002C60"/>
                <w:spacing w:val="-10"/>
                <w:sz w:val="32"/>
                <w:szCs w:val="32"/>
              </w:rPr>
              <w:t>=</w:t>
            </w:r>
          </w:p>
          <w:p w14:paraId="2E18B9D3" w14:textId="77777777" w:rsidR="00355B78" w:rsidRPr="009305D4" w:rsidRDefault="00355B78" w:rsidP="005532F1">
            <w:pPr>
              <w:pStyle w:val="TableParagraph"/>
              <w:spacing w:before="4"/>
              <w:ind w:left="148"/>
              <w:rPr>
                <w:sz w:val="32"/>
                <w:szCs w:val="32"/>
              </w:rPr>
            </w:pPr>
            <w:r w:rsidRPr="009305D4">
              <w:rPr>
                <w:color w:val="002C60"/>
                <w:sz w:val="32"/>
                <w:szCs w:val="32"/>
              </w:rPr>
              <w:t>4</w:t>
            </w:r>
            <w:r w:rsidRPr="009305D4">
              <w:rPr>
                <w:color w:val="002C60"/>
                <w:spacing w:val="-2"/>
                <w:sz w:val="32"/>
                <w:szCs w:val="32"/>
              </w:rPr>
              <w:t xml:space="preserve"> </w:t>
            </w:r>
            <w:r w:rsidRPr="009305D4">
              <w:rPr>
                <w:color w:val="002C60"/>
                <w:sz w:val="32"/>
                <w:szCs w:val="32"/>
              </w:rPr>
              <w:t>×</w:t>
            </w:r>
            <w:r w:rsidRPr="009305D4">
              <w:rPr>
                <w:color w:val="002C60"/>
                <w:spacing w:val="-1"/>
                <w:sz w:val="32"/>
                <w:szCs w:val="32"/>
              </w:rPr>
              <w:t xml:space="preserve"> </w:t>
            </w:r>
            <w:r w:rsidRPr="009305D4">
              <w:rPr>
                <w:color w:val="002C60"/>
                <w:sz w:val="32"/>
                <w:szCs w:val="32"/>
              </w:rPr>
              <w:t>…</w:t>
            </w:r>
            <w:r w:rsidRPr="009305D4">
              <w:rPr>
                <w:color w:val="002C60"/>
                <w:spacing w:val="-4"/>
                <w:sz w:val="32"/>
                <w:szCs w:val="32"/>
              </w:rPr>
              <w:t xml:space="preserve"> </w:t>
            </w:r>
            <w:r w:rsidRPr="009305D4">
              <w:rPr>
                <w:color w:val="002C60"/>
                <w:spacing w:val="-10"/>
                <w:sz w:val="32"/>
                <w:szCs w:val="32"/>
              </w:rPr>
              <w:t>=</w:t>
            </w:r>
          </w:p>
          <w:p w14:paraId="059D9285" w14:textId="77777777" w:rsidR="00355B78" w:rsidRPr="009305D4" w:rsidRDefault="00355B78" w:rsidP="005532F1">
            <w:pPr>
              <w:pStyle w:val="TableParagraph"/>
              <w:rPr>
                <w:b/>
                <w:sz w:val="32"/>
                <w:szCs w:val="32"/>
              </w:rPr>
            </w:pPr>
          </w:p>
          <w:p w14:paraId="090ABB02" w14:textId="77777777" w:rsidR="00355B78" w:rsidRPr="009305D4" w:rsidRDefault="00355B78" w:rsidP="005532F1">
            <w:pPr>
              <w:pStyle w:val="TableParagraph"/>
              <w:spacing w:before="104" w:after="1"/>
              <w:rPr>
                <w:b/>
                <w:sz w:val="32"/>
                <w:szCs w:val="32"/>
              </w:rPr>
            </w:pPr>
            <w:r w:rsidRPr="009305D4">
              <w:rPr>
                <w:noProof/>
                <w:sz w:val="32"/>
                <w:szCs w:val="32"/>
              </w:rPr>
              <w:drawing>
                <wp:anchor distT="0" distB="0" distL="114300" distR="114300" simplePos="0" relativeHeight="251907584" behindDoc="0" locked="0" layoutInCell="1" allowOverlap="1" wp14:anchorId="64F1648E" wp14:editId="1BAB951F">
                  <wp:simplePos x="0" y="0"/>
                  <wp:positionH relativeFrom="column">
                    <wp:posOffset>83676</wp:posOffset>
                  </wp:positionH>
                  <wp:positionV relativeFrom="paragraph">
                    <wp:posOffset>318558</wp:posOffset>
                  </wp:positionV>
                  <wp:extent cx="1193800" cy="362585"/>
                  <wp:effectExtent l="0" t="0" r="6350" b="0"/>
                  <wp:wrapSquare wrapText="bothSides"/>
                  <wp:docPr id="1396122761" name="Picture 1" descr="A red dice with white do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122761" name="Picture 1" descr="A red dice with white dots&#10;&#10;Description automatically generated"/>
                          <pic:cNvPicPr/>
                        </pic:nvPicPr>
                        <pic:blipFill>
                          <a:blip r:embed="rId532">
                            <a:extLst>
                              <a:ext uri="{28A0092B-C50C-407E-A947-70E740481C1C}">
                                <a14:useLocalDpi xmlns:a14="http://schemas.microsoft.com/office/drawing/2010/main" val="0"/>
                              </a:ext>
                            </a:extLst>
                          </a:blip>
                          <a:stretch>
                            <a:fillRect/>
                          </a:stretch>
                        </pic:blipFill>
                        <pic:spPr>
                          <a:xfrm>
                            <a:off x="0" y="0"/>
                            <a:ext cx="1193800" cy="362585"/>
                          </a:xfrm>
                          <a:prstGeom prst="rect">
                            <a:avLst/>
                          </a:prstGeom>
                        </pic:spPr>
                      </pic:pic>
                    </a:graphicData>
                  </a:graphic>
                  <wp14:sizeRelH relativeFrom="margin">
                    <wp14:pctWidth>0</wp14:pctWidth>
                  </wp14:sizeRelH>
                  <wp14:sizeRelV relativeFrom="margin">
                    <wp14:pctHeight>0</wp14:pctHeight>
                  </wp14:sizeRelV>
                </wp:anchor>
              </w:drawing>
            </w:r>
          </w:p>
          <w:p w14:paraId="7BB4E229" w14:textId="77777777" w:rsidR="00355B78" w:rsidRPr="009305D4" w:rsidRDefault="00355B78" w:rsidP="005532F1">
            <w:pPr>
              <w:pStyle w:val="TableParagraph"/>
              <w:tabs>
                <w:tab w:val="left" w:pos="2600"/>
              </w:tabs>
              <w:ind w:left="245"/>
              <w:rPr>
                <w:position w:val="6"/>
                <w:sz w:val="32"/>
                <w:szCs w:val="32"/>
              </w:rPr>
            </w:pPr>
            <w:r w:rsidRPr="009305D4">
              <w:rPr>
                <w:sz w:val="32"/>
                <w:szCs w:val="32"/>
              </w:rPr>
              <w:tab/>
            </w:r>
            <w:r w:rsidRPr="009305D4">
              <w:rPr>
                <w:noProof/>
                <w:sz w:val="32"/>
                <w:szCs w:val="32"/>
              </w:rPr>
              <w:drawing>
                <wp:anchor distT="0" distB="0" distL="114300" distR="114300" simplePos="0" relativeHeight="251906560" behindDoc="0" locked="0" layoutInCell="1" allowOverlap="1" wp14:anchorId="20849191" wp14:editId="39AD84DE">
                  <wp:simplePos x="0" y="0"/>
                  <wp:positionH relativeFrom="column">
                    <wp:posOffset>1650365</wp:posOffset>
                  </wp:positionH>
                  <wp:positionV relativeFrom="paragraph">
                    <wp:posOffset>-3175</wp:posOffset>
                  </wp:positionV>
                  <wp:extent cx="1544955" cy="486410"/>
                  <wp:effectExtent l="0" t="0" r="0" b="8890"/>
                  <wp:wrapSquare wrapText="bothSides"/>
                  <wp:docPr id="1108492719" name="Picture 1" descr="A yellow rectangular object with black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492719" name="Picture 1" descr="A yellow rectangular object with black numbers&#10;&#10;Description automatically generated"/>
                          <pic:cNvPicPr/>
                        </pic:nvPicPr>
                        <pic:blipFill>
                          <a:blip r:embed="rId533">
                            <a:extLst>
                              <a:ext uri="{28A0092B-C50C-407E-A947-70E740481C1C}">
                                <a14:useLocalDpi xmlns:a14="http://schemas.microsoft.com/office/drawing/2010/main" val="0"/>
                              </a:ext>
                            </a:extLst>
                          </a:blip>
                          <a:stretch>
                            <a:fillRect/>
                          </a:stretch>
                        </pic:blipFill>
                        <pic:spPr>
                          <a:xfrm>
                            <a:off x="0" y="0"/>
                            <a:ext cx="1544955" cy="486410"/>
                          </a:xfrm>
                          <a:prstGeom prst="rect">
                            <a:avLst/>
                          </a:prstGeom>
                        </pic:spPr>
                      </pic:pic>
                    </a:graphicData>
                  </a:graphic>
                </wp:anchor>
              </w:drawing>
            </w:r>
          </w:p>
        </w:tc>
        <w:tc>
          <w:tcPr>
            <w:tcW w:w="6747" w:type="dxa"/>
            <w:gridSpan w:val="2"/>
            <w:tcBorders>
              <w:right w:val="nil"/>
            </w:tcBorders>
          </w:tcPr>
          <w:p w14:paraId="65554610" w14:textId="77777777" w:rsidR="00355B78" w:rsidRPr="009305D4" w:rsidRDefault="00355B78" w:rsidP="005532F1">
            <w:pPr>
              <w:pStyle w:val="TableParagraph"/>
              <w:spacing w:before="56"/>
              <w:ind w:left="154"/>
              <w:rPr>
                <w:sz w:val="32"/>
                <w:szCs w:val="32"/>
              </w:rPr>
            </w:pPr>
            <w:r w:rsidRPr="009305D4">
              <w:rPr>
                <w:noProof/>
                <w:sz w:val="32"/>
                <w:szCs w:val="32"/>
              </w:rPr>
              <mc:AlternateContent>
                <mc:Choice Requires="wpg">
                  <w:drawing>
                    <wp:anchor distT="0" distB="0" distL="0" distR="0" simplePos="0" relativeHeight="251789824" behindDoc="0" locked="0" layoutInCell="1" allowOverlap="1" wp14:anchorId="2C333480" wp14:editId="4371E4C5">
                      <wp:simplePos x="0" y="0"/>
                      <wp:positionH relativeFrom="column">
                        <wp:posOffset>100584</wp:posOffset>
                      </wp:positionH>
                      <wp:positionV relativeFrom="paragraph">
                        <wp:posOffset>-427227</wp:posOffset>
                      </wp:positionV>
                      <wp:extent cx="3352800" cy="428625"/>
                      <wp:effectExtent l="0" t="0" r="0" b="0"/>
                      <wp:wrapNone/>
                      <wp:docPr id="1189" name="Group 11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52800" cy="428625"/>
                                <a:chOff x="0" y="0"/>
                                <a:chExt cx="3352800" cy="428625"/>
                              </a:xfrm>
                            </wpg:grpSpPr>
                            <pic:pic xmlns:pic="http://schemas.openxmlformats.org/drawingml/2006/picture">
                              <pic:nvPicPr>
                                <pic:cNvPr id="1190" name="Image 1190"/>
                                <pic:cNvPicPr/>
                              </pic:nvPicPr>
                              <pic:blipFill>
                                <a:blip r:embed="rId534" cstate="print"/>
                                <a:stretch>
                                  <a:fillRect/>
                                </a:stretch>
                              </pic:blipFill>
                              <pic:spPr>
                                <a:xfrm>
                                  <a:off x="0" y="0"/>
                                  <a:ext cx="3352800" cy="428625"/>
                                </a:xfrm>
                                <a:prstGeom prst="rect">
                                  <a:avLst/>
                                </a:prstGeom>
                              </pic:spPr>
                            </pic:pic>
                          </wpg:wgp>
                        </a:graphicData>
                      </a:graphic>
                    </wp:anchor>
                  </w:drawing>
                </mc:Choice>
                <mc:Fallback>
                  <w:pict>
                    <v:group w14:anchorId="668E327E" id="Group 1189" o:spid="_x0000_s1026" style="position:absolute;margin-left:7.9pt;margin-top:-33.65pt;width:264pt;height:33.75pt;z-index:251789824;mso-wrap-distance-left:0;mso-wrap-distance-right:0" coordsize="33528,42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">
                      <v:shape id="Image 1190" o:spid="_x0000_s1027" type="#_x0000_t75" style="position:absolute;width:33528;height:4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">
                        <v:imagedata r:id="rId535" o:title=""/>
                      </v:shape>
                    </v:group>
                  </w:pict>
                </mc:Fallback>
              </mc:AlternateContent>
            </w:r>
            <w:r w:rsidRPr="009305D4">
              <w:rPr>
                <w:noProof/>
                <w:sz w:val="32"/>
                <w:szCs w:val="32"/>
              </w:rPr>
              <mc:AlternateContent>
                <mc:Choice Requires="wpg">
                  <w:drawing>
                    <wp:anchor distT="0" distB="0" distL="0" distR="0" simplePos="0" relativeHeight="251791872" behindDoc="0" locked="0" layoutInCell="1" allowOverlap="1" wp14:anchorId="03624458" wp14:editId="6BE49139">
                      <wp:simplePos x="0" y="0"/>
                      <wp:positionH relativeFrom="column">
                        <wp:posOffset>529208</wp:posOffset>
                      </wp:positionH>
                      <wp:positionV relativeFrom="paragraph">
                        <wp:posOffset>296672</wp:posOffset>
                      </wp:positionV>
                      <wp:extent cx="2333625" cy="695325"/>
                      <wp:effectExtent l="0" t="0" r="0" b="0"/>
                      <wp:wrapNone/>
                      <wp:docPr id="1191" name="Group 11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33625" cy="695325"/>
                                <a:chOff x="0" y="0"/>
                                <a:chExt cx="2333625" cy="695325"/>
                              </a:xfrm>
                            </wpg:grpSpPr>
                            <pic:pic xmlns:pic="http://schemas.openxmlformats.org/drawingml/2006/picture">
                              <pic:nvPicPr>
                                <pic:cNvPr id="1192" name="Image 1192"/>
                                <pic:cNvPicPr/>
                              </pic:nvPicPr>
                              <pic:blipFill>
                                <a:blip r:embed="rId536" cstate="print"/>
                                <a:stretch>
                                  <a:fillRect/>
                                </a:stretch>
                              </pic:blipFill>
                              <pic:spPr>
                                <a:xfrm>
                                  <a:off x="0" y="0"/>
                                  <a:ext cx="2333625" cy="695325"/>
                                </a:xfrm>
                                <a:prstGeom prst="rect">
                                  <a:avLst/>
                                </a:prstGeom>
                              </pic:spPr>
                            </pic:pic>
                          </wpg:wgp>
                        </a:graphicData>
                      </a:graphic>
                    </wp:anchor>
                  </w:drawing>
                </mc:Choice>
                <mc:Fallback>
                  <w:pict>
                    <v:group w14:anchorId="7AFCD882" id="Group 1191" o:spid="_x0000_s1026" style="position:absolute;margin-left:41.65pt;margin-top:23.35pt;width:183.75pt;height:54.75pt;z-index:251791872;mso-wrap-distance-left:0;mso-wrap-distance-right:0" coordsize="23336,6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">
                      <v:shape id="Image 1192" o:spid="_x0000_s1027" type="#_x0000_t75" style="position:absolute;width:23336;height:6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">
                        <v:imagedata r:id="rId537" o:title=""/>
                      </v:shape>
                    </v:group>
                  </w:pict>
                </mc:Fallback>
              </mc:AlternateContent>
            </w:r>
            <w:r w:rsidRPr="009305D4">
              <w:rPr>
                <w:color w:val="002C60"/>
                <w:sz w:val="32"/>
                <w:szCs w:val="32"/>
              </w:rPr>
              <w:t>…</w:t>
            </w:r>
            <w:r w:rsidRPr="009305D4">
              <w:rPr>
                <w:color w:val="002C60"/>
                <w:spacing w:val="-6"/>
                <w:sz w:val="32"/>
                <w:szCs w:val="32"/>
              </w:rPr>
              <w:t xml:space="preserve"> </w:t>
            </w:r>
            <w:r w:rsidRPr="009305D4">
              <w:rPr>
                <w:color w:val="002C60"/>
                <w:sz w:val="32"/>
                <w:szCs w:val="32"/>
              </w:rPr>
              <w:t>times</w:t>
            </w:r>
            <w:r w:rsidRPr="009305D4">
              <w:rPr>
                <w:color w:val="002C60"/>
                <w:spacing w:val="-11"/>
                <w:sz w:val="32"/>
                <w:szCs w:val="32"/>
              </w:rPr>
              <w:t xml:space="preserve"> </w:t>
            </w:r>
            <w:r w:rsidRPr="009305D4">
              <w:rPr>
                <w:color w:val="002C60"/>
                <w:sz w:val="32"/>
                <w:szCs w:val="32"/>
              </w:rPr>
              <w:t>4</w:t>
            </w:r>
            <w:r w:rsidRPr="009305D4">
              <w:rPr>
                <w:color w:val="002C60"/>
                <w:spacing w:val="1"/>
                <w:sz w:val="32"/>
                <w:szCs w:val="32"/>
              </w:rPr>
              <w:t xml:space="preserve"> </w:t>
            </w:r>
            <w:r w:rsidRPr="009305D4">
              <w:rPr>
                <w:color w:val="002C60"/>
                <w:sz w:val="32"/>
                <w:szCs w:val="32"/>
              </w:rPr>
              <w:t>is</w:t>
            </w:r>
            <w:r w:rsidRPr="009305D4">
              <w:rPr>
                <w:color w:val="002C60"/>
                <w:spacing w:val="3"/>
                <w:sz w:val="32"/>
                <w:szCs w:val="32"/>
              </w:rPr>
              <w:t xml:space="preserve"> </w:t>
            </w:r>
            <w:r w:rsidRPr="009305D4">
              <w:rPr>
                <w:color w:val="002C60"/>
                <w:sz w:val="32"/>
                <w:szCs w:val="32"/>
              </w:rPr>
              <w:t>equal</w:t>
            </w:r>
            <w:r w:rsidRPr="009305D4">
              <w:rPr>
                <w:color w:val="002C60"/>
                <w:spacing w:val="-10"/>
                <w:sz w:val="32"/>
                <w:szCs w:val="32"/>
              </w:rPr>
              <w:t xml:space="preserve"> </w:t>
            </w:r>
            <w:r w:rsidRPr="009305D4">
              <w:rPr>
                <w:color w:val="002C60"/>
                <w:sz w:val="32"/>
                <w:szCs w:val="32"/>
              </w:rPr>
              <w:t>to</w:t>
            </w:r>
            <w:r w:rsidRPr="009305D4">
              <w:rPr>
                <w:color w:val="002C60"/>
                <w:spacing w:val="-5"/>
                <w:sz w:val="32"/>
                <w:szCs w:val="32"/>
              </w:rPr>
              <w:t xml:space="preserve"> </w:t>
            </w:r>
            <w:r w:rsidRPr="009305D4">
              <w:rPr>
                <w:color w:val="002C60"/>
                <w:spacing w:val="-10"/>
                <w:sz w:val="32"/>
                <w:szCs w:val="32"/>
              </w:rPr>
              <w:t>…</w:t>
            </w:r>
          </w:p>
          <w:p w14:paraId="136DC7BB" w14:textId="77777777" w:rsidR="00355B78" w:rsidRPr="009305D4" w:rsidRDefault="00355B78" w:rsidP="005532F1">
            <w:pPr>
              <w:pStyle w:val="TableParagraph"/>
              <w:rPr>
                <w:b/>
                <w:sz w:val="32"/>
                <w:szCs w:val="32"/>
              </w:rPr>
            </w:pPr>
          </w:p>
          <w:p w14:paraId="75940455" w14:textId="77777777" w:rsidR="00355B78" w:rsidRPr="009305D4" w:rsidRDefault="00355B78" w:rsidP="005532F1">
            <w:pPr>
              <w:pStyle w:val="TableParagraph"/>
              <w:rPr>
                <w:b/>
                <w:sz w:val="32"/>
                <w:szCs w:val="32"/>
              </w:rPr>
            </w:pPr>
          </w:p>
          <w:p w14:paraId="4A7721F2" w14:textId="77777777" w:rsidR="00355B78" w:rsidRPr="009305D4" w:rsidRDefault="00355B78" w:rsidP="005532F1">
            <w:pPr>
              <w:pStyle w:val="TableParagraph"/>
              <w:spacing w:before="299"/>
              <w:rPr>
                <w:b/>
                <w:sz w:val="32"/>
                <w:szCs w:val="32"/>
              </w:rPr>
            </w:pPr>
          </w:p>
          <w:p w14:paraId="575E1E80" w14:textId="77777777" w:rsidR="00355B78" w:rsidRPr="009305D4" w:rsidRDefault="00355B78" w:rsidP="005532F1">
            <w:pPr>
              <w:pStyle w:val="TableParagraph"/>
              <w:tabs>
                <w:tab w:val="left" w:pos="2882"/>
              </w:tabs>
              <w:spacing w:before="1"/>
              <w:ind w:left="1401"/>
              <w:rPr>
                <w:sz w:val="32"/>
                <w:szCs w:val="32"/>
              </w:rPr>
            </w:pPr>
            <w:r w:rsidRPr="009305D4">
              <w:rPr>
                <w:color w:val="002C60"/>
                <w:sz w:val="32"/>
                <w:szCs w:val="32"/>
              </w:rPr>
              <w:t>3</w:t>
            </w:r>
            <w:r w:rsidRPr="009305D4">
              <w:rPr>
                <w:color w:val="002C60"/>
                <w:spacing w:val="-2"/>
                <w:sz w:val="32"/>
                <w:szCs w:val="32"/>
              </w:rPr>
              <w:t xml:space="preserve"> </w:t>
            </w:r>
            <w:r w:rsidRPr="009305D4">
              <w:rPr>
                <w:color w:val="002C60"/>
                <w:sz w:val="32"/>
                <w:szCs w:val="32"/>
              </w:rPr>
              <w:t>×</w:t>
            </w:r>
            <w:r w:rsidRPr="009305D4">
              <w:rPr>
                <w:color w:val="002C60"/>
                <w:spacing w:val="-2"/>
                <w:sz w:val="32"/>
                <w:szCs w:val="32"/>
              </w:rPr>
              <w:t xml:space="preserve"> </w:t>
            </w:r>
            <w:r w:rsidRPr="009305D4">
              <w:rPr>
                <w:color w:val="002C60"/>
                <w:sz w:val="32"/>
                <w:szCs w:val="32"/>
              </w:rPr>
              <w:t>4</w:t>
            </w:r>
            <w:r w:rsidRPr="009305D4">
              <w:rPr>
                <w:color w:val="002C60"/>
                <w:spacing w:val="-1"/>
                <w:sz w:val="32"/>
                <w:szCs w:val="32"/>
              </w:rPr>
              <w:t xml:space="preserve"> </w:t>
            </w:r>
            <w:r w:rsidRPr="009305D4">
              <w:rPr>
                <w:color w:val="002C60"/>
                <w:sz w:val="32"/>
                <w:szCs w:val="32"/>
              </w:rPr>
              <w:t>=</w:t>
            </w:r>
            <w:r w:rsidRPr="009305D4">
              <w:rPr>
                <w:color w:val="002C60"/>
                <w:spacing w:val="-2"/>
                <w:sz w:val="32"/>
                <w:szCs w:val="32"/>
              </w:rPr>
              <w:t xml:space="preserve"> </w:t>
            </w:r>
            <w:r w:rsidRPr="009305D4">
              <w:rPr>
                <w:color w:val="002C60"/>
                <w:spacing w:val="-5"/>
                <w:sz w:val="32"/>
                <w:szCs w:val="32"/>
              </w:rPr>
              <w:t>12</w:t>
            </w:r>
            <w:r w:rsidRPr="009305D4">
              <w:rPr>
                <w:color w:val="002C60"/>
                <w:sz w:val="32"/>
                <w:szCs w:val="32"/>
              </w:rPr>
              <w:tab/>
              <w:t>12</w:t>
            </w:r>
            <w:r w:rsidRPr="009305D4">
              <w:rPr>
                <w:color w:val="002C60"/>
                <w:spacing w:val="-7"/>
                <w:sz w:val="32"/>
                <w:szCs w:val="32"/>
              </w:rPr>
              <w:t xml:space="preserve"> </w:t>
            </w:r>
            <w:r w:rsidRPr="009305D4">
              <w:rPr>
                <w:color w:val="002C60"/>
                <w:sz w:val="32"/>
                <w:szCs w:val="32"/>
              </w:rPr>
              <w:t>= 3</w:t>
            </w:r>
            <w:r w:rsidRPr="009305D4">
              <w:rPr>
                <w:color w:val="002C60"/>
                <w:spacing w:val="1"/>
                <w:sz w:val="32"/>
                <w:szCs w:val="32"/>
              </w:rPr>
              <w:t xml:space="preserve"> </w:t>
            </w:r>
            <w:r w:rsidRPr="009305D4">
              <w:rPr>
                <w:color w:val="002C60"/>
                <w:sz w:val="32"/>
                <w:szCs w:val="32"/>
              </w:rPr>
              <w:t>×</w:t>
            </w:r>
            <w:r w:rsidRPr="009305D4">
              <w:rPr>
                <w:color w:val="002C60"/>
                <w:spacing w:val="-1"/>
                <w:sz w:val="32"/>
                <w:szCs w:val="32"/>
              </w:rPr>
              <w:t xml:space="preserve"> </w:t>
            </w:r>
            <w:r w:rsidRPr="009305D4">
              <w:rPr>
                <w:color w:val="002C60"/>
                <w:spacing w:val="-10"/>
                <w:sz w:val="32"/>
                <w:szCs w:val="32"/>
              </w:rPr>
              <w:t>4</w:t>
            </w:r>
          </w:p>
          <w:p w14:paraId="50C4E951" w14:textId="77777777" w:rsidR="00355B78" w:rsidRPr="009305D4" w:rsidRDefault="00355B78" w:rsidP="005532F1">
            <w:pPr>
              <w:pStyle w:val="TableParagraph"/>
              <w:tabs>
                <w:tab w:val="left" w:pos="2882"/>
              </w:tabs>
              <w:spacing w:before="1"/>
              <w:ind w:left="1401"/>
              <w:rPr>
                <w:sz w:val="32"/>
                <w:szCs w:val="32"/>
              </w:rPr>
            </w:pPr>
            <w:r w:rsidRPr="009305D4">
              <w:rPr>
                <w:noProof/>
                <w:sz w:val="32"/>
                <w:szCs w:val="32"/>
              </w:rPr>
              <mc:AlternateContent>
                <mc:Choice Requires="wps">
                  <w:drawing>
                    <wp:anchor distT="0" distB="0" distL="114300" distR="114300" simplePos="0" relativeHeight="251918848" behindDoc="0" locked="0" layoutInCell="1" allowOverlap="1" wp14:anchorId="3AA42CD2" wp14:editId="47584A88">
                      <wp:simplePos x="0" y="0"/>
                      <wp:positionH relativeFrom="column">
                        <wp:posOffset>146409</wp:posOffset>
                      </wp:positionH>
                      <wp:positionV relativeFrom="paragraph">
                        <wp:posOffset>147679</wp:posOffset>
                      </wp:positionV>
                      <wp:extent cx="3816626" cy="532737"/>
                      <wp:effectExtent l="0" t="0" r="12700" b="20320"/>
                      <wp:wrapNone/>
                      <wp:docPr id="1869426773" name="Text Box 275"/>
                      <wp:cNvGraphicFramePr/>
                      <a:graphic xmlns:a="http://schemas.openxmlformats.org/drawingml/2006/main">
                        <a:graphicData uri="http://schemas.microsoft.com/office/word/2010/wordprocessingShape">
                          <wps:wsp>
                            <wps:cNvSpPr txBox="1"/>
                            <wps:spPr>
                              <a:xfrm>
                                <a:off x="0" y="0"/>
                                <a:ext cx="3816626" cy="532737"/>
                              </a:xfrm>
                              <a:prstGeom prst="rect">
                                <a:avLst/>
                              </a:prstGeom>
                              <a:solidFill>
                                <a:schemeClr val="lt1"/>
                              </a:solidFill>
                              <a:ln w="6350">
                                <a:solidFill>
                                  <a:prstClr val="black"/>
                                </a:solidFill>
                              </a:ln>
                            </wps:spPr>
                            <wps:txbx>
                              <w:txbxContent>
                                <w:p w14:paraId="7D9AE4D3" w14:textId="77777777" w:rsidR="00355B78" w:rsidRDefault="00355B78" w:rsidP="00355B78">
                                  <w:r>
                                    <w:rPr>
                                      <w:noProof/>
                                    </w:rPr>
                                    <w:drawing>
                                      <wp:inline distT="0" distB="0" distL="0" distR="0" wp14:anchorId="2F606661" wp14:editId="20445608">
                                        <wp:extent cx="3593989" cy="434340"/>
                                        <wp:effectExtent l="0" t="0" r="6985" b="3810"/>
                                        <wp:docPr id="1238073242" name="Picture 1" descr="A number of numbers on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073242" name="Picture 1" descr="A number of numbers on a graph&#10;&#10;AI-generated content may be incorrect."/>
                                                <pic:cNvPicPr/>
                                              </pic:nvPicPr>
                                              <pic:blipFill>
                                                <a:blip r:embed="rId538"/>
                                                <a:stretch>
                                                  <a:fillRect/>
                                                </a:stretch>
                                              </pic:blipFill>
                                              <pic:spPr>
                                                <a:xfrm>
                                                  <a:off x="0" y="0"/>
                                                  <a:ext cx="3598633" cy="43490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AA42CD2" id="Text Box 275" o:spid="_x0000_s1029" type="#_x0000_t202" style="position:absolute;left:0;text-align:left;margin-left:11.55pt;margin-top:11.65pt;width:300.5pt;height:41.95pt;z-index:251918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" fillcolor="white [3201]" strokeweight=".5pt">
                      <v:textbox>
                        <w:txbxContent>
                          <w:p w14:paraId="7D9AE4D3" w14:textId="77777777" w:rsidR="00355B78" w:rsidRDefault="00355B78" w:rsidP="00355B78">
                            <w:r>
                              <w:rPr>
                                <w:noProof/>
                              </w:rPr>
                              <w:drawing>
                                <wp:inline distT="0" distB="0" distL="0" distR="0" wp14:anchorId="2F606661" wp14:editId="20445608">
                                  <wp:extent cx="3593989" cy="434340"/>
                                  <wp:effectExtent l="0" t="0" r="6985" b="3810"/>
                                  <wp:docPr id="1238073242" name="Picture 1" descr="A number of numbers on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073242" name="Picture 1" descr="A number of numbers on a graph&#10;&#10;AI-generated content may be incorrect."/>
                                          <pic:cNvPicPr/>
                                        </pic:nvPicPr>
                                        <pic:blipFill>
                                          <a:blip r:embed="rId538"/>
                                          <a:stretch>
                                            <a:fillRect/>
                                          </a:stretch>
                                        </pic:blipFill>
                                        <pic:spPr>
                                          <a:xfrm>
                                            <a:off x="0" y="0"/>
                                            <a:ext cx="3598633" cy="434901"/>
                                          </a:xfrm>
                                          <a:prstGeom prst="rect">
                                            <a:avLst/>
                                          </a:prstGeom>
                                        </pic:spPr>
                                      </pic:pic>
                                    </a:graphicData>
                                  </a:graphic>
                                </wp:inline>
                              </w:drawing>
                            </w:r>
                          </w:p>
                        </w:txbxContent>
                      </v:textbox>
                    </v:shape>
                  </w:pict>
                </mc:Fallback>
              </mc:AlternateContent>
            </w:r>
          </w:p>
          <w:p w14:paraId="2D37B9F2" w14:textId="77777777" w:rsidR="00355B78" w:rsidRPr="009305D4" w:rsidRDefault="00355B78" w:rsidP="005532F1">
            <w:pPr>
              <w:pStyle w:val="TableParagraph"/>
              <w:tabs>
                <w:tab w:val="left" w:pos="2882"/>
              </w:tabs>
              <w:spacing w:before="1"/>
              <w:ind w:left="1401"/>
              <w:rPr>
                <w:sz w:val="32"/>
                <w:szCs w:val="32"/>
              </w:rPr>
            </w:pPr>
          </w:p>
          <w:p w14:paraId="4DE53382" w14:textId="77777777" w:rsidR="00355B78" w:rsidRPr="009305D4" w:rsidRDefault="00355B78" w:rsidP="005532F1">
            <w:pPr>
              <w:pStyle w:val="TableParagraph"/>
              <w:tabs>
                <w:tab w:val="left" w:pos="721"/>
                <w:tab w:val="left" w:pos="1126"/>
                <w:tab w:val="left" w:pos="1476"/>
              </w:tabs>
              <w:spacing w:before="1"/>
              <w:ind w:left="323"/>
              <w:rPr>
                <w:sz w:val="32"/>
                <w:szCs w:val="32"/>
              </w:rPr>
            </w:pPr>
            <w:r w:rsidRPr="009305D4">
              <w:rPr>
                <w:noProof/>
                <w:sz w:val="32"/>
                <w:szCs w:val="32"/>
              </w:rPr>
              <mc:AlternateContent>
                <mc:Choice Requires="wpg">
                  <w:drawing>
                    <wp:anchor distT="0" distB="0" distL="0" distR="0" simplePos="0" relativeHeight="251853312" behindDoc="1" locked="0" layoutInCell="1" allowOverlap="1" wp14:anchorId="21301FDF" wp14:editId="4E436708">
                      <wp:simplePos x="0" y="0"/>
                      <wp:positionH relativeFrom="column">
                        <wp:posOffset>232760</wp:posOffset>
                      </wp:positionH>
                      <wp:positionV relativeFrom="paragraph">
                        <wp:posOffset>-176213</wp:posOffset>
                      </wp:positionV>
                      <wp:extent cx="3067685" cy="175260"/>
                      <wp:effectExtent l="0" t="0" r="0" b="0"/>
                      <wp:wrapNone/>
                      <wp:docPr id="1193" name="Group 11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67685" cy="175260"/>
                                <a:chOff x="0" y="0"/>
                                <a:chExt cx="3067685" cy="175260"/>
                              </a:xfrm>
                            </wpg:grpSpPr>
                            <wps:wsp>
                              <wps:cNvPr id="1194" name="Graphic 1194"/>
                              <wps:cNvSpPr/>
                              <wps:spPr>
                                <a:xfrm>
                                  <a:off x="258665" y="0"/>
                                  <a:ext cx="2550160" cy="175260"/>
                                </a:xfrm>
                                <a:custGeom>
                                  <a:avLst/>
                                  <a:gdLst/>
                                  <a:ahLst/>
                                  <a:cxnLst/>
                                  <a:rect l="l" t="t" r="r" b="b"/>
                                  <a:pathLst>
                                    <a:path w="2550160" h="175260">
                                      <a:moveTo>
                                        <a:pt x="0" y="0"/>
                                      </a:moveTo>
                                      <a:lnTo>
                                        <a:pt x="0" y="174979"/>
                                      </a:lnTo>
                                    </a:path>
                                    <a:path w="2550160" h="175260">
                                      <a:moveTo>
                                        <a:pt x="254959" y="0"/>
                                      </a:moveTo>
                                      <a:lnTo>
                                        <a:pt x="254959" y="174979"/>
                                      </a:lnTo>
                                    </a:path>
                                    <a:path w="2550160" h="175260">
                                      <a:moveTo>
                                        <a:pt x="509919" y="0"/>
                                      </a:moveTo>
                                      <a:lnTo>
                                        <a:pt x="509919" y="174979"/>
                                      </a:lnTo>
                                    </a:path>
                                    <a:path w="2550160" h="175260">
                                      <a:moveTo>
                                        <a:pt x="764928" y="0"/>
                                      </a:moveTo>
                                      <a:lnTo>
                                        <a:pt x="764928" y="174979"/>
                                      </a:lnTo>
                                    </a:path>
                                    <a:path w="2550160" h="175260">
                                      <a:moveTo>
                                        <a:pt x="1019887" y="0"/>
                                      </a:moveTo>
                                      <a:lnTo>
                                        <a:pt x="1019888" y="174979"/>
                                      </a:lnTo>
                                    </a:path>
                                    <a:path w="2550160" h="175260">
                                      <a:moveTo>
                                        <a:pt x="1274847" y="0"/>
                                      </a:moveTo>
                                      <a:lnTo>
                                        <a:pt x="1274847" y="174979"/>
                                      </a:lnTo>
                                    </a:path>
                                    <a:path w="2550160" h="175260">
                                      <a:moveTo>
                                        <a:pt x="1529806" y="0"/>
                                      </a:moveTo>
                                      <a:lnTo>
                                        <a:pt x="1529807" y="174979"/>
                                      </a:lnTo>
                                    </a:path>
                                    <a:path w="2550160" h="175260">
                                      <a:moveTo>
                                        <a:pt x="1784815" y="0"/>
                                      </a:moveTo>
                                      <a:lnTo>
                                        <a:pt x="1784816" y="174979"/>
                                      </a:lnTo>
                                    </a:path>
                                    <a:path w="2550160" h="175260">
                                      <a:moveTo>
                                        <a:pt x="2039775" y="0"/>
                                      </a:moveTo>
                                      <a:lnTo>
                                        <a:pt x="2039775" y="174979"/>
                                      </a:lnTo>
                                    </a:path>
                                    <a:path w="2550160" h="175260">
                                      <a:moveTo>
                                        <a:pt x="2294735" y="0"/>
                                      </a:moveTo>
                                      <a:lnTo>
                                        <a:pt x="2294735" y="174979"/>
                                      </a:lnTo>
                                    </a:path>
                                    <a:path w="2550160" h="175260">
                                      <a:moveTo>
                                        <a:pt x="2549694" y="0"/>
                                      </a:moveTo>
                                      <a:lnTo>
                                        <a:pt x="2549695" y="174979"/>
                                      </a:lnTo>
                                    </a:path>
                                  </a:pathLst>
                                </a:custGeom>
                                <a:ln w="7360">
                                  <a:solidFill>
                                    <a:srgbClr val="002C60"/>
                                  </a:solidFill>
                                  <a:prstDash val="solid"/>
                                </a:ln>
                              </wps:spPr>
                              <wps:bodyPr wrap="square" lIns="0" tIns="0" rIns="0" bIns="0" rtlCol="0">
                                <a:prstTxWarp prst="textNoShape">
                                  <a:avLst/>
                                </a:prstTxWarp>
                                <a:noAutofit/>
                              </wps:bodyPr>
                            </wps:wsp>
                            <wps:wsp>
                              <wps:cNvPr id="1195" name="Graphic 1195"/>
                              <wps:cNvSpPr/>
                              <wps:spPr>
                                <a:xfrm>
                                  <a:off x="0" y="87492"/>
                                  <a:ext cx="3067685" cy="1270"/>
                                </a:xfrm>
                                <a:custGeom>
                                  <a:avLst/>
                                  <a:gdLst/>
                                  <a:ahLst/>
                                  <a:cxnLst/>
                                  <a:rect l="l" t="t" r="r" b="b"/>
                                  <a:pathLst>
                                    <a:path w="3067685">
                                      <a:moveTo>
                                        <a:pt x="0" y="0"/>
                                      </a:moveTo>
                                      <a:lnTo>
                                        <a:pt x="3067066" y="0"/>
                                      </a:lnTo>
                                    </a:path>
                                  </a:pathLst>
                                </a:custGeom>
                                <a:ln w="7327">
                                  <a:solidFill>
                                    <a:srgbClr val="002C60"/>
                                  </a:solidFill>
                                  <a:prstDash val="solid"/>
                                </a:ln>
                              </wps:spPr>
                              <wps:bodyPr wrap="square" lIns="0" tIns="0" rIns="0" bIns="0" rtlCol="0">
                                <a:prstTxWarp prst="textNoShape">
                                  <a:avLst/>
                                </a:prstTxWarp>
                                <a:noAutofit/>
                              </wps:bodyPr>
                            </wps:wsp>
                            <wps:wsp>
                              <wps:cNvPr id="1196" name="Graphic 1196"/>
                              <wps:cNvSpPr/>
                              <wps:spPr>
                                <a:xfrm>
                                  <a:off x="3696" y="0"/>
                                  <a:ext cx="3060065" cy="175260"/>
                                </a:xfrm>
                                <a:custGeom>
                                  <a:avLst/>
                                  <a:gdLst/>
                                  <a:ahLst/>
                                  <a:cxnLst/>
                                  <a:rect l="l" t="t" r="r" b="b"/>
                                  <a:pathLst>
                                    <a:path w="3060065" h="175260">
                                      <a:moveTo>
                                        <a:pt x="0" y="0"/>
                                      </a:moveTo>
                                      <a:lnTo>
                                        <a:pt x="0" y="174979"/>
                                      </a:lnTo>
                                    </a:path>
                                    <a:path w="3060065" h="175260">
                                      <a:moveTo>
                                        <a:pt x="3059673" y="0"/>
                                      </a:moveTo>
                                      <a:lnTo>
                                        <a:pt x="3059673" y="174979"/>
                                      </a:lnTo>
                                    </a:path>
                                  </a:pathLst>
                                </a:custGeom>
                                <a:ln w="7360">
                                  <a:solidFill>
                                    <a:srgbClr val="002C60"/>
                                  </a:solidFill>
                                  <a:prstDash val="solid"/>
                                </a:ln>
                              </wps:spPr>
                              <wps:bodyPr wrap="square" lIns="0" tIns="0" rIns="0" bIns="0" rtlCol="0">
                                <a:prstTxWarp prst="textNoShape">
                                  <a:avLst/>
                                </a:prstTxWarp>
                                <a:noAutofit/>
                              </wps:bodyPr>
                            </wps:wsp>
                          </wpg:wgp>
                        </a:graphicData>
                      </a:graphic>
                    </wp:anchor>
                  </w:drawing>
                </mc:Choice>
                <mc:Fallback>
                  <w:pict>
                    <v:group w14:anchorId="40B61642" id="Group 1193" o:spid="_x0000_s1026" style="position:absolute;margin-left:18.35pt;margin-top:-13.9pt;width:241.55pt;height:13.8pt;z-index:-251463168;mso-wrap-distance-left:0;mso-wrap-distance-right:0" coordsize="30676,1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">
                      <v:shape id="Graphic 1194" o:spid="_x0000_s1027" style="position:absolute;left:2586;width:25502;height:1752;visibility:visible;mso-wrap-style:square;v-text-anchor:top" coordsize="2550160,175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" path="m,l,174979em254959,r,174979em509919,r,174979em764928,r,174979em1019887,r1,174979em1274847,r,174979em1529806,r1,174979em1784815,r1,174979em2039775,r,174979em2294735,r,174979em2549694,r1,174979e" filled="f" strokecolor="#002c60" strokeweight=".20444mm">
                        <v:path arrowok="t"/>
                      </v:shape>
                      <v:shape id="Graphic 1195" o:spid="_x0000_s1028" style="position:absolute;top:874;width:30676;height:13;visibility:visible;mso-wrap-style:square;v-text-anchor:top" coordsize="306768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" path="m,l3067066,e" filled="f" strokecolor="#002c60" strokeweight=".20353mm">
                        <v:path arrowok="t"/>
                      </v:shape>
                      <v:shape id="Graphic 1196" o:spid="_x0000_s1029" style="position:absolute;left:36;width:30601;height:1752;visibility:visible;mso-wrap-style:square;v-text-anchor:top" coordsize="3060065,175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" path="m,l,174979em3059673,r,174979e" filled="f" strokecolor="#002c60" strokeweight=".20444mm">
                        <v:path arrowok="t"/>
                      </v:shape>
                    </v:group>
                  </w:pict>
                </mc:Fallback>
              </mc:AlternateContent>
            </w:r>
          </w:p>
        </w:tc>
        <w:tc>
          <w:tcPr>
            <w:tcW w:w="593" w:type="dxa"/>
            <w:tcBorders>
              <w:left w:val="nil"/>
              <w:right w:val="nil"/>
            </w:tcBorders>
          </w:tcPr>
          <w:p w14:paraId="6CF5DDB6" w14:textId="77777777" w:rsidR="00355B78" w:rsidRPr="009305D4" w:rsidRDefault="00355B78" w:rsidP="005532F1">
            <w:pPr>
              <w:pStyle w:val="TableParagraph"/>
              <w:rPr>
                <w:b/>
                <w:sz w:val="32"/>
                <w:szCs w:val="32"/>
              </w:rPr>
            </w:pPr>
          </w:p>
          <w:p w14:paraId="2F478701" w14:textId="77777777" w:rsidR="00355B78" w:rsidRPr="009305D4" w:rsidRDefault="00355B78" w:rsidP="005532F1">
            <w:pPr>
              <w:pStyle w:val="TableParagraph"/>
              <w:rPr>
                <w:b/>
                <w:sz w:val="32"/>
                <w:szCs w:val="32"/>
              </w:rPr>
            </w:pPr>
          </w:p>
          <w:p w14:paraId="6612FCD0" w14:textId="77777777" w:rsidR="00355B78" w:rsidRPr="009305D4" w:rsidRDefault="00355B78" w:rsidP="005532F1">
            <w:pPr>
              <w:pStyle w:val="TableParagraph"/>
              <w:rPr>
                <w:b/>
                <w:sz w:val="32"/>
                <w:szCs w:val="32"/>
              </w:rPr>
            </w:pPr>
          </w:p>
          <w:p w14:paraId="0179B466" w14:textId="77777777" w:rsidR="00355B78" w:rsidRPr="009305D4" w:rsidRDefault="00355B78" w:rsidP="005532F1">
            <w:pPr>
              <w:pStyle w:val="TableParagraph"/>
              <w:rPr>
                <w:b/>
                <w:sz w:val="32"/>
                <w:szCs w:val="32"/>
              </w:rPr>
            </w:pPr>
          </w:p>
          <w:p w14:paraId="350A51B2" w14:textId="77777777" w:rsidR="00355B78" w:rsidRPr="009305D4" w:rsidRDefault="00355B78" w:rsidP="005532F1">
            <w:pPr>
              <w:pStyle w:val="TableParagraph"/>
              <w:rPr>
                <w:b/>
                <w:sz w:val="32"/>
                <w:szCs w:val="32"/>
              </w:rPr>
            </w:pPr>
          </w:p>
          <w:p w14:paraId="67ECECAF" w14:textId="77777777" w:rsidR="00355B78" w:rsidRPr="009305D4" w:rsidRDefault="00355B78" w:rsidP="005532F1">
            <w:pPr>
              <w:pStyle w:val="TableParagraph"/>
              <w:rPr>
                <w:b/>
                <w:sz w:val="32"/>
                <w:szCs w:val="32"/>
              </w:rPr>
            </w:pPr>
          </w:p>
          <w:p w14:paraId="0740E4CF" w14:textId="77777777" w:rsidR="00355B78" w:rsidRPr="009305D4" w:rsidRDefault="00355B78" w:rsidP="005532F1">
            <w:pPr>
              <w:pStyle w:val="TableParagraph"/>
              <w:rPr>
                <w:b/>
                <w:sz w:val="32"/>
                <w:szCs w:val="32"/>
              </w:rPr>
            </w:pPr>
          </w:p>
          <w:p w14:paraId="5F96924B" w14:textId="77777777" w:rsidR="00355B78" w:rsidRPr="009305D4" w:rsidRDefault="00355B78" w:rsidP="005532F1">
            <w:pPr>
              <w:pStyle w:val="TableParagraph"/>
              <w:rPr>
                <w:b/>
                <w:sz w:val="32"/>
                <w:szCs w:val="32"/>
              </w:rPr>
            </w:pPr>
          </w:p>
          <w:p w14:paraId="2E7730D2" w14:textId="77777777" w:rsidR="00355B78" w:rsidRPr="009305D4" w:rsidRDefault="00355B78" w:rsidP="005532F1">
            <w:pPr>
              <w:pStyle w:val="TableParagraph"/>
              <w:spacing w:before="138"/>
              <w:rPr>
                <w:b/>
                <w:sz w:val="32"/>
                <w:szCs w:val="32"/>
              </w:rPr>
            </w:pPr>
          </w:p>
          <w:p w14:paraId="2D98BF82" w14:textId="77777777" w:rsidR="00355B78" w:rsidRPr="009305D4" w:rsidRDefault="00355B78" w:rsidP="005532F1">
            <w:pPr>
              <w:pStyle w:val="TableParagraph"/>
              <w:ind w:left="97"/>
              <w:rPr>
                <w:sz w:val="32"/>
                <w:szCs w:val="32"/>
              </w:rPr>
            </w:pPr>
          </w:p>
        </w:tc>
        <w:tc>
          <w:tcPr>
            <w:tcW w:w="617" w:type="dxa"/>
            <w:tcBorders>
              <w:left w:val="nil"/>
              <w:right w:val="nil"/>
            </w:tcBorders>
          </w:tcPr>
          <w:p w14:paraId="57F7A22F" w14:textId="77777777" w:rsidR="00355B78" w:rsidRPr="009305D4" w:rsidRDefault="00355B78" w:rsidP="005532F1">
            <w:pPr>
              <w:pStyle w:val="TableParagraph"/>
              <w:rPr>
                <w:b/>
                <w:sz w:val="32"/>
                <w:szCs w:val="32"/>
              </w:rPr>
            </w:pPr>
          </w:p>
          <w:p w14:paraId="5215DB9C" w14:textId="77777777" w:rsidR="00355B78" w:rsidRPr="009305D4" w:rsidRDefault="00355B78" w:rsidP="005532F1">
            <w:pPr>
              <w:pStyle w:val="TableParagraph"/>
              <w:rPr>
                <w:b/>
                <w:sz w:val="32"/>
                <w:szCs w:val="32"/>
              </w:rPr>
            </w:pPr>
          </w:p>
          <w:p w14:paraId="2B96D726" w14:textId="77777777" w:rsidR="00355B78" w:rsidRPr="009305D4" w:rsidRDefault="00355B78" w:rsidP="005532F1">
            <w:pPr>
              <w:pStyle w:val="TableParagraph"/>
              <w:rPr>
                <w:b/>
                <w:sz w:val="32"/>
                <w:szCs w:val="32"/>
              </w:rPr>
            </w:pPr>
          </w:p>
          <w:p w14:paraId="54C8A0B9" w14:textId="77777777" w:rsidR="00355B78" w:rsidRPr="009305D4" w:rsidRDefault="00355B78" w:rsidP="005532F1">
            <w:pPr>
              <w:pStyle w:val="TableParagraph"/>
              <w:rPr>
                <w:b/>
                <w:sz w:val="32"/>
                <w:szCs w:val="32"/>
              </w:rPr>
            </w:pPr>
          </w:p>
          <w:p w14:paraId="2FCAC3D5" w14:textId="77777777" w:rsidR="00355B78" w:rsidRPr="009305D4" w:rsidRDefault="00355B78" w:rsidP="005532F1">
            <w:pPr>
              <w:pStyle w:val="TableParagraph"/>
              <w:rPr>
                <w:b/>
                <w:sz w:val="32"/>
                <w:szCs w:val="32"/>
              </w:rPr>
            </w:pPr>
          </w:p>
          <w:p w14:paraId="10C78811" w14:textId="77777777" w:rsidR="00355B78" w:rsidRPr="009305D4" w:rsidRDefault="00355B78" w:rsidP="005532F1">
            <w:pPr>
              <w:pStyle w:val="TableParagraph"/>
              <w:rPr>
                <w:b/>
                <w:sz w:val="32"/>
                <w:szCs w:val="32"/>
              </w:rPr>
            </w:pPr>
          </w:p>
          <w:p w14:paraId="51BBA4CE" w14:textId="77777777" w:rsidR="00355B78" w:rsidRPr="009305D4" w:rsidRDefault="00355B78" w:rsidP="005532F1">
            <w:pPr>
              <w:pStyle w:val="TableParagraph"/>
              <w:rPr>
                <w:b/>
                <w:sz w:val="32"/>
                <w:szCs w:val="32"/>
              </w:rPr>
            </w:pPr>
          </w:p>
          <w:p w14:paraId="26AE4842" w14:textId="77777777" w:rsidR="00355B78" w:rsidRPr="009305D4" w:rsidRDefault="00355B78" w:rsidP="005532F1">
            <w:pPr>
              <w:pStyle w:val="TableParagraph"/>
              <w:rPr>
                <w:sz w:val="32"/>
                <w:szCs w:val="32"/>
              </w:rPr>
            </w:pPr>
          </w:p>
        </w:tc>
        <w:tc>
          <w:tcPr>
            <w:tcW w:w="804" w:type="dxa"/>
            <w:tcBorders>
              <w:left w:val="nil"/>
            </w:tcBorders>
          </w:tcPr>
          <w:p w14:paraId="0716C227" w14:textId="77777777" w:rsidR="00355B78" w:rsidRPr="009305D4" w:rsidRDefault="00355B78" w:rsidP="005532F1">
            <w:pPr>
              <w:pStyle w:val="TableParagraph"/>
              <w:rPr>
                <w:sz w:val="32"/>
                <w:szCs w:val="32"/>
              </w:rPr>
            </w:pPr>
          </w:p>
        </w:tc>
      </w:tr>
    </w:tbl>
    <w:p w14:paraId="4F7C6704" w14:textId="77777777" w:rsidR="00355B78" w:rsidRPr="009305D4" w:rsidRDefault="00355B78" w:rsidP="00355B78">
      <w:pPr>
        <w:pStyle w:val="BodyText"/>
        <w:rPr>
          <w:sz w:val="32"/>
          <w:szCs w:val="32"/>
        </w:rPr>
        <w:sectPr w:rsidR="00355B78" w:rsidRPr="009305D4" w:rsidSect="00355B78">
          <w:pgSz w:w="23814" w:h="16840" w:orient="landscape"/>
          <w:pgMar w:top="460" w:right="708" w:bottom="0" w:left="566" w:header="720" w:footer="720" w:gutter="0"/>
          <w:cols w:space="720"/>
        </w:sectPr>
      </w:pPr>
    </w:p>
    <w:p w14:paraId="7288E02A" w14:textId="77777777" w:rsidR="00355B78" w:rsidRPr="0062401C" w:rsidRDefault="00355B78" w:rsidP="00355B78">
      <w:pPr>
        <w:pStyle w:val="Heading1"/>
      </w:pPr>
      <w:r w:rsidRPr="0062401C">
        <w:rPr>
          <w:noProof/>
        </w:rPr>
        <w:lastRenderedPageBreak/>
        <w:drawing>
          <wp:anchor distT="0" distB="0" distL="0" distR="0" simplePos="0" relativeHeight="251792896" behindDoc="0" locked="0" layoutInCell="1" allowOverlap="1" wp14:anchorId="0AD48084" wp14:editId="155DE9E4">
            <wp:simplePos x="0" y="0"/>
            <wp:positionH relativeFrom="page">
              <wp:posOffset>13548360</wp:posOffset>
            </wp:positionH>
            <wp:positionV relativeFrom="paragraph">
              <wp:posOffset>277495</wp:posOffset>
            </wp:positionV>
            <wp:extent cx="1009650" cy="361950"/>
            <wp:effectExtent l="0" t="0" r="0" b="0"/>
            <wp:wrapNone/>
            <wp:docPr id="1198" name="Image 1198" descr="A blue and black logo&#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8" name="Image 1198" descr="A blue and black logo&#10;&#10;Description automatically generated"/>
                    <pic:cNvPicPr/>
                  </pic:nvPicPr>
                  <pic:blipFill>
                    <a:blip r:embed="rId15" cstate="print"/>
                    <a:stretch>
                      <a:fillRect/>
                    </a:stretch>
                  </pic:blipFill>
                  <pic:spPr>
                    <a:xfrm>
                      <a:off x="0" y="0"/>
                      <a:ext cx="1009650" cy="361950"/>
                    </a:xfrm>
                    <a:prstGeom prst="rect">
                      <a:avLst/>
                    </a:prstGeom>
                  </pic:spPr>
                </pic:pic>
              </a:graphicData>
            </a:graphic>
          </wp:anchor>
        </w:drawing>
      </w:r>
      <w:bookmarkStart w:id="66" w:name="Slide_59"/>
      <w:bookmarkEnd w:id="66"/>
      <w:r w:rsidRPr="0062401C">
        <w:rPr>
          <w:color w:val="002C60"/>
          <w:spacing w:val="-2"/>
        </w:rPr>
        <w:t>Multiplication</w:t>
      </w:r>
    </w:p>
    <w:p w14:paraId="080C91B0" w14:textId="77777777" w:rsidR="00355B78" w:rsidRPr="009305D4" w:rsidRDefault="00355B78" w:rsidP="00355B78">
      <w:pPr>
        <w:pStyle w:val="BodyText"/>
        <w:spacing w:before="1"/>
        <w:rPr>
          <w:b/>
          <w:sz w:val="32"/>
          <w:szCs w:val="32"/>
        </w:rPr>
      </w:pPr>
    </w:p>
    <w:tbl>
      <w:tblPr>
        <w:tblW w:w="22386" w:type="dxa"/>
        <w:tblInd w:w="129" w:type="dxa"/>
        <w:tblBorders>
          <w:top w:val="single" w:sz="12" w:space="0" w:color="002C60"/>
          <w:left w:val="single" w:sz="12" w:space="0" w:color="002C60"/>
          <w:bottom w:val="single" w:sz="12" w:space="0" w:color="002C60"/>
          <w:right w:val="single" w:sz="12" w:space="0" w:color="002C60"/>
          <w:insideH w:val="single" w:sz="12" w:space="0" w:color="002C60"/>
          <w:insideV w:val="single" w:sz="12" w:space="0" w:color="002C60"/>
        </w:tblBorders>
        <w:tblLayout w:type="fixed"/>
        <w:tblCellMar>
          <w:left w:w="0" w:type="dxa"/>
          <w:right w:w="0" w:type="dxa"/>
        </w:tblCellMar>
        <w:tblLook w:val="01E0" w:firstRow="1" w:lastRow="1" w:firstColumn="1" w:lastColumn="1" w:noHBand="0" w:noVBand="0"/>
      </w:tblPr>
      <w:tblGrid>
        <w:gridCol w:w="5596"/>
        <w:gridCol w:w="7764"/>
        <w:gridCol w:w="9026"/>
      </w:tblGrid>
      <w:tr w:rsidR="00355B78" w:rsidRPr="009305D4" w14:paraId="3E5D690B" w14:textId="77777777" w:rsidTr="005532F1">
        <w:trPr>
          <w:trHeight w:val="910"/>
        </w:trPr>
        <w:tc>
          <w:tcPr>
            <w:tcW w:w="5596" w:type="dxa"/>
            <w:shd w:val="clear" w:color="auto" w:fill="F39200"/>
          </w:tcPr>
          <w:p w14:paraId="653DCC1A" w14:textId="77777777" w:rsidR="00355B78" w:rsidRPr="00EC688B" w:rsidRDefault="00355B78" w:rsidP="005532F1">
            <w:pPr>
              <w:pStyle w:val="TableParagraph"/>
              <w:spacing w:before="47"/>
              <w:ind w:left="144"/>
              <w:rPr>
                <w:b/>
                <w:sz w:val="48"/>
                <w:szCs w:val="48"/>
              </w:rPr>
            </w:pPr>
            <w:r w:rsidRPr="00EC688B">
              <w:rPr>
                <w:b/>
                <w:color w:val="002C60"/>
                <w:sz w:val="48"/>
                <w:szCs w:val="48"/>
              </w:rPr>
              <w:t>Progression</w:t>
            </w:r>
            <w:r w:rsidRPr="00EC688B">
              <w:rPr>
                <w:b/>
                <w:color w:val="002C60"/>
                <w:spacing w:val="-14"/>
                <w:sz w:val="48"/>
                <w:szCs w:val="48"/>
              </w:rPr>
              <w:t xml:space="preserve"> </w:t>
            </w:r>
            <w:r w:rsidRPr="00EC688B">
              <w:rPr>
                <w:b/>
                <w:color w:val="002C60"/>
                <w:sz w:val="48"/>
                <w:szCs w:val="48"/>
              </w:rPr>
              <w:t>of</w:t>
            </w:r>
            <w:r w:rsidRPr="00EC688B">
              <w:rPr>
                <w:b/>
                <w:color w:val="002C60"/>
                <w:spacing w:val="-10"/>
                <w:sz w:val="48"/>
                <w:szCs w:val="48"/>
              </w:rPr>
              <w:t xml:space="preserve"> </w:t>
            </w:r>
            <w:r w:rsidRPr="00EC688B">
              <w:rPr>
                <w:b/>
                <w:color w:val="002C60"/>
                <w:spacing w:val="-2"/>
                <w:sz w:val="48"/>
                <w:szCs w:val="48"/>
              </w:rPr>
              <w:t>skills</w:t>
            </w:r>
          </w:p>
        </w:tc>
        <w:tc>
          <w:tcPr>
            <w:tcW w:w="16790" w:type="dxa"/>
            <w:gridSpan w:val="2"/>
            <w:shd w:val="clear" w:color="auto" w:fill="F39200"/>
          </w:tcPr>
          <w:p w14:paraId="0ECBE002" w14:textId="77777777" w:rsidR="00355B78" w:rsidRPr="00EC688B" w:rsidRDefault="00355B78" w:rsidP="005532F1">
            <w:pPr>
              <w:pStyle w:val="TableParagraph"/>
              <w:spacing w:before="47"/>
              <w:ind w:left="148"/>
              <w:rPr>
                <w:b/>
                <w:sz w:val="48"/>
                <w:szCs w:val="48"/>
              </w:rPr>
            </w:pPr>
            <w:r w:rsidRPr="00EC688B">
              <w:rPr>
                <w:b/>
                <w:color w:val="002C60"/>
                <w:sz w:val="48"/>
                <w:szCs w:val="48"/>
              </w:rPr>
              <w:t>Key</w:t>
            </w:r>
            <w:r w:rsidRPr="00EC688B">
              <w:rPr>
                <w:b/>
                <w:color w:val="002C60"/>
                <w:spacing w:val="-16"/>
                <w:sz w:val="48"/>
                <w:szCs w:val="48"/>
              </w:rPr>
              <w:t xml:space="preserve"> </w:t>
            </w:r>
            <w:r w:rsidRPr="00EC688B">
              <w:rPr>
                <w:b/>
                <w:color w:val="002C60"/>
                <w:spacing w:val="-2"/>
                <w:sz w:val="48"/>
                <w:szCs w:val="48"/>
              </w:rPr>
              <w:t>representations</w:t>
            </w:r>
          </w:p>
        </w:tc>
      </w:tr>
      <w:tr w:rsidR="00355B78" w:rsidRPr="009305D4" w14:paraId="6F67B593" w14:textId="77777777" w:rsidTr="005532F1">
        <w:trPr>
          <w:trHeight w:val="4941"/>
        </w:trPr>
        <w:tc>
          <w:tcPr>
            <w:tcW w:w="5596" w:type="dxa"/>
          </w:tcPr>
          <w:p w14:paraId="2093AD4E" w14:textId="77777777" w:rsidR="00355B78" w:rsidRPr="009305D4" w:rsidRDefault="00355B78" w:rsidP="005532F1">
            <w:pPr>
              <w:pStyle w:val="TableParagraph"/>
              <w:spacing w:before="48"/>
              <w:ind w:left="144"/>
              <w:rPr>
                <w:b/>
                <w:sz w:val="32"/>
                <w:szCs w:val="32"/>
              </w:rPr>
            </w:pPr>
            <w:r w:rsidRPr="009305D4">
              <w:rPr>
                <w:b/>
                <w:color w:val="002C60"/>
                <w:sz w:val="32"/>
                <w:szCs w:val="32"/>
              </w:rPr>
              <w:t>The</w:t>
            </w:r>
            <w:r w:rsidRPr="009305D4">
              <w:rPr>
                <w:b/>
                <w:color w:val="002C60"/>
                <w:spacing w:val="-2"/>
                <w:sz w:val="32"/>
                <w:szCs w:val="32"/>
              </w:rPr>
              <w:t xml:space="preserve"> </w:t>
            </w:r>
            <w:r w:rsidRPr="009305D4">
              <w:rPr>
                <w:b/>
                <w:color w:val="002C60"/>
                <w:sz w:val="32"/>
                <w:szCs w:val="32"/>
              </w:rPr>
              <w:t>8</w:t>
            </w:r>
            <w:r w:rsidRPr="009305D4">
              <w:rPr>
                <w:b/>
                <w:color w:val="002C60"/>
                <w:spacing w:val="-15"/>
                <w:sz w:val="32"/>
                <w:szCs w:val="32"/>
              </w:rPr>
              <w:t xml:space="preserve"> </w:t>
            </w:r>
            <w:r w:rsidRPr="009305D4">
              <w:rPr>
                <w:b/>
                <w:color w:val="002C60"/>
                <w:sz w:val="32"/>
                <w:szCs w:val="32"/>
              </w:rPr>
              <w:t>times-</w:t>
            </w:r>
            <w:r w:rsidRPr="009305D4">
              <w:rPr>
                <w:b/>
                <w:color w:val="002C60"/>
                <w:spacing w:val="-4"/>
                <w:sz w:val="32"/>
                <w:szCs w:val="32"/>
              </w:rPr>
              <w:t>table</w:t>
            </w:r>
          </w:p>
          <w:p w14:paraId="5C6C48CC" w14:textId="77777777" w:rsidR="00355B78" w:rsidRPr="009305D4" w:rsidRDefault="00355B78" w:rsidP="005532F1">
            <w:pPr>
              <w:pStyle w:val="TableParagraph"/>
              <w:spacing w:before="337" w:line="237" w:lineRule="auto"/>
              <w:ind w:left="144" w:right="118"/>
              <w:rPr>
                <w:sz w:val="32"/>
                <w:szCs w:val="32"/>
              </w:rPr>
            </w:pPr>
            <w:r w:rsidRPr="009305D4">
              <w:rPr>
                <w:color w:val="002C60"/>
                <w:sz w:val="32"/>
                <w:szCs w:val="32"/>
              </w:rPr>
              <w:t>Encourage daily counting in multiples</w:t>
            </w:r>
            <w:r w:rsidRPr="009305D4">
              <w:rPr>
                <w:color w:val="002C60"/>
                <w:spacing w:val="-3"/>
                <w:sz w:val="32"/>
                <w:szCs w:val="32"/>
              </w:rPr>
              <w:t xml:space="preserve"> </w:t>
            </w:r>
            <w:r w:rsidRPr="009305D4">
              <w:rPr>
                <w:color w:val="002C60"/>
                <w:sz w:val="32"/>
                <w:szCs w:val="32"/>
              </w:rPr>
              <w:t>both</w:t>
            </w:r>
            <w:r w:rsidRPr="009305D4">
              <w:rPr>
                <w:color w:val="002C60"/>
                <w:spacing w:val="-10"/>
                <w:sz w:val="32"/>
                <w:szCs w:val="32"/>
              </w:rPr>
              <w:t xml:space="preserve"> </w:t>
            </w:r>
            <w:r w:rsidRPr="009305D4">
              <w:rPr>
                <w:color w:val="002C60"/>
                <w:sz w:val="32"/>
                <w:szCs w:val="32"/>
              </w:rPr>
              <w:t>forwards</w:t>
            </w:r>
            <w:r w:rsidRPr="009305D4">
              <w:rPr>
                <w:color w:val="002C60"/>
                <w:spacing w:val="-15"/>
                <w:sz w:val="32"/>
                <w:szCs w:val="32"/>
              </w:rPr>
              <w:t xml:space="preserve"> </w:t>
            </w:r>
            <w:r w:rsidRPr="009305D4">
              <w:rPr>
                <w:color w:val="002C60"/>
                <w:sz w:val="32"/>
                <w:szCs w:val="32"/>
              </w:rPr>
              <w:t>and back. Encourage children to notice links between the 2,</w:t>
            </w:r>
            <w:r w:rsidRPr="009305D4">
              <w:rPr>
                <w:color w:val="002C60"/>
                <w:spacing w:val="40"/>
                <w:sz w:val="32"/>
                <w:szCs w:val="32"/>
              </w:rPr>
              <w:t xml:space="preserve"> </w:t>
            </w:r>
            <w:r w:rsidRPr="009305D4">
              <w:rPr>
                <w:color w:val="002C60"/>
                <w:sz w:val="32"/>
                <w:szCs w:val="32"/>
              </w:rPr>
              <w:t>4 and 8 times-tables.</w:t>
            </w:r>
          </w:p>
        </w:tc>
        <w:tc>
          <w:tcPr>
            <w:tcW w:w="7764" w:type="dxa"/>
          </w:tcPr>
          <w:p w14:paraId="4131B48B" w14:textId="77777777" w:rsidR="00355B78" w:rsidRPr="009305D4" w:rsidRDefault="00355B78" w:rsidP="005532F1">
            <w:pPr>
              <w:pStyle w:val="TableParagraph"/>
              <w:spacing w:before="63" w:line="336" w:lineRule="exact"/>
              <w:ind w:left="148"/>
              <w:rPr>
                <w:sz w:val="32"/>
                <w:szCs w:val="32"/>
              </w:rPr>
            </w:pPr>
            <w:r w:rsidRPr="009305D4">
              <w:rPr>
                <w:noProof/>
                <w:color w:val="002C60"/>
                <w:sz w:val="32"/>
                <w:szCs w:val="32"/>
              </w:rPr>
              <mc:AlternateContent>
                <mc:Choice Requires="wps">
                  <w:drawing>
                    <wp:anchor distT="0" distB="0" distL="114300" distR="114300" simplePos="0" relativeHeight="251777536" behindDoc="0" locked="0" layoutInCell="1" allowOverlap="1" wp14:anchorId="2BBDFA0C" wp14:editId="322E720E">
                      <wp:simplePos x="0" y="0"/>
                      <wp:positionH relativeFrom="column">
                        <wp:posOffset>1735243</wp:posOffset>
                      </wp:positionH>
                      <wp:positionV relativeFrom="paragraph">
                        <wp:posOffset>118110</wp:posOffset>
                      </wp:positionV>
                      <wp:extent cx="1208966" cy="618067"/>
                      <wp:effectExtent l="0" t="0" r="10795" b="10795"/>
                      <wp:wrapNone/>
                      <wp:docPr id="439403256" name="Rectangle 414"/>
                      <wp:cNvGraphicFramePr/>
                      <a:graphic xmlns:a="http://schemas.openxmlformats.org/drawingml/2006/main">
                        <a:graphicData uri="http://schemas.microsoft.com/office/word/2010/wordprocessingShape">
                          <wps:wsp>
                            <wps:cNvSpPr/>
                            <wps:spPr>
                              <a:xfrm>
                                <a:off x="0" y="0"/>
                                <a:ext cx="1208966" cy="618067"/>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C277F42" id="Rectangle 414" o:spid="_x0000_s1026" style="position:absolute;margin-left:136.65pt;margin-top:9.3pt;width:95.2pt;height:48.65pt;z-index:251777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" fillcolor="white [3212]" strokecolor="white [3212]" strokeweight="2pt"/>
                  </w:pict>
                </mc:Fallback>
              </mc:AlternateContent>
            </w:r>
            <w:r w:rsidRPr="009305D4">
              <w:rPr>
                <w:color w:val="002C60"/>
                <w:sz w:val="32"/>
                <w:szCs w:val="32"/>
              </w:rPr>
              <w:t>…</w:t>
            </w:r>
            <w:r w:rsidRPr="009305D4">
              <w:rPr>
                <w:color w:val="002C60"/>
                <w:spacing w:val="-2"/>
                <w:sz w:val="32"/>
                <w:szCs w:val="32"/>
              </w:rPr>
              <w:t xml:space="preserve"> </w:t>
            </w:r>
            <w:r w:rsidRPr="009305D4">
              <w:rPr>
                <w:color w:val="002C60"/>
                <w:sz w:val="32"/>
                <w:szCs w:val="32"/>
              </w:rPr>
              <w:t>lots</w:t>
            </w:r>
            <w:r w:rsidRPr="009305D4">
              <w:rPr>
                <w:color w:val="002C60"/>
                <w:spacing w:val="-6"/>
                <w:sz w:val="32"/>
                <w:szCs w:val="32"/>
              </w:rPr>
              <w:t xml:space="preserve"> </w:t>
            </w:r>
            <w:r w:rsidRPr="009305D4">
              <w:rPr>
                <w:color w:val="002C60"/>
                <w:sz w:val="32"/>
                <w:szCs w:val="32"/>
              </w:rPr>
              <w:t>of</w:t>
            </w:r>
            <w:r w:rsidRPr="009305D4">
              <w:rPr>
                <w:color w:val="002C60"/>
                <w:spacing w:val="3"/>
                <w:sz w:val="32"/>
                <w:szCs w:val="32"/>
              </w:rPr>
              <w:t xml:space="preserve"> </w:t>
            </w:r>
            <w:r w:rsidRPr="009305D4">
              <w:rPr>
                <w:color w:val="002C60"/>
                <w:sz w:val="32"/>
                <w:szCs w:val="32"/>
              </w:rPr>
              <w:t>8</w:t>
            </w:r>
            <w:r w:rsidRPr="009305D4">
              <w:rPr>
                <w:color w:val="002C60"/>
                <w:spacing w:val="-8"/>
                <w:sz w:val="32"/>
                <w:szCs w:val="32"/>
              </w:rPr>
              <w:t xml:space="preserve"> </w:t>
            </w:r>
            <w:r w:rsidRPr="009305D4">
              <w:rPr>
                <w:color w:val="002C60"/>
                <w:spacing w:val="-10"/>
                <w:sz w:val="32"/>
                <w:szCs w:val="32"/>
              </w:rPr>
              <w:t>=</w:t>
            </w:r>
          </w:p>
          <w:p w14:paraId="2AE80AB2" w14:textId="77777777" w:rsidR="00355B78" w:rsidRPr="009305D4" w:rsidRDefault="00355B78" w:rsidP="005532F1">
            <w:pPr>
              <w:pStyle w:val="TableParagraph"/>
              <w:spacing w:line="330" w:lineRule="exact"/>
              <w:ind w:left="211"/>
              <w:rPr>
                <w:sz w:val="32"/>
                <w:szCs w:val="32"/>
              </w:rPr>
            </w:pPr>
            <w:r w:rsidRPr="009305D4">
              <w:rPr>
                <w:noProof/>
                <w:sz w:val="32"/>
                <w:szCs w:val="32"/>
              </w:rPr>
              <mc:AlternateContent>
                <mc:Choice Requires="wpg">
                  <w:drawing>
                    <wp:anchor distT="0" distB="0" distL="0" distR="0" simplePos="0" relativeHeight="251863552" behindDoc="1" locked="0" layoutInCell="1" allowOverlap="1" wp14:anchorId="3ADA58CE" wp14:editId="658DA8E1">
                      <wp:simplePos x="0" y="0"/>
                      <wp:positionH relativeFrom="column">
                        <wp:posOffset>1774698</wp:posOffset>
                      </wp:positionH>
                      <wp:positionV relativeFrom="paragraph">
                        <wp:posOffset>-136078</wp:posOffset>
                      </wp:positionV>
                      <wp:extent cx="1162050" cy="676275"/>
                      <wp:effectExtent l="0" t="0" r="0" b="0"/>
                      <wp:wrapNone/>
                      <wp:docPr id="1199" name="Group 11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62050" cy="676275"/>
                                <a:chOff x="0" y="0"/>
                                <a:chExt cx="1162050" cy="676275"/>
                              </a:xfrm>
                            </wpg:grpSpPr>
                            <pic:pic xmlns:pic="http://schemas.openxmlformats.org/drawingml/2006/picture">
                              <pic:nvPicPr>
                                <pic:cNvPr id="1200" name="Image 1200"/>
                                <pic:cNvPicPr/>
                              </pic:nvPicPr>
                              <pic:blipFill>
                                <a:blip r:embed="rId539" cstate="print"/>
                                <a:stretch>
                                  <a:fillRect/>
                                </a:stretch>
                              </pic:blipFill>
                              <pic:spPr>
                                <a:xfrm>
                                  <a:off x="0" y="0"/>
                                  <a:ext cx="1166632" cy="678941"/>
                                </a:xfrm>
                                <a:prstGeom prst="rect">
                                  <a:avLst/>
                                </a:prstGeom>
                              </pic:spPr>
                            </pic:pic>
                          </wpg:wgp>
                        </a:graphicData>
                      </a:graphic>
                    </wp:anchor>
                  </w:drawing>
                </mc:Choice>
                <mc:Fallback>
                  <w:pict>
                    <v:group w14:anchorId="3A43156B" id="Group 1199" o:spid="_x0000_s1026" style="position:absolute;margin-left:139.75pt;margin-top:-10.7pt;width:91.5pt;height:53.25pt;z-index:-251452928;mso-wrap-distance-left:0;mso-wrap-distance-right:0" coordsize="11620,67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">
                      <v:shape id="Image 1200" o:spid="_x0000_s1027" type="#_x0000_t75" style="position:absolute;width:11666;height:67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">
                        <v:imagedata r:id="rId540" o:title=""/>
                      </v:shape>
                    </v:group>
                  </w:pict>
                </mc:Fallback>
              </mc:AlternateContent>
            </w:r>
            <w:r w:rsidRPr="009305D4">
              <w:rPr>
                <w:color w:val="002C60"/>
                <w:sz w:val="32"/>
                <w:szCs w:val="32"/>
              </w:rPr>
              <w:t>×</w:t>
            </w:r>
            <w:r w:rsidRPr="009305D4">
              <w:rPr>
                <w:color w:val="002C60"/>
                <w:spacing w:val="-2"/>
                <w:sz w:val="32"/>
                <w:szCs w:val="32"/>
              </w:rPr>
              <w:t xml:space="preserve"> </w:t>
            </w:r>
            <w:r w:rsidRPr="009305D4">
              <w:rPr>
                <w:color w:val="002C60"/>
                <w:sz w:val="32"/>
                <w:szCs w:val="32"/>
              </w:rPr>
              <w:t>8</w:t>
            </w:r>
            <w:r w:rsidRPr="009305D4">
              <w:rPr>
                <w:color w:val="002C60"/>
                <w:spacing w:val="-1"/>
                <w:sz w:val="32"/>
                <w:szCs w:val="32"/>
              </w:rPr>
              <w:t xml:space="preserve"> </w:t>
            </w:r>
            <w:r w:rsidRPr="009305D4">
              <w:rPr>
                <w:color w:val="002C60"/>
                <w:spacing w:val="-10"/>
                <w:sz w:val="32"/>
                <w:szCs w:val="32"/>
              </w:rPr>
              <w:t>=</w:t>
            </w:r>
          </w:p>
          <w:p w14:paraId="22EF0C1B" w14:textId="77777777" w:rsidR="00355B78" w:rsidRPr="009305D4" w:rsidRDefault="00355B78" w:rsidP="005532F1">
            <w:pPr>
              <w:pStyle w:val="TableParagraph"/>
              <w:spacing w:line="336" w:lineRule="exact"/>
              <w:ind w:left="148"/>
              <w:rPr>
                <w:sz w:val="32"/>
                <w:szCs w:val="32"/>
              </w:rPr>
            </w:pPr>
            <w:r w:rsidRPr="009305D4">
              <w:rPr>
                <w:color w:val="002C60"/>
                <w:sz w:val="32"/>
                <w:szCs w:val="32"/>
              </w:rPr>
              <w:t>8,</w:t>
            </w:r>
            <w:r w:rsidRPr="009305D4">
              <w:rPr>
                <w:color w:val="002C60"/>
                <w:spacing w:val="-14"/>
                <w:sz w:val="32"/>
                <w:szCs w:val="32"/>
              </w:rPr>
              <w:t xml:space="preserve"> </w:t>
            </w:r>
            <w:r w:rsidRPr="009305D4">
              <w:rPr>
                <w:color w:val="002C60"/>
                <w:sz w:val="32"/>
                <w:szCs w:val="32"/>
              </w:rPr>
              <w:t>…</w:t>
            </w:r>
            <w:r w:rsidRPr="009305D4">
              <w:rPr>
                <w:color w:val="002C60"/>
                <w:spacing w:val="-4"/>
                <w:sz w:val="32"/>
                <w:szCs w:val="32"/>
              </w:rPr>
              <w:t xml:space="preserve"> </w:t>
            </w:r>
            <w:r w:rsidRPr="009305D4">
              <w:rPr>
                <w:color w:val="002C60"/>
                <w:sz w:val="32"/>
                <w:szCs w:val="32"/>
              </w:rPr>
              <w:t>times</w:t>
            </w:r>
            <w:r w:rsidRPr="009305D4">
              <w:rPr>
                <w:color w:val="002C60"/>
                <w:spacing w:val="4"/>
                <w:sz w:val="32"/>
                <w:szCs w:val="32"/>
              </w:rPr>
              <w:t xml:space="preserve"> </w:t>
            </w:r>
            <w:r w:rsidRPr="009305D4">
              <w:rPr>
                <w:color w:val="002C60"/>
                <w:spacing w:val="-10"/>
                <w:sz w:val="32"/>
                <w:szCs w:val="32"/>
              </w:rPr>
              <w:t>=</w:t>
            </w:r>
          </w:p>
          <w:p w14:paraId="47B03F8D" w14:textId="77777777" w:rsidR="00355B78" w:rsidRPr="009305D4" w:rsidRDefault="00355B78" w:rsidP="005532F1">
            <w:pPr>
              <w:pStyle w:val="TableParagraph"/>
              <w:spacing w:before="4"/>
              <w:ind w:left="148"/>
              <w:rPr>
                <w:sz w:val="32"/>
                <w:szCs w:val="32"/>
              </w:rPr>
            </w:pPr>
            <w:r w:rsidRPr="009305D4">
              <w:rPr>
                <w:noProof/>
                <w:sz w:val="32"/>
                <w:szCs w:val="32"/>
              </w:rPr>
              <w:drawing>
                <wp:anchor distT="0" distB="0" distL="114300" distR="114300" simplePos="0" relativeHeight="251908608" behindDoc="0" locked="0" layoutInCell="1" allowOverlap="1" wp14:anchorId="0694BBF9" wp14:editId="33109691">
                  <wp:simplePos x="0" y="0"/>
                  <wp:positionH relativeFrom="column">
                    <wp:posOffset>1404620</wp:posOffset>
                  </wp:positionH>
                  <wp:positionV relativeFrom="paragraph">
                    <wp:posOffset>59267</wp:posOffset>
                  </wp:positionV>
                  <wp:extent cx="1602105" cy="504825"/>
                  <wp:effectExtent l="0" t="0" r="0" b="9525"/>
                  <wp:wrapSquare wrapText="bothSides"/>
                  <wp:docPr id="92210123" name="Picture 1" descr="A yellow rectangular object with a nu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10123" name="Picture 1" descr="A yellow rectangular object with a number&#10;&#10;Description automatically generated"/>
                          <pic:cNvPicPr/>
                        </pic:nvPicPr>
                        <pic:blipFill>
                          <a:blip r:embed="rId541">
                            <a:extLst>
                              <a:ext uri="{28A0092B-C50C-407E-A947-70E740481C1C}">
                                <a14:useLocalDpi xmlns:a14="http://schemas.microsoft.com/office/drawing/2010/main" val="0"/>
                              </a:ext>
                            </a:extLst>
                          </a:blip>
                          <a:stretch>
                            <a:fillRect/>
                          </a:stretch>
                        </pic:blipFill>
                        <pic:spPr>
                          <a:xfrm>
                            <a:off x="0" y="0"/>
                            <a:ext cx="1602105" cy="504825"/>
                          </a:xfrm>
                          <a:prstGeom prst="rect">
                            <a:avLst/>
                          </a:prstGeom>
                        </pic:spPr>
                      </pic:pic>
                    </a:graphicData>
                  </a:graphic>
                </wp:anchor>
              </w:drawing>
            </w:r>
            <w:r w:rsidRPr="009305D4">
              <w:rPr>
                <w:noProof/>
                <w:sz w:val="32"/>
                <w:szCs w:val="32"/>
              </w:rPr>
              <mc:AlternateContent>
                <mc:Choice Requires="wpg">
                  <w:drawing>
                    <wp:anchor distT="0" distB="0" distL="0" distR="0" simplePos="0" relativeHeight="251862528" behindDoc="1" locked="0" layoutInCell="1" allowOverlap="1" wp14:anchorId="678F41E4" wp14:editId="7DDFA88F">
                      <wp:simplePos x="0" y="0"/>
                      <wp:positionH relativeFrom="column">
                        <wp:posOffset>1203197</wp:posOffset>
                      </wp:positionH>
                      <wp:positionV relativeFrom="paragraph">
                        <wp:posOffset>183897</wp:posOffset>
                      </wp:positionV>
                      <wp:extent cx="1762125" cy="1123950"/>
                      <wp:effectExtent l="0" t="0" r="0" b="0"/>
                      <wp:wrapNone/>
                      <wp:docPr id="1201" name="Group 12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62125" cy="1123950"/>
                                <a:chOff x="0" y="0"/>
                                <a:chExt cx="1762125" cy="1123950"/>
                              </a:xfrm>
                            </wpg:grpSpPr>
                            <pic:pic xmlns:pic="http://schemas.openxmlformats.org/drawingml/2006/picture">
                              <pic:nvPicPr>
                                <pic:cNvPr id="1202" name="Image 1202"/>
                                <pic:cNvPicPr/>
                              </pic:nvPicPr>
                              <pic:blipFill>
                                <a:blip r:embed="rId542" cstate="print"/>
                                <a:stretch>
                                  <a:fillRect/>
                                </a:stretch>
                              </pic:blipFill>
                              <pic:spPr>
                                <a:xfrm>
                                  <a:off x="276225" y="0"/>
                                  <a:ext cx="1457325" cy="400050"/>
                                </a:xfrm>
                                <a:prstGeom prst="rect">
                                  <a:avLst/>
                                </a:prstGeom>
                              </pic:spPr>
                            </pic:pic>
                            <pic:pic xmlns:pic="http://schemas.openxmlformats.org/drawingml/2006/picture">
                              <pic:nvPicPr>
                                <pic:cNvPr id="1203" name="Image 1203"/>
                                <pic:cNvPicPr/>
                              </pic:nvPicPr>
                              <pic:blipFill>
                                <a:blip r:embed="rId543" cstate="print"/>
                                <a:stretch>
                                  <a:fillRect/>
                                </a:stretch>
                              </pic:blipFill>
                              <pic:spPr>
                                <a:xfrm>
                                  <a:off x="0" y="419100"/>
                                  <a:ext cx="1762125" cy="704850"/>
                                </a:xfrm>
                                <a:prstGeom prst="rect">
                                  <a:avLst/>
                                </a:prstGeom>
                              </pic:spPr>
                            </pic:pic>
                          </wpg:wgp>
                        </a:graphicData>
                      </a:graphic>
                    </wp:anchor>
                  </w:drawing>
                </mc:Choice>
                <mc:Fallback>
                  <w:pict>
                    <v:group w14:anchorId="4A15321E" id="Group 1201" o:spid="_x0000_s1026" style="position:absolute;margin-left:94.75pt;margin-top:14.5pt;width:138.75pt;height:88.5pt;z-index:-251453952;mso-wrap-distance-left:0;mso-wrap-distance-right:0" coordsize="17621,11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">
                      <v:shape id="Image 1202" o:spid="_x0000_s1027" type="#_x0000_t75" style="position:absolute;left:2762;width:14573;height:4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">
                        <v:imagedata r:id="rId544" o:title=""/>
                      </v:shape>
                      <v:shape id="Image 1203" o:spid="_x0000_s1028" type="#_x0000_t75" style="position:absolute;top:4191;width:17621;height:7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">
                        <v:imagedata r:id="rId545" o:title=""/>
                      </v:shape>
                    </v:group>
                  </w:pict>
                </mc:Fallback>
              </mc:AlternateContent>
            </w:r>
            <w:r w:rsidRPr="009305D4">
              <w:rPr>
                <w:color w:val="002C60"/>
                <w:sz w:val="32"/>
                <w:szCs w:val="32"/>
              </w:rPr>
              <w:t>8</w:t>
            </w:r>
            <w:r w:rsidRPr="009305D4">
              <w:rPr>
                <w:color w:val="002C60"/>
                <w:spacing w:val="-2"/>
                <w:sz w:val="32"/>
                <w:szCs w:val="32"/>
              </w:rPr>
              <w:t xml:space="preserve"> </w:t>
            </w:r>
            <w:r w:rsidRPr="009305D4">
              <w:rPr>
                <w:color w:val="002C60"/>
                <w:sz w:val="32"/>
                <w:szCs w:val="32"/>
              </w:rPr>
              <w:t>×</w:t>
            </w:r>
            <w:r w:rsidRPr="009305D4">
              <w:rPr>
                <w:color w:val="002C60"/>
                <w:spacing w:val="-1"/>
                <w:sz w:val="32"/>
                <w:szCs w:val="32"/>
              </w:rPr>
              <w:t xml:space="preserve"> </w:t>
            </w:r>
            <w:r w:rsidRPr="009305D4">
              <w:rPr>
                <w:color w:val="002C60"/>
                <w:sz w:val="32"/>
                <w:szCs w:val="32"/>
              </w:rPr>
              <w:t>…</w:t>
            </w:r>
            <w:r w:rsidRPr="009305D4">
              <w:rPr>
                <w:color w:val="002C60"/>
                <w:spacing w:val="-4"/>
                <w:sz w:val="32"/>
                <w:szCs w:val="32"/>
              </w:rPr>
              <w:t xml:space="preserve"> </w:t>
            </w:r>
            <w:r w:rsidRPr="009305D4">
              <w:rPr>
                <w:color w:val="002C60"/>
                <w:spacing w:val="-10"/>
                <w:sz w:val="32"/>
                <w:szCs w:val="32"/>
              </w:rPr>
              <w:t>=</w:t>
            </w:r>
          </w:p>
          <w:p w14:paraId="4F82D299" w14:textId="77777777" w:rsidR="00355B78" w:rsidRPr="009305D4" w:rsidRDefault="00355B78" w:rsidP="005532F1">
            <w:pPr>
              <w:pStyle w:val="TableParagraph"/>
              <w:ind w:left="425"/>
              <w:rPr>
                <w:sz w:val="32"/>
                <w:szCs w:val="32"/>
              </w:rPr>
            </w:pPr>
            <w:r w:rsidRPr="009305D4">
              <w:rPr>
                <w:noProof/>
                <w:sz w:val="32"/>
                <w:szCs w:val="32"/>
              </w:rPr>
              <w:drawing>
                <wp:inline distT="0" distB="0" distL="0" distR="0" wp14:anchorId="085262E6" wp14:editId="1E6D0195">
                  <wp:extent cx="752475" cy="1076325"/>
                  <wp:effectExtent l="0" t="0" r="0" b="0"/>
                  <wp:docPr id="1204" name="Image 1204" descr="A green rectangular objects with black background&#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4" name="Image 1204" descr="A green rectangular objects with black background&#10;&#10;Description automatically generated with medium confidence"/>
                          <pic:cNvPicPr/>
                        </pic:nvPicPr>
                        <pic:blipFill>
                          <a:blip r:embed="rId546" cstate="print"/>
                          <a:stretch>
                            <a:fillRect/>
                          </a:stretch>
                        </pic:blipFill>
                        <pic:spPr>
                          <a:xfrm>
                            <a:off x="0" y="0"/>
                            <a:ext cx="752475" cy="1076325"/>
                          </a:xfrm>
                          <a:prstGeom prst="rect">
                            <a:avLst/>
                          </a:prstGeom>
                        </pic:spPr>
                      </pic:pic>
                    </a:graphicData>
                  </a:graphic>
                </wp:inline>
              </w:drawing>
            </w:r>
          </w:p>
        </w:tc>
        <w:tc>
          <w:tcPr>
            <w:tcW w:w="9025" w:type="dxa"/>
          </w:tcPr>
          <w:p w14:paraId="68D61145" w14:textId="77777777" w:rsidR="00355B78" w:rsidRPr="009305D4" w:rsidRDefault="00355B78" w:rsidP="005532F1">
            <w:pPr>
              <w:pStyle w:val="TableParagraph"/>
              <w:spacing w:before="48"/>
              <w:ind w:left="153"/>
              <w:rPr>
                <w:sz w:val="32"/>
                <w:szCs w:val="32"/>
              </w:rPr>
            </w:pPr>
            <w:r w:rsidRPr="009305D4">
              <w:rPr>
                <w:color w:val="002C60"/>
                <w:sz w:val="32"/>
                <w:szCs w:val="32"/>
              </w:rPr>
              <w:t>…</w:t>
            </w:r>
            <w:r w:rsidRPr="009305D4">
              <w:rPr>
                <w:color w:val="002C60"/>
                <w:spacing w:val="-6"/>
                <w:sz w:val="32"/>
                <w:szCs w:val="32"/>
              </w:rPr>
              <w:t xml:space="preserve"> </w:t>
            </w:r>
            <w:r w:rsidRPr="009305D4">
              <w:rPr>
                <w:color w:val="002C60"/>
                <w:sz w:val="32"/>
                <w:szCs w:val="32"/>
              </w:rPr>
              <w:t>times</w:t>
            </w:r>
            <w:r w:rsidRPr="009305D4">
              <w:rPr>
                <w:color w:val="002C60"/>
                <w:spacing w:val="-11"/>
                <w:sz w:val="32"/>
                <w:szCs w:val="32"/>
              </w:rPr>
              <w:t xml:space="preserve"> </w:t>
            </w:r>
            <w:r w:rsidRPr="009305D4">
              <w:rPr>
                <w:color w:val="002C60"/>
                <w:sz w:val="32"/>
                <w:szCs w:val="32"/>
              </w:rPr>
              <w:t>8</w:t>
            </w:r>
            <w:r w:rsidRPr="009305D4">
              <w:rPr>
                <w:color w:val="002C60"/>
                <w:spacing w:val="1"/>
                <w:sz w:val="32"/>
                <w:szCs w:val="32"/>
              </w:rPr>
              <w:t xml:space="preserve"> </w:t>
            </w:r>
            <w:r w:rsidRPr="009305D4">
              <w:rPr>
                <w:color w:val="002C60"/>
                <w:sz w:val="32"/>
                <w:szCs w:val="32"/>
              </w:rPr>
              <w:t>is</w:t>
            </w:r>
            <w:r w:rsidRPr="009305D4">
              <w:rPr>
                <w:color w:val="002C60"/>
                <w:spacing w:val="3"/>
                <w:sz w:val="32"/>
                <w:szCs w:val="32"/>
              </w:rPr>
              <w:t xml:space="preserve"> </w:t>
            </w:r>
            <w:r w:rsidRPr="009305D4">
              <w:rPr>
                <w:color w:val="002C60"/>
                <w:sz w:val="32"/>
                <w:szCs w:val="32"/>
              </w:rPr>
              <w:t>equal</w:t>
            </w:r>
            <w:r w:rsidRPr="009305D4">
              <w:rPr>
                <w:color w:val="002C60"/>
                <w:spacing w:val="-10"/>
                <w:sz w:val="32"/>
                <w:szCs w:val="32"/>
              </w:rPr>
              <w:t xml:space="preserve"> </w:t>
            </w:r>
            <w:r w:rsidRPr="009305D4">
              <w:rPr>
                <w:color w:val="002C60"/>
                <w:sz w:val="32"/>
                <w:szCs w:val="32"/>
              </w:rPr>
              <w:t>to</w:t>
            </w:r>
            <w:r w:rsidRPr="009305D4">
              <w:rPr>
                <w:color w:val="002C60"/>
                <w:spacing w:val="-5"/>
                <w:sz w:val="32"/>
                <w:szCs w:val="32"/>
              </w:rPr>
              <w:t xml:space="preserve"> </w:t>
            </w:r>
            <w:r w:rsidRPr="009305D4">
              <w:rPr>
                <w:color w:val="002C60"/>
                <w:spacing w:val="-10"/>
                <w:sz w:val="32"/>
                <w:szCs w:val="32"/>
              </w:rPr>
              <w:t>…</w:t>
            </w:r>
          </w:p>
          <w:p w14:paraId="77616E29" w14:textId="77777777" w:rsidR="00355B78" w:rsidRPr="009305D4" w:rsidRDefault="00355B78" w:rsidP="005532F1">
            <w:pPr>
              <w:pStyle w:val="TableParagraph"/>
              <w:spacing w:before="11" w:after="1"/>
              <w:rPr>
                <w:b/>
                <w:sz w:val="32"/>
                <w:szCs w:val="32"/>
              </w:rPr>
            </w:pPr>
          </w:p>
          <w:p w14:paraId="6FCC22E3" w14:textId="77777777" w:rsidR="00355B78" w:rsidRPr="009305D4" w:rsidRDefault="00355B78" w:rsidP="005532F1">
            <w:pPr>
              <w:pStyle w:val="TableParagraph"/>
              <w:ind w:left="944"/>
              <w:rPr>
                <w:sz w:val="32"/>
                <w:szCs w:val="32"/>
              </w:rPr>
            </w:pPr>
            <w:r w:rsidRPr="009305D4">
              <w:rPr>
                <w:noProof/>
                <w:sz w:val="32"/>
                <w:szCs w:val="32"/>
              </w:rPr>
              <w:drawing>
                <wp:inline distT="0" distB="0" distL="0" distR="0" wp14:anchorId="753C8E55" wp14:editId="56E280DA">
                  <wp:extent cx="2543652" cy="749808"/>
                  <wp:effectExtent l="0" t="0" r="0" b="0"/>
                  <wp:docPr id="1205" name="Image 1205" descr="A screenshot of a number gam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5" name="Image 1205" descr="A screenshot of a number game&#10;&#10;Description automatically generated"/>
                          <pic:cNvPicPr/>
                        </pic:nvPicPr>
                        <pic:blipFill>
                          <a:blip r:embed="rId547" cstate="print"/>
                          <a:stretch>
                            <a:fillRect/>
                          </a:stretch>
                        </pic:blipFill>
                        <pic:spPr>
                          <a:xfrm>
                            <a:off x="0" y="0"/>
                            <a:ext cx="2543652" cy="749808"/>
                          </a:xfrm>
                          <a:prstGeom prst="rect">
                            <a:avLst/>
                          </a:prstGeom>
                        </pic:spPr>
                      </pic:pic>
                    </a:graphicData>
                  </a:graphic>
                </wp:inline>
              </w:drawing>
            </w:r>
          </w:p>
          <w:p w14:paraId="05635262" w14:textId="77777777" w:rsidR="00355B78" w:rsidRPr="009305D4" w:rsidRDefault="00355B78" w:rsidP="005532F1">
            <w:pPr>
              <w:pStyle w:val="TableParagraph"/>
              <w:tabs>
                <w:tab w:val="left" w:pos="3017"/>
              </w:tabs>
              <w:spacing w:before="139"/>
              <w:ind w:left="1470"/>
              <w:rPr>
                <w:sz w:val="32"/>
                <w:szCs w:val="32"/>
              </w:rPr>
            </w:pPr>
            <w:r w:rsidRPr="009305D4">
              <w:rPr>
                <w:color w:val="002C60"/>
                <w:sz w:val="32"/>
                <w:szCs w:val="32"/>
              </w:rPr>
              <w:t>3</w:t>
            </w:r>
            <w:r w:rsidRPr="009305D4">
              <w:rPr>
                <w:color w:val="002C60"/>
                <w:spacing w:val="-2"/>
                <w:sz w:val="32"/>
                <w:szCs w:val="32"/>
              </w:rPr>
              <w:t xml:space="preserve"> </w:t>
            </w:r>
            <w:r w:rsidRPr="009305D4">
              <w:rPr>
                <w:color w:val="002C60"/>
                <w:sz w:val="32"/>
                <w:szCs w:val="32"/>
              </w:rPr>
              <w:t>×</w:t>
            </w:r>
            <w:r w:rsidRPr="009305D4">
              <w:rPr>
                <w:color w:val="002C60"/>
                <w:spacing w:val="-1"/>
                <w:sz w:val="32"/>
                <w:szCs w:val="32"/>
              </w:rPr>
              <w:t xml:space="preserve"> </w:t>
            </w:r>
            <w:r w:rsidRPr="009305D4">
              <w:rPr>
                <w:color w:val="002C60"/>
                <w:sz w:val="32"/>
                <w:szCs w:val="32"/>
              </w:rPr>
              <w:t>8</w:t>
            </w:r>
            <w:r w:rsidRPr="009305D4">
              <w:rPr>
                <w:color w:val="002C60"/>
                <w:spacing w:val="-1"/>
                <w:sz w:val="32"/>
                <w:szCs w:val="32"/>
              </w:rPr>
              <w:t xml:space="preserve"> </w:t>
            </w:r>
            <w:r w:rsidRPr="009305D4">
              <w:rPr>
                <w:color w:val="002C60"/>
                <w:sz w:val="32"/>
                <w:szCs w:val="32"/>
              </w:rPr>
              <w:t>=</w:t>
            </w:r>
            <w:r w:rsidRPr="009305D4">
              <w:rPr>
                <w:color w:val="002C60"/>
                <w:spacing w:val="-2"/>
                <w:sz w:val="32"/>
                <w:szCs w:val="32"/>
              </w:rPr>
              <w:t xml:space="preserve"> </w:t>
            </w:r>
            <w:r w:rsidRPr="009305D4">
              <w:rPr>
                <w:color w:val="002C60"/>
                <w:spacing w:val="-5"/>
                <w:sz w:val="32"/>
                <w:szCs w:val="32"/>
              </w:rPr>
              <w:t>24</w:t>
            </w:r>
            <w:r w:rsidRPr="009305D4">
              <w:rPr>
                <w:color w:val="002C60"/>
                <w:sz w:val="32"/>
                <w:szCs w:val="32"/>
              </w:rPr>
              <w:tab/>
              <w:t>24</w:t>
            </w:r>
            <w:r w:rsidRPr="009305D4">
              <w:rPr>
                <w:color w:val="002C60"/>
                <w:spacing w:val="-1"/>
                <w:sz w:val="32"/>
                <w:szCs w:val="32"/>
              </w:rPr>
              <w:t xml:space="preserve"> </w:t>
            </w:r>
            <w:r w:rsidRPr="009305D4">
              <w:rPr>
                <w:color w:val="002C60"/>
                <w:sz w:val="32"/>
                <w:szCs w:val="32"/>
              </w:rPr>
              <w:t>=</w:t>
            </w:r>
            <w:r w:rsidRPr="009305D4">
              <w:rPr>
                <w:color w:val="002C60"/>
                <w:spacing w:val="-2"/>
                <w:sz w:val="32"/>
                <w:szCs w:val="32"/>
              </w:rPr>
              <w:t xml:space="preserve"> </w:t>
            </w:r>
            <w:r w:rsidRPr="009305D4">
              <w:rPr>
                <w:color w:val="002C60"/>
                <w:sz w:val="32"/>
                <w:szCs w:val="32"/>
              </w:rPr>
              <w:t>3</w:t>
            </w:r>
            <w:r w:rsidRPr="009305D4">
              <w:rPr>
                <w:color w:val="002C60"/>
                <w:spacing w:val="-4"/>
                <w:sz w:val="32"/>
                <w:szCs w:val="32"/>
              </w:rPr>
              <w:t xml:space="preserve"> </w:t>
            </w:r>
            <w:r w:rsidRPr="009305D4">
              <w:rPr>
                <w:color w:val="002C60"/>
                <w:sz w:val="32"/>
                <w:szCs w:val="32"/>
              </w:rPr>
              <w:t>×</w:t>
            </w:r>
            <w:r w:rsidRPr="009305D4">
              <w:rPr>
                <w:color w:val="002C60"/>
                <w:spacing w:val="-3"/>
                <w:sz w:val="32"/>
                <w:szCs w:val="32"/>
              </w:rPr>
              <w:t xml:space="preserve"> </w:t>
            </w:r>
            <w:r w:rsidRPr="009305D4">
              <w:rPr>
                <w:color w:val="002C60"/>
                <w:spacing w:val="-10"/>
                <w:sz w:val="32"/>
                <w:szCs w:val="32"/>
              </w:rPr>
              <w:t>8</w:t>
            </w:r>
          </w:p>
          <w:p w14:paraId="4E5C2D14" w14:textId="77777777" w:rsidR="00355B78" w:rsidRPr="009305D4" w:rsidRDefault="00355B78" w:rsidP="005532F1">
            <w:pPr>
              <w:pStyle w:val="TableParagraph"/>
              <w:spacing w:before="9"/>
              <w:rPr>
                <w:b/>
                <w:sz w:val="32"/>
                <w:szCs w:val="32"/>
              </w:rPr>
            </w:pPr>
          </w:p>
          <w:p w14:paraId="413A29F0" w14:textId="77777777" w:rsidR="00355B78" w:rsidRPr="009305D4" w:rsidRDefault="00355B78" w:rsidP="005532F1">
            <w:pPr>
              <w:pStyle w:val="TableParagraph"/>
              <w:ind w:left="59"/>
              <w:rPr>
                <w:sz w:val="32"/>
                <w:szCs w:val="32"/>
              </w:rPr>
            </w:pPr>
            <w:r w:rsidRPr="009305D4">
              <w:rPr>
                <w:noProof/>
                <w:sz w:val="32"/>
                <w:szCs w:val="32"/>
              </w:rPr>
              <w:drawing>
                <wp:inline distT="0" distB="0" distL="0" distR="0" wp14:anchorId="78B0E02F" wp14:editId="4A760F39">
                  <wp:extent cx="3489007" cy="452627"/>
                  <wp:effectExtent l="0" t="0" r="0" b="0"/>
                  <wp:docPr id="1206" name="Image 1206" descr="A number on a black background&#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6" name="Image 1206" descr="A number on a black background&#10;&#10;Description automatically generated"/>
                          <pic:cNvPicPr/>
                        </pic:nvPicPr>
                        <pic:blipFill>
                          <a:blip r:embed="rId548" cstate="print"/>
                          <a:stretch>
                            <a:fillRect/>
                          </a:stretch>
                        </pic:blipFill>
                        <pic:spPr>
                          <a:xfrm>
                            <a:off x="0" y="0"/>
                            <a:ext cx="3489007" cy="452627"/>
                          </a:xfrm>
                          <a:prstGeom prst="rect">
                            <a:avLst/>
                          </a:prstGeom>
                        </pic:spPr>
                      </pic:pic>
                    </a:graphicData>
                  </a:graphic>
                </wp:inline>
              </w:drawing>
            </w:r>
          </w:p>
        </w:tc>
      </w:tr>
      <w:tr w:rsidR="00355B78" w:rsidRPr="009305D4" w14:paraId="65610ECF" w14:textId="77777777" w:rsidTr="005532F1">
        <w:trPr>
          <w:trHeight w:val="3355"/>
        </w:trPr>
        <w:tc>
          <w:tcPr>
            <w:tcW w:w="5596" w:type="dxa"/>
          </w:tcPr>
          <w:p w14:paraId="78ADBCFD" w14:textId="77777777" w:rsidR="00355B78" w:rsidRPr="009305D4" w:rsidRDefault="00355B78" w:rsidP="005532F1">
            <w:pPr>
              <w:pStyle w:val="TableParagraph"/>
              <w:spacing w:before="52"/>
              <w:ind w:left="144"/>
              <w:rPr>
                <w:b/>
                <w:sz w:val="32"/>
                <w:szCs w:val="32"/>
              </w:rPr>
            </w:pPr>
            <w:r w:rsidRPr="009305D4">
              <w:rPr>
                <w:b/>
                <w:color w:val="002C60"/>
                <w:spacing w:val="-2"/>
                <w:sz w:val="32"/>
                <w:szCs w:val="32"/>
              </w:rPr>
              <w:t>Related</w:t>
            </w:r>
            <w:r w:rsidRPr="009305D4">
              <w:rPr>
                <w:b/>
                <w:color w:val="002C60"/>
                <w:spacing w:val="-8"/>
                <w:sz w:val="32"/>
                <w:szCs w:val="32"/>
              </w:rPr>
              <w:t xml:space="preserve"> </w:t>
            </w:r>
            <w:r w:rsidRPr="009305D4">
              <w:rPr>
                <w:b/>
                <w:color w:val="002C60"/>
                <w:spacing w:val="-2"/>
                <w:sz w:val="32"/>
                <w:szCs w:val="32"/>
              </w:rPr>
              <w:t>facts</w:t>
            </w:r>
          </w:p>
          <w:p w14:paraId="3C382807" w14:textId="77777777" w:rsidR="00355B78" w:rsidRPr="009305D4" w:rsidRDefault="00355B78" w:rsidP="005532F1">
            <w:pPr>
              <w:pStyle w:val="TableParagraph"/>
              <w:spacing w:before="337" w:line="237" w:lineRule="auto"/>
              <w:ind w:left="144" w:right="439"/>
              <w:rPr>
                <w:sz w:val="32"/>
                <w:szCs w:val="32"/>
              </w:rPr>
            </w:pPr>
            <w:r w:rsidRPr="009305D4">
              <w:rPr>
                <w:color w:val="002C60"/>
                <w:sz w:val="32"/>
                <w:szCs w:val="32"/>
              </w:rPr>
              <w:t>Use knowledge of multiplying</w:t>
            </w:r>
            <w:r w:rsidRPr="009305D4">
              <w:rPr>
                <w:color w:val="002C60"/>
                <w:spacing w:val="-6"/>
                <w:sz w:val="32"/>
                <w:szCs w:val="32"/>
              </w:rPr>
              <w:t xml:space="preserve"> </w:t>
            </w:r>
            <w:r w:rsidRPr="009305D4">
              <w:rPr>
                <w:color w:val="002C60"/>
                <w:sz w:val="32"/>
                <w:szCs w:val="32"/>
              </w:rPr>
              <w:t>by</w:t>
            </w:r>
            <w:r w:rsidRPr="009305D4">
              <w:rPr>
                <w:color w:val="002C60"/>
                <w:spacing w:val="-2"/>
                <w:sz w:val="32"/>
                <w:szCs w:val="32"/>
              </w:rPr>
              <w:t xml:space="preserve"> </w:t>
            </w:r>
            <w:r w:rsidRPr="009305D4">
              <w:rPr>
                <w:color w:val="002C60"/>
                <w:sz w:val="32"/>
                <w:szCs w:val="32"/>
              </w:rPr>
              <w:t>10</w:t>
            </w:r>
            <w:r w:rsidRPr="009305D4">
              <w:rPr>
                <w:color w:val="002C60"/>
                <w:spacing w:val="-3"/>
                <w:sz w:val="32"/>
                <w:szCs w:val="32"/>
              </w:rPr>
              <w:t xml:space="preserve"> </w:t>
            </w:r>
            <w:r w:rsidRPr="009305D4">
              <w:rPr>
                <w:color w:val="002C60"/>
                <w:sz w:val="32"/>
                <w:szCs w:val="32"/>
              </w:rPr>
              <w:t>to</w:t>
            </w:r>
            <w:r w:rsidRPr="009305D4">
              <w:rPr>
                <w:color w:val="002C60"/>
                <w:spacing w:val="-7"/>
                <w:sz w:val="32"/>
                <w:szCs w:val="32"/>
              </w:rPr>
              <w:t xml:space="preserve"> </w:t>
            </w:r>
            <w:r w:rsidRPr="009305D4">
              <w:rPr>
                <w:color w:val="002C60"/>
                <w:sz w:val="32"/>
                <w:szCs w:val="32"/>
              </w:rPr>
              <w:t xml:space="preserve">scale </w:t>
            </w:r>
            <w:proofErr w:type="gramStart"/>
            <w:r w:rsidRPr="009305D4">
              <w:rPr>
                <w:color w:val="002C60"/>
                <w:sz w:val="32"/>
                <w:szCs w:val="32"/>
              </w:rPr>
              <w:t>times</w:t>
            </w:r>
            <w:proofErr w:type="gramEnd"/>
            <w:r w:rsidRPr="009305D4">
              <w:rPr>
                <w:color w:val="002C60"/>
                <w:sz w:val="32"/>
                <w:szCs w:val="32"/>
              </w:rPr>
              <w:t>-table facts.</w:t>
            </w:r>
          </w:p>
        </w:tc>
        <w:tc>
          <w:tcPr>
            <w:tcW w:w="16790" w:type="dxa"/>
            <w:gridSpan w:val="2"/>
          </w:tcPr>
          <w:p w14:paraId="51646098" w14:textId="77777777" w:rsidR="00355B78" w:rsidRPr="009305D4" w:rsidRDefault="00355B78" w:rsidP="005532F1">
            <w:pPr>
              <w:pStyle w:val="TableParagraph"/>
              <w:spacing w:before="75" w:line="232" w:lineRule="auto"/>
              <w:ind w:left="148" w:right="6713"/>
              <w:rPr>
                <w:sz w:val="32"/>
                <w:szCs w:val="32"/>
              </w:rPr>
            </w:pPr>
            <w:r w:rsidRPr="009305D4">
              <w:rPr>
                <w:noProof/>
                <w:sz w:val="32"/>
                <w:szCs w:val="32"/>
              </w:rPr>
              <mc:AlternateContent>
                <mc:Choice Requires="wpg">
                  <w:drawing>
                    <wp:anchor distT="0" distB="0" distL="0" distR="0" simplePos="0" relativeHeight="251867648" behindDoc="1" locked="0" layoutInCell="1" allowOverlap="1" wp14:anchorId="61614A0F" wp14:editId="6C631EE0">
                      <wp:simplePos x="0" y="0"/>
                      <wp:positionH relativeFrom="column">
                        <wp:posOffset>60197</wp:posOffset>
                      </wp:positionH>
                      <wp:positionV relativeFrom="paragraph">
                        <wp:posOffset>467743</wp:posOffset>
                      </wp:positionV>
                      <wp:extent cx="704850" cy="914400"/>
                      <wp:effectExtent l="0" t="0" r="0" b="0"/>
                      <wp:wrapNone/>
                      <wp:docPr id="1207" name="Group 12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4850" cy="914400"/>
                                <a:chOff x="0" y="0"/>
                                <a:chExt cx="704850" cy="914400"/>
                              </a:xfrm>
                            </wpg:grpSpPr>
                            <pic:pic xmlns:pic="http://schemas.openxmlformats.org/drawingml/2006/picture">
                              <pic:nvPicPr>
                                <pic:cNvPr id="1208" name="Image 1208"/>
                                <pic:cNvPicPr/>
                              </pic:nvPicPr>
                              <pic:blipFill>
                                <a:blip r:embed="rId491" cstate="print"/>
                                <a:stretch>
                                  <a:fillRect/>
                                </a:stretch>
                              </pic:blipFill>
                              <pic:spPr>
                                <a:xfrm>
                                  <a:off x="0" y="0"/>
                                  <a:ext cx="701325" cy="909827"/>
                                </a:xfrm>
                                <a:prstGeom prst="rect">
                                  <a:avLst/>
                                </a:prstGeom>
                              </pic:spPr>
                            </pic:pic>
                          </wpg:wgp>
                        </a:graphicData>
                      </a:graphic>
                    </wp:anchor>
                  </w:drawing>
                </mc:Choice>
                <mc:Fallback>
                  <w:pict>
                    <v:group w14:anchorId="3ABFBEC7" id="Group 1207" o:spid="_x0000_s1026" style="position:absolute;margin-left:4.75pt;margin-top:36.85pt;width:55.5pt;height:1in;z-index:-251448832;mso-wrap-distance-left:0;mso-wrap-distance-right:0" coordsize="7048,91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">
                      <v:shape id="Image 1208" o:spid="_x0000_s1027" type="#_x0000_t75" style="position:absolute;width:7013;height:9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">
                        <v:imagedata r:id="rId492" o:title=""/>
                      </v:shape>
                    </v:group>
                  </w:pict>
                </mc:Fallback>
              </mc:AlternateContent>
            </w:r>
            <w:r w:rsidRPr="009305D4">
              <w:rPr>
                <w:noProof/>
                <w:sz w:val="32"/>
                <w:szCs w:val="32"/>
              </w:rPr>
              <mc:AlternateContent>
                <mc:Choice Requires="wpg">
                  <w:drawing>
                    <wp:anchor distT="0" distB="0" distL="0" distR="0" simplePos="0" relativeHeight="251868672" behindDoc="1" locked="0" layoutInCell="1" allowOverlap="1" wp14:anchorId="31A47A20" wp14:editId="0DEDF61E">
                      <wp:simplePos x="0" y="0"/>
                      <wp:positionH relativeFrom="column">
                        <wp:posOffset>907922</wp:posOffset>
                      </wp:positionH>
                      <wp:positionV relativeFrom="paragraph">
                        <wp:posOffset>467743</wp:posOffset>
                      </wp:positionV>
                      <wp:extent cx="704850" cy="914400"/>
                      <wp:effectExtent l="0" t="0" r="0" b="0"/>
                      <wp:wrapNone/>
                      <wp:docPr id="1209" name="Group 12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4850" cy="914400"/>
                                <a:chOff x="0" y="0"/>
                                <a:chExt cx="704850" cy="914400"/>
                              </a:xfrm>
                            </wpg:grpSpPr>
                            <pic:pic xmlns:pic="http://schemas.openxmlformats.org/drawingml/2006/picture">
                              <pic:nvPicPr>
                                <pic:cNvPr id="1210" name="Image 1210"/>
                                <pic:cNvPicPr/>
                              </pic:nvPicPr>
                              <pic:blipFill>
                                <a:blip r:embed="rId491" cstate="print"/>
                                <a:stretch>
                                  <a:fillRect/>
                                </a:stretch>
                              </pic:blipFill>
                              <pic:spPr>
                                <a:xfrm>
                                  <a:off x="0" y="0"/>
                                  <a:ext cx="701325" cy="909827"/>
                                </a:xfrm>
                                <a:prstGeom prst="rect">
                                  <a:avLst/>
                                </a:prstGeom>
                              </pic:spPr>
                            </pic:pic>
                          </wpg:wgp>
                        </a:graphicData>
                      </a:graphic>
                    </wp:anchor>
                  </w:drawing>
                </mc:Choice>
                <mc:Fallback>
                  <w:pict>
                    <v:group w14:anchorId="69BA27E4" id="Group 1209" o:spid="_x0000_s1026" style="position:absolute;margin-left:71.5pt;margin-top:36.85pt;width:55.5pt;height:1in;z-index:-251447808;mso-wrap-distance-left:0;mso-wrap-distance-right:0" coordsize="7048,91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">
                      <v:shape id="Image 1210" o:spid="_x0000_s1027" type="#_x0000_t75" style="position:absolute;width:7013;height:9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">
                        <v:imagedata r:id="rId492" o:title=""/>
                      </v:shape>
                    </v:group>
                  </w:pict>
                </mc:Fallback>
              </mc:AlternateContent>
            </w:r>
            <w:r w:rsidRPr="009305D4">
              <w:rPr>
                <w:noProof/>
                <w:sz w:val="32"/>
                <w:szCs w:val="32"/>
              </w:rPr>
              <mc:AlternateContent>
                <mc:Choice Requires="wpg">
                  <w:drawing>
                    <wp:anchor distT="0" distB="0" distL="0" distR="0" simplePos="0" relativeHeight="251869696" behindDoc="1" locked="0" layoutInCell="1" allowOverlap="1" wp14:anchorId="7D07A43A" wp14:editId="29344247">
                      <wp:simplePos x="0" y="0"/>
                      <wp:positionH relativeFrom="column">
                        <wp:posOffset>1765173</wp:posOffset>
                      </wp:positionH>
                      <wp:positionV relativeFrom="paragraph">
                        <wp:posOffset>467743</wp:posOffset>
                      </wp:positionV>
                      <wp:extent cx="704850" cy="914400"/>
                      <wp:effectExtent l="0" t="0" r="0" b="0"/>
                      <wp:wrapNone/>
                      <wp:docPr id="1211" name="Group 12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4850" cy="914400"/>
                                <a:chOff x="0" y="0"/>
                                <a:chExt cx="704850" cy="914400"/>
                              </a:xfrm>
                            </wpg:grpSpPr>
                            <pic:pic xmlns:pic="http://schemas.openxmlformats.org/drawingml/2006/picture">
                              <pic:nvPicPr>
                                <pic:cNvPr id="1212" name="Image 1212"/>
                                <pic:cNvPicPr/>
                              </pic:nvPicPr>
                              <pic:blipFill>
                                <a:blip r:embed="rId491" cstate="print"/>
                                <a:stretch>
                                  <a:fillRect/>
                                </a:stretch>
                              </pic:blipFill>
                              <pic:spPr>
                                <a:xfrm>
                                  <a:off x="0" y="0"/>
                                  <a:ext cx="701325" cy="909827"/>
                                </a:xfrm>
                                <a:prstGeom prst="rect">
                                  <a:avLst/>
                                </a:prstGeom>
                              </pic:spPr>
                            </pic:pic>
                          </wpg:wgp>
                        </a:graphicData>
                      </a:graphic>
                    </wp:anchor>
                  </w:drawing>
                </mc:Choice>
                <mc:Fallback>
                  <w:pict>
                    <v:group w14:anchorId="6F49D82B" id="Group 1211" o:spid="_x0000_s1026" style="position:absolute;margin-left:139pt;margin-top:36.85pt;width:55.5pt;height:1in;z-index:-251446784;mso-wrap-distance-left:0;mso-wrap-distance-right:0" coordsize="7048,91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">
                      <v:shape id="Image 1212" o:spid="_x0000_s1027" type="#_x0000_t75" style="position:absolute;width:7013;height:9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">
                        <v:imagedata r:id="rId492" o:title=""/>
                      </v:shape>
                    </v:group>
                  </w:pict>
                </mc:Fallback>
              </mc:AlternateContent>
            </w:r>
            <w:r w:rsidRPr="009305D4">
              <w:rPr>
                <w:color w:val="002C60"/>
                <w:sz w:val="32"/>
                <w:szCs w:val="32"/>
              </w:rPr>
              <w:t xml:space="preserve">… × … ones </w:t>
            </w:r>
            <w:proofErr w:type="gramStart"/>
            <w:r w:rsidRPr="009305D4">
              <w:rPr>
                <w:color w:val="002C60"/>
                <w:sz w:val="32"/>
                <w:szCs w:val="32"/>
              </w:rPr>
              <w:t>is</w:t>
            </w:r>
            <w:proofErr w:type="gramEnd"/>
            <w:r w:rsidRPr="009305D4">
              <w:rPr>
                <w:color w:val="002C60"/>
                <w:sz w:val="32"/>
                <w:szCs w:val="32"/>
              </w:rPr>
              <w:t xml:space="preserve"> equal to … ones</w:t>
            </w:r>
            <w:r w:rsidRPr="009305D4">
              <w:rPr>
                <w:color w:val="002C60"/>
                <w:spacing w:val="40"/>
                <w:sz w:val="32"/>
                <w:szCs w:val="32"/>
              </w:rPr>
              <w:t xml:space="preserve"> </w:t>
            </w:r>
            <w:r w:rsidRPr="009305D4">
              <w:rPr>
                <w:color w:val="002C60"/>
                <w:sz w:val="32"/>
                <w:szCs w:val="32"/>
              </w:rPr>
              <w:t>so</w:t>
            </w:r>
            <w:r w:rsidRPr="009305D4">
              <w:rPr>
                <w:color w:val="002C60"/>
                <w:spacing w:val="-6"/>
                <w:sz w:val="32"/>
                <w:szCs w:val="32"/>
              </w:rPr>
              <w:t xml:space="preserve"> </w:t>
            </w:r>
            <w:r w:rsidRPr="009305D4">
              <w:rPr>
                <w:color w:val="002C60"/>
                <w:sz w:val="32"/>
                <w:szCs w:val="32"/>
              </w:rPr>
              <w:t>…</w:t>
            </w:r>
            <w:r w:rsidRPr="009305D4">
              <w:rPr>
                <w:color w:val="002C60"/>
                <w:spacing w:val="-3"/>
                <w:sz w:val="32"/>
                <w:szCs w:val="32"/>
              </w:rPr>
              <w:t xml:space="preserve"> </w:t>
            </w:r>
            <w:r w:rsidRPr="009305D4">
              <w:rPr>
                <w:color w:val="002C60"/>
                <w:sz w:val="32"/>
                <w:szCs w:val="32"/>
              </w:rPr>
              <w:t>×</w:t>
            </w:r>
            <w:r w:rsidRPr="009305D4">
              <w:rPr>
                <w:color w:val="002C60"/>
                <w:spacing w:val="-5"/>
                <w:sz w:val="32"/>
                <w:szCs w:val="32"/>
              </w:rPr>
              <w:t xml:space="preserve"> </w:t>
            </w:r>
            <w:r w:rsidRPr="009305D4">
              <w:rPr>
                <w:color w:val="002C60"/>
                <w:sz w:val="32"/>
                <w:szCs w:val="32"/>
              </w:rPr>
              <w:t>…</w:t>
            </w:r>
            <w:r w:rsidRPr="009305D4">
              <w:rPr>
                <w:color w:val="002C60"/>
                <w:spacing w:val="-8"/>
                <w:sz w:val="32"/>
                <w:szCs w:val="32"/>
              </w:rPr>
              <w:t xml:space="preserve"> </w:t>
            </w:r>
            <w:r w:rsidRPr="009305D4">
              <w:rPr>
                <w:color w:val="002C60"/>
                <w:sz w:val="32"/>
                <w:szCs w:val="32"/>
              </w:rPr>
              <w:t xml:space="preserve">tens </w:t>
            </w:r>
            <w:proofErr w:type="gramStart"/>
            <w:r w:rsidRPr="009305D4">
              <w:rPr>
                <w:color w:val="002C60"/>
                <w:sz w:val="32"/>
                <w:szCs w:val="32"/>
              </w:rPr>
              <w:t>is</w:t>
            </w:r>
            <w:proofErr w:type="gramEnd"/>
            <w:r w:rsidRPr="009305D4">
              <w:rPr>
                <w:color w:val="002C60"/>
                <w:sz w:val="32"/>
                <w:szCs w:val="32"/>
              </w:rPr>
              <w:t xml:space="preserve"> equal</w:t>
            </w:r>
            <w:r w:rsidRPr="009305D4">
              <w:rPr>
                <w:color w:val="002C60"/>
                <w:spacing w:val="-11"/>
                <w:sz w:val="32"/>
                <w:szCs w:val="32"/>
              </w:rPr>
              <w:t xml:space="preserve"> </w:t>
            </w:r>
            <w:r w:rsidRPr="009305D4">
              <w:rPr>
                <w:color w:val="002C60"/>
                <w:sz w:val="32"/>
                <w:szCs w:val="32"/>
              </w:rPr>
              <w:t>to</w:t>
            </w:r>
            <w:r w:rsidRPr="009305D4">
              <w:rPr>
                <w:color w:val="002C60"/>
                <w:spacing w:val="-6"/>
                <w:sz w:val="32"/>
                <w:szCs w:val="32"/>
              </w:rPr>
              <w:t xml:space="preserve"> </w:t>
            </w:r>
            <w:r w:rsidRPr="009305D4">
              <w:rPr>
                <w:color w:val="002C60"/>
                <w:sz w:val="32"/>
                <w:szCs w:val="32"/>
              </w:rPr>
              <w:t>…</w:t>
            </w:r>
            <w:r w:rsidRPr="009305D4">
              <w:rPr>
                <w:color w:val="002C60"/>
                <w:spacing w:val="-8"/>
                <w:sz w:val="32"/>
                <w:szCs w:val="32"/>
              </w:rPr>
              <w:t xml:space="preserve"> </w:t>
            </w:r>
            <w:r w:rsidRPr="009305D4">
              <w:rPr>
                <w:color w:val="002C60"/>
                <w:sz w:val="32"/>
                <w:szCs w:val="32"/>
              </w:rPr>
              <w:t>tens.</w:t>
            </w:r>
          </w:p>
          <w:p w14:paraId="12DA8F13" w14:textId="77777777" w:rsidR="00355B78" w:rsidRPr="009305D4" w:rsidRDefault="00355B78" w:rsidP="005532F1">
            <w:pPr>
              <w:pStyle w:val="TableParagraph"/>
              <w:spacing w:before="224"/>
              <w:rPr>
                <w:b/>
                <w:sz w:val="32"/>
                <w:szCs w:val="32"/>
              </w:rPr>
            </w:pPr>
          </w:p>
          <w:p w14:paraId="65AF75EF" w14:textId="77777777" w:rsidR="00355B78" w:rsidRPr="009305D4" w:rsidRDefault="00355B78" w:rsidP="005532F1">
            <w:pPr>
              <w:pStyle w:val="TableParagraph"/>
              <w:spacing w:before="1" w:line="336" w:lineRule="exact"/>
              <w:ind w:left="8378"/>
              <w:rPr>
                <w:sz w:val="32"/>
                <w:szCs w:val="32"/>
              </w:rPr>
            </w:pPr>
            <w:r w:rsidRPr="009305D4">
              <w:rPr>
                <w:noProof/>
                <w:sz w:val="32"/>
                <w:szCs w:val="32"/>
              </w:rPr>
              <mc:AlternateContent>
                <mc:Choice Requires="wpg">
                  <w:drawing>
                    <wp:anchor distT="0" distB="0" distL="0" distR="0" simplePos="0" relativeHeight="251870720" behindDoc="1" locked="0" layoutInCell="1" allowOverlap="1" wp14:anchorId="54DF6559" wp14:editId="193FF315">
                      <wp:simplePos x="0" y="0"/>
                      <wp:positionH relativeFrom="column">
                        <wp:posOffset>2727198</wp:posOffset>
                      </wp:positionH>
                      <wp:positionV relativeFrom="paragraph">
                        <wp:posOffset>-264412</wp:posOffset>
                      </wp:positionV>
                      <wp:extent cx="981075" cy="733425"/>
                      <wp:effectExtent l="0" t="0" r="0" b="0"/>
                      <wp:wrapNone/>
                      <wp:docPr id="1213" name="Group 12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81075" cy="733425"/>
                                <a:chOff x="0" y="0"/>
                                <a:chExt cx="981075" cy="733425"/>
                              </a:xfrm>
                            </wpg:grpSpPr>
                            <pic:pic xmlns:pic="http://schemas.openxmlformats.org/drawingml/2006/picture">
                              <pic:nvPicPr>
                                <pic:cNvPr id="1214" name="Image 1214"/>
                                <pic:cNvPicPr/>
                              </pic:nvPicPr>
                              <pic:blipFill>
                                <a:blip r:embed="rId549" cstate="print"/>
                                <a:stretch>
                                  <a:fillRect/>
                                </a:stretch>
                              </pic:blipFill>
                              <pic:spPr>
                                <a:xfrm>
                                  <a:off x="0" y="0"/>
                                  <a:ext cx="981075" cy="733425"/>
                                </a:xfrm>
                                <a:prstGeom prst="rect">
                                  <a:avLst/>
                                </a:prstGeom>
                              </pic:spPr>
                            </pic:pic>
                          </wpg:wgp>
                        </a:graphicData>
                      </a:graphic>
                    </wp:anchor>
                  </w:drawing>
                </mc:Choice>
                <mc:Fallback>
                  <w:pict>
                    <v:group w14:anchorId="51A1062A" id="Group 1213" o:spid="_x0000_s1026" style="position:absolute;margin-left:214.75pt;margin-top:-20.8pt;width:77.25pt;height:57.75pt;z-index:-251445760;mso-wrap-distance-left:0;mso-wrap-distance-right:0" coordsize="9810,73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">
                      <v:shape id="Image 1214" o:spid="_x0000_s1027" type="#_x0000_t75" style="position:absolute;width:9810;height:7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">
                        <v:imagedata r:id="rId550" o:title=""/>
                      </v:shape>
                    </v:group>
                  </w:pict>
                </mc:Fallback>
              </mc:AlternateContent>
            </w:r>
            <w:r w:rsidRPr="009305D4">
              <w:rPr>
                <w:noProof/>
                <w:sz w:val="32"/>
                <w:szCs w:val="32"/>
              </w:rPr>
              <mc:AlternateContent>
                <mc:Choice Requires="wpg">
                  <w:drawing>
                    <wp:anchor distT="0" distB="0" distL="0" distR="0" simplePos="0" relativeHeight="251871744" behindDoc="1" locked="0" layoutInCell="1" allowOverlap="1" wp14:anchorId="455D27BF" wp14:editId="21CAB04B">
                      <wp:simplePos x="0" y="0"/>
                      <wp:positionH relativeFrom="column">
                        <wp:posOffset>3889247</wp:posOffset>
                      </wp:positionH>
                      <wp:positionV relativeFrom="paragraph">
                        <wp:posOffset>-254887</wp:posOffset>
                      </wp:positionV>
                      <wp:extent cx="1028700" cy="723900"/>
                      <wp:effectExtent l="0" t="0" r="0" b="0"/>
                      <wp:wrapNone/>
                      <wp:docPr id="1215" name="Group 12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8700" cy="723900"/>
                                <a:chOff x="0" y="0"/>
                                <a:chExt cx="1028700" cy="723900"/>
                              </a:xfrm>
                            </wpg:grpSpPr>
                            <pic:pic xmlns:pic="http://schemas.openxmlformats.org/drawingml/2006/picture">
                              <pic:nvPicPr>
                                <pic:cNvPr id="1216" name="Image 1216"/>
                                <pic:cNvPicPr/>
                              </pic:nvPicPr>
                              <pic:blipFill>
                                <a:blip r:embed="rId551" cstate="print"/>
                                <a:stretch>
                                  <a:fillRect/>
                                </a:stretch>
                              </pic:blipFill>
                              <pic:spPr>
                                <a:xfrm>
                                  <a:off x="0" y="0"/>
                                  <a:ext cx="1028700" cy="723900"/>
                                </a:xfrm>
                                <a:prstGeom prst="rect">
                                  <a:avLst/>
                                </a:prstGeom>
                              </pic:spPr>
                            </pic:pic>
                          </wpg:wgp>
                        </a:graphicData>
                      </a:graphic>
                    </wp:anchor>
                  </w:drawing>
                </mc:Choice>
                <mc:Fallback>
                  <w:pict>
                    <v:group w14:anchorId="123032BF" id="Group 1215" o:spid="_x0000_s1026" style="position:absolute;margin-left:306.25pt;margin-top:-20.05pt;width:81pt;height:57pt;z-index:-251444736;mso-wrap-distance-left:0;mso-wrap-distance-right:0" coordsize="10287,72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">
                      <v:shape id="Image 1216" o:spid="_x0000_s1027" type="#_x0000_t75" style="position:absolute;width:10287;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">
                        <v:imagedata r:id="rId552" o:title=""/>
                      </v:shape>
                    </v:group>
                  </w:pict>
                </mc:Fallback>
              </mc:AlternateContent>
            </w:r>
            <w:r w:rsidRPr="009305D4">
              <w:rPr>
                <w:color w:val="002C60"/>
                <w:sz w:val="32"/>
                <w:szCs w:val="32"/>
              </w:rPr>
              <w:t>3</w:t>
            </w:r>
            <w:r w:rsidRPr="009305D4">
              <w:rPr>
                <w:color w:val="002C60"/>
                <w:spacing w:val="-2"/>
                <w:sz w:val="32"/>
                <w:szCs w:val="32"/>
              </w:rPr>
              <w:t xml:space="preserve"> </w:t>
            </w:r>
            <w:r w:rsidRPr="009305D4">
              <w:rPr>
                <w:color w:val="002C60"/>
                <w:sz w:val="32"/>
                <w:szCs w:val="32"/>
              </w:rPr>
              <w:t>×</w:t>
            </w:r>
            <w:r w:rsidRPr="009305D4">
              <w:rPr>
                <w:color w:val="002C60"/>
                <w:spacing w:val="-1"/>
                <w:sz w:val="32"/>
                <w:szCs w:val="32"/>
              </w:rPr>
              <w:t xml:space="preserve"> </w:t>
            </w:r>
            <w:r w:rsidRPr="009305D4">
              <w:rPr>
                <w:color w:val="002C60"/>
                <w:sz w:val="32"/>
                <w:szCs w:val="32"/>
              </w:rPr>
              <w:t>4</w:t>
            </w:r>
            <w:r w:rsidRPr="009305D4">
              <w:rPr>
                <w:color w:val="002C60"/>
                <w:spacing w:val="-1"/>
                <w:sz w:val="32"/>
                <w:szCs w:val="32"/>
              </w:rPr>
              <w:t xml:space="preserve"> </w:t>
            </w:r>
            <w:r w:rsidRPr="009305D4">
              <w:rPr>
                <w:color w:val="002C60"/>
                <w:sz w:val="32"/>
                <w:szCs w:val="32"/>
              </w:rPr>
              <w:t>=</w:t>
            </w:r>
            <w:r w:rsidRPr="009305D4">
              <w:rPr>
                <w:color w:val="002C60"/>
                <w:spacing w:val="-2"/>
                <w:sz w:val="32"/>
                <w:szCs w:val="32"/>
              </w:rPr>
              <w:t xml:space="preserve"> </w:t>
            </w:r>
            <w:r w:rsidRPr="009305D4">
              <w:rPr>
                <w:color w:val="002C60"/>
                <w:spacing w:val="-5"/>
                <w:sz w:val="32"/>
                <w:szCs w:val="32"/>
              </w:rPr>
              <w:t>12</w:t>
            </w:r>
          </w:p>
          <w:p w14:paraId="174C4E35" w14:textId="77777777" w:rsidR="00355B78" w:rsidRPr="009305D4" w:rsidRDefault="00355B78" w:rsidP="005532F1">
            <w:pPr>
              <w:pStyle w:val="TableParagraph"/>
              <w:spacing w:line="336" w:lineRule="exact"/>
              <w:ind w:left="8378"/>
              <w:rPr>
                <w:sz w:val="32"/>
                <w:szCs w:val="32"/>
              </w:rPr>
            </w:pPr>
            <w:r w:rsidRPr="009305D4">
              <w:rPr>
                <w:color w:val="002C60"/>
                <w:sz w:val="32"/>
                <w:szCs w:val="32"/>
              </w:rPr>
              <w:t>3 × 40</w:t>
            </w:r>
            <w:r w:rsidRPr="009305D4">
              <w:rPr>
                <w:color w:val="002C60"/>
                <w:spacing w:val="-8"/>
                <w:sz w:val="32"/>
                <w:szCs w:val="32"/>
              </w:rPr>
              <w:t xml:space="preserve"> </w:t>
            </w:r>
            <w:r w:rsidRPr="009305D4">
              <w:rPr>
                <w:color w:val="002C60"/>
                <w:sz w:val="32"/>
                <w:szCs w:val="32"/>
              </w:rPr>
              <w:t>=</w:t>
            </w:r>
            <w:r w:rsidRPr="009305D4">
              <w:rPr>
                <w:color w:val="002C60"/>
                <w:spacing w:val="2"/>
                <w:sz w:val="32"/>
                <w:szCs w:val="32"/>
              </w:rPr>
              <w:t xml:space="preserve"> </w:t>
            </w:r>
            <w:r w:rsidRPr="009305D4">
              <w:rPr>
                <w:color w:val="002C60"/>
                <w:spacing w:val="-5"/>
                <w:sz w:val="32"/>
                <w:szCs w:val="32"/>
              </w:rPr>
              <w:t>120</w:t>
            </w:r>
          </w:p>
        </w:tc>
      </w:tr>
      <w:tr w:rsidR="00355B78" w:rsidRPr="009305D4" w14:paraId="495E90B5" w14:textId="77777777" w:rsidTr="005532F1">
        <w:trPr>
          <w:trHeight w:val="4412"/>
        </w:trPr>
        <w:tc>
          <w:tcPr>
            <w:tcW w:w="5596" w:type="dxa"/>
          </w:tcPr>
          <w:p w14:paraId="578206F2" w14:textId="77777777" w:rsidR="00355B78" w:rsidRPr="009305D4" w:rsidRDefault="00355B78" w:rsidP="005532F1">
            <w:pPr>
              <w:pStyle w:val="TableParagraph"/>
              <w:spacing w:before="58" w:line="237" w:lineRule="auto"/>
              <w:ind w:left="144" w:right="316"/>
              <w:rPr>
                <w:b/>
                <w:sz w:val="32"/>
                <w:szCs w:val="32"/>
              </w:rPr>
            </w:pPr>
            <w:r w:rsidRPr="009305D4">
              <w:rPr>
                <w:b/>
                <w:color w:val="002C60"/>
                <w:sz w:val="32"/>
                <w:szCs w:val="32"/>
              </w:rPr>
              <w:t>Multiply</w:t>
            </w:r>
            <w:r w:rsidRPr="009305D4">
              <w:rPr>
                <w:b/>
                <w:color w:val="002C60"/>
                <w:spacing w:val="-13"/>
                <w:sz w:val="32"/>
                <w:szCs w:val="32"/>
              </w:rPr>
              <w:t xml:space="preserve"> </w:t>
            </w:r>
            <w:r w:rsidRPr="009305D4">
              <w:rPr>
                <w:b/>
                <w:color w:val="002C60"/>
                <w:sz w:val="32"/>
                <w:szCs w:val="32"/>
              </w:rPr>
              <w:t>a</w:t>
            </w:r>
            <w:r w:rsidRPr="009305D4">
              <w:rPr>
                <w:b/>
                <w:color w:val="002C60"/>
                <w:spacing w:val="-16"/>
                <w:sz w:val="32"/>
                <w:szCs w:val="32"/>
              </w:rPr>
              <w:t xml:space="preserve"> </w:t>
            </w:r>
            <w:r w:rsidRPr="009305D4">
              <w:rPr>
                <w:b/>
                <w:color w:val="002C60"/>
                <w:sz w:val="32"/>
                <w:szCs w:val="32"/>
              </w:rPr>
              <w:t>2-digit</w:t>
            </w:r>
            <w:r w:rsidRPr="009305D4">
              <w:rPr>
                <w:b/>
                <w:color w:val="002C60"/>
                <w:spacing w:val="-8"/>
                <w:sz w:val="32"/>
                <w:szCs w:val="32"/>
              </w:rPr>
              <w:t xml:space="preserve"> </w:t>
            </w:r>
            <w:r w:rsidRPr="009305D4">
              <w:rPr>
                <w:b/>
                <w:color w:val="002C60"/>
                <w:sz w:val="32"/>
                <w:szCs w:val="32"/>
              </w:rPr>
              <w:t xml:space="preserve">number by a 1-digit number - no </w:t>
            </w:r>
            <w:r w:rsidRPr="009305D4">
              <w:rPr>
                <w:b/>
                <w:color w:val="002C60"/>
                <w:spacing w:val="-2"/>
                <w:sz w:val="32"/>
                <w:szCs w:val="32"/>
              </w:rPr>
              <w:t>exchange</w:t>
            </w:r>
          </w:p>
          <w:p w14:paraId="32515366" w14:textId="77777777" w:rsidR="00355B78" w:rsidRPr="009305D4" w:rsidRDefault="00355B78" w:rsidP="005532F1">
            <w:pPr>
              <w:pStyle w:val="TableParagraph"/>
              <w:spacing w:before="9" w:line="235" w:lineRule="auto"/>
              <w:ind w:left="144" w:right="163"/>
              <w:rPr>
                <w:sz w:val="32"/>
                <w:szCs w:val="32"/>
              </w:rPr>
            </w:pPr>
            <w:r w:rsidRPr="009305D4">
              <w:rPr>
                <w:color w:val="002C60"/>
                <w:sz w:val="32"/>
                <w:szCs w:val="32"/>
              </w:rPr>
              <w:t>Children apply their understanding of partitioning to represent and</w:t>
            </w:r>
            <w:r w:rsidRPr="009305D4">
              <w:rPr>
                <w:color w:val="002C60"/>
                <w:spacing w:val="-9"/>
                <w:sz w:val="32"/>
                <w:szCs w:val="32"/>
              </w:rPr>
              <w:t xml:space="preserve"> </w:t>
            </w:r>
            <w:r w:rsidRPr="009305D4">
              <w:rPr>
                <w:color w:val="002C60"/>
                <w:sz w:val="32"/>
                <w:szCs w:val="32"/>
              </w:rPr>
              <w:t>solve</w:t>
            </w:r>
            <w:r w:rsidRPr="009305D4">
              <w:rPr>
                <w:color w:val="002C60"/>
                <w:spacing w:val="-15"/>
                <w:sz w:val="32"/>
                <w:szCs w:val="32"/>
              </w:rPr>
              <w:t xml:space="preserve"> </w:t>
            </w:r>
            <w:r w:rsidRPr="009305D4">
              <w:rPr>
                <w:color w:val="002C60"/>
                <w:sz w:val="32"/>
                <w:szCs w:val="32"/>
              </w:rPr>
              <w:t>calculations using the expanded method.</w:t>
            </w:r>
          </w:p>
        </w:tc>
        <w:tc>
          <w:tcPr>
            <w:tcW w:w="16790" w:type="dxa"/>
            <w:gridSpan w:val="2"/>
          </w:tcPr>
          <w:p w14:paraId="74F92F97" w14:textId="77777777" w:rsidR="00355B78" w:rsidRPr="009305D4" w:rsidRDefault="00355B78" w:rsidP="005532F1">
            <w:pPr>
              <w:pStyle w:val="TableParagraph"/>
              <w:spacing w:before="55"/>
              <w:ind w:left="148"/>
              <w:rPr>
                <w:sz w:val="32"/>
                <w:szCs w:val="32"/>
              </w:rPr>
            </w:pPr>
            <w:r w:rsidRPr="009305D4">
              <w:rPr>
                <w:color w:val="002C60"/>
                <w:sz w:val="32"/>
                <w:szCs w:val="32"/>
              </w:rPr>
              <w:t>…</w:t>
            </w:r>
            <w:r w:rsidRPr="009305D4">
              <w:rPr>
                <w:color w:val="002C60"/>
                <w:spacing w:val="-9"/>
                <w:sz w:val="32"/>
                <w:szCs w:val="32"/>
              </w:rPr>
              <w:t xml:space="preserve"> </w:t>
            </w:r>
            <w:r w:rsidRPr="009305D4">
              <w:rPr>
                <w:color w:val="002C60"/>
                <w:sz w:val="32"/>
                <w:szCs w:val="32"/>
              </w:rPr>
              <w:t>tens multiplied</w:t>
            </w:r>
            <w:r w:rsidRPr="009305D4">
              <w:rPr>
                <w:color w:val="002C60"/>
                <w:spacing w:val="-7"/>
                <w:sz w:val="32"/>
                <w:szCs w:val="32"/>
              </w:rPr>
              <w:t xml:space="preserve"> </w:t>
            </w:r>
            <w:r w:rsidRPr="009305D4">
              <w:rPr>
                <w:color w:val="002C60"/>
                <w:sz w:val="32"/>
                <w:szCs w:val="32"/>
              </w:rPr>
              <w:t>by</w:t>
            </w:r>
            <w:r w:rsidRPr="009305D4">
              <w:rPr>
                <w:color w:val="002C60"/>
                <w:spacing w:val="-2"/>
                <w:sz w:val="32"/>
                <w:szCs w:val="32"/>
              </w:rPr>
              <w:t xml:space="preserve"> </w:t>
            </w:r>
            <w:r w:rsidRPr="009305D4">
              <w:rPr>
                <w:color w:val="002C60"/>
                <w:sz w:val="32"/>
                <w:szCs w:val="32"/>
              </w:rPr>
              <w:t>…</w:t>
            </w:r>
            <w:r w:rsidRPr="009305D4">
              <w:rPr>
                <w:color w:val="002C60"/>
                <w:spacing w:val="-9"/>
                <w:sz w:val="32"/>
                <w:szCs w:val="32"/>
              </w:rPr>
              <w:t xml:space="preserve"> </w:t>
            </w:r>
            <w:r w:rsidRPr="009305D4">
              <w:rPr>
                <w:color w:val="002C60"/>
                <w:sz w:val="32"/>
                <w:szCs w:val="32"/>
              </w:rPr>
              <w:t>is</w:t>
            </w:r>
            <w:r w:rsidRPr="009305D4">
              <w:rPr>
                <w:color w:val="002C60"/>
                <w:spacing w:val="1"/>
                <w:sz w:val="32"/>
                <w:szCs w:val="32"/>
              </w:rPr>
              <w:t xml:space="preserve"> </w:t>
            </w:r>
            <w:r w:rsidRPr="009305D4">
              <w:rPr>
                <w:color w:val="002C60"/>
                <w:sz w:val="32"/>
                <w:szCs w:val="32"/>
              </w:rPr>
              <w:t>equal</w:t>
            </w:r>
            <w:r w:rsidRPr="009305D4">
              <w:rPr>
                <w:color w:val="002C60"/>
                <w:spacing w:val="-12"/>
                <w:sz w:val="32"/>
                <w:szCs w:val="32"/>
              </w:rPr>
              <w:t xml:space="preserve"> </w:t>
            </w:r>
            <w:r w:rsidRPr="009305D4">
              <w:rPr>
                <w:color w:val="002C60"/>
                <w:sz w:val="32"/>
                <w:szCs w:val="32"/>
              </w:rPr>
              <w:t>to</w:t>
            </w:r>
            <w:r w:rsidRPr="009305D4">
              <w:rPr>
                <w:color w:val="002C60"/>
                <w:spacing w:val="-7"/>
                <w:sz w:val="32"/>
                <w:szCs w:val="32"/>
              </w:rPr>
              <w:t xml:space="preserve"> </w:t>
            </w:r>
            <w:r w:rsidRPr="009305D4">
              <w:rPr>
                <w:color w:val="002C60"/>
                <w:sz w:val="32"/>
                <w:szCs w:val="32"/>
              </w:rPr>
              <w:t>…</w:t>
            </w:r>
            <w:r w:rsidRPr="009305D4">
              <w:rPr>
                <w:color w:val="002C60"/>
                <w:spacing w:val="-9"/>
                <w:sz w:val="32"/>
                <w:szCs w:val="32"/>
              </w:rPr>
              <w:t xml:space="preserve"> </w:t>
            </w:r>
            <w:r w:rsidRPr="009305D4">
              <w:rPr>
                <w:color w:val="002C60"/>
                <w:spacing w:val="-4"/>
                <w:sz w:val="32"/>
                <w:szCs w:val="32"/>
              </w:rPr>
              <w:t>tens.</w:t>
            </w:r>
          </w:p>
          <w:p w14:paraId="16A3B542" w14:textId="77777777" w:rsidR="00355B78" w:rsidRPr="009305D4" w:rsidRDefault="00355B78" w:rsidP="005532F1">
            <w:pPr>
              <w:pStyle w:val="TableParagraph"/>
              <w:spacing w:before="4"/>
              <w:ind w:left="148"/>
              <w:rPr>
                <w:sz w:val="32"/>
                <w:szCs w:val="32"/>
              </w:rPr>
            </w:pPr>
            <w:r w:rsidRPr="009305D4">
              <w:rPr>
                <w:noProof/>
                <w:sz w:val="32"/>
                <w:szCs w:val="32"/>
              </w:rPr>
              <mc:AlternateContent>
                <mc:Choice Requires="wpg">
                  <w:drawing>
                    <wp:anchor distT="0" distB="0" distL="0" distR="0" simplePos="0" relativeHeight="251864576" behindDoc="1" locked="0" layoutInCell="1" allowOverlap="1" wp14:anchorId="77D9E1EB" wp14:editId="7CBCE8CE">
                      <wp:simplePos x="0" y="0"/>
                      <wp:positionH relativeFrom="column">
                        <wp:posOffset>60197</wp:posOffset>
                      </wp:positionH>
                      <wp:positionV relativeFrom="paragraph">
                        <wp:posOffset>263652</wp:posOffset>
                      </wp:positionV>
                      <wp:extent cx="1695450" cy="1209675"/>
                      <wp:effectExtent l="0" t="0" r="0" b="0"/>
                      <wp:wrapNone/>
                      <wp:docPr id="1217" name="Group 12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95450" cy="1209675"/>
                                <a:chOff x="0" y="0"/>
                                <a:chExt cx="1695450" cy="1209675"/>
                              </a:xfrm>
                            </wpg:grpSpPr>
                            <pic:pic xmlns:pic="http://schemas.openxmlformats.org/drawingml/2006/picture">
                              <pic:nvPicPr>
                                <pic:cNvPr id="1218" name="Image 1218"/>
                                <pic:cNvPicPr/>
                              </pic:nvPicPr>
                              <pic:blipFill>
                                <a:blip r:embed="rId553" cstate="print"/>
                                <a:stretch>
                                  <a:fillRect/>
                                </a:stretch>
                              </pic:blipFill>
                              <pic:spPr>
                                <a:xfrm>
                                  <a:off x="0" y="0"/>
                                  <a:ext cx="1695450" cy="1209675"/>
                                </a:xfrm>
                                <a:prstGeom prst="rect">
                                  <a:avLst/>
                                </a:prstGeom>
                              </pic:spPr>
                            </pic:pic>
                          </wpg:wgp>
                        </a:graphicData>
                      </a:graphic>
                    </wp:anchor>
                  </w:drawing>
                </mc:Choice>
                <mc:Fallback>
                  <w:pict>
                    <v:group w14:anchorId="657DA918" id="Group 1217" o:spid="_x0000_s1026" style="position:absolute;margin-left:4.75pt;margin-top:20.75pt;width:133.5pt;height:95.25pt;z-index:-251451904;mso-wrap-distance-left:0;mso-wrap-distance-right:0" coordsize="16954,120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">
                      <v:shape id="Image 1218" o:spid="_x0000_s1027" type="#_x0000_t75" style="position:absolute;width:16954;height:12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">
                        <v:imagedata r:id="rId554" o:title=""/>
                      </v:shape>
                    </v:group>
                  </w:pict>
                </mc:Fallback>
              </mc:AlternateContent>
            </w:r>
            <w:r w:rsidRPr="009305D4">
              <w:rPr>
                <w:color w:val="002C60"/>
                <w:sz w:val="32"/>
                <w:szCs w:val="32"/>
              </w:rPr>
              <w:t>…ones</w:t>
            </w:r>
            <w:r w:rsidRPr="009305D4">
              <w:rPr>
                <w:color w:val="002C60"/>
                <w:spacing w:val="-12"/>
                <w:sz w:val="32"/>
                <w:szCs w:val="32"/>
              </w:rPr>
              <w:t xml:space="preserve"> </w:t>
            </w:r>
            <w:r w:rsidRPr="009305D4">
              <w:rPr>
                <w:color w:val="002C60"/>
                <w:sz w:val="32"/>
                <w:szCs w:val="32"/>
              </w:rPr>
              <w:t>multiplied</w:t>
            </w:r>
            <w:r w:rsidRPr="009305D4">
              <w:rPr>
                <w:color w:val="002C60"/>
                <w:spacing w:val="-3"/>
                <w:sz w:val="32"/>
                <w:szCs w:val="32"/>
              </w:rPr>
              <w:t xml:space="preserve"> </w:t>
            </w:r>
            <w:r w:rsidRPr="009305D4">
              <w:rPr>
                <w:color w:val="002C60"/>
                <w:sz w:val="32"/>
                <w:szCs w:val="32"/>
              </w:rPr>
              <w:t>by</w:t>
            </w:r>
            <w:r w:rsidRPr="009305D4">
              <w:rPr>
                <w:color w:val="002C60"/>
                <w:spacing w:val="-12"/>
                <w:sz w:val="32"/>
                <w:szCs w:val="32"/>
              </w:rPr>
              <w:t xml:space="preserve"> </w:t>
            </w:r>
            <w:r w:rsidRPr="009305D4">
              <w:rPr>
                <w:color w:val="002C60"/>
                <w:sz w:val="32"/>
                <w:szCs w:val="32"/>
              </w:rPr>
              <w:t>…</w:t>
            </w:r>
            <w:r w:rsidRPr="009305D4">
              <w:rPr>
                <w:color w:val="002C60"/>
                <w:spacing w:val="-6"/>
                <w:sz w:val="32"/>
                <w:szCs w:val="32"/>
              </w:rPr>
              <w:t xml:space="preserve"> </w:t>
            </w:r>
            <w:r w:rsidRPr="009305D4">
              <w:rPr>
                <w:color w:val="002C60"/>
                <w:sz w:val="32"/>
                <w:szCs w:val="32"/>
              </w:rPr>
              <w:t>is</w:t>
            </w:r>
            <w:r w:rsidRPr="009305D4">
              <w:rPr>
                <w:color w:val="002C60"/>
                <w:spacing w:val="-9"/>
                <w:sz w:val="32"/>
                <w:szCs w:val="32"/>
              </w:rPr>
              <w:t xml:space="preserve"> </w:t>
            </w:r>
            <w:r w:rsidRPr="009305D4">
              <w:rPr>
                <w:color w:val="002C60"/>
                <w:sz w:val="32"/>
                <w:szCs w:val="32"/>
              </w:rPr>
              <w:t>equal</w:t>
            </w:r>
            <w:r w:rsidRPr="009305D4">
              <w:rPr>
                <w:color w:val="002C60"/>
                <w:spacing w:val="6"/>
                <w:sz w:val="32"/>
                <w:szCs w:val="32"/>
              </w:rPr>
              <w:t xml:space="preserve"> </w:t>
            </w:r>
            <w:r w:rsidRPr="009305D4">
              <w:rPr>
                <w:color w:val="002C60"/>
                <w:sz w:val="32"/>
                <w:szCs w:val="32"/>
              </w:rPr>
              <w:t>to</w:t>
            </w:r>
            <w:r w:rsidRPr="009305D4">
              <w:rPr>
                <w:color w:val="002C60"/>
                <w:spacing w:val="-3"/>
                <w:sz w:val="32"/>
                <w:szCs w:val="32"/>
              </w:rPr>
              <w:t xml:space="preserve"> </w:t>
            </w:r>
            <w:r w:rsidRPr="009305D4">
              <w:rPr>
                <w:color w:val="002C60"/>
                <w:sz w:val="32"/>
                <w:szCs w:val="32"/>
              </w:rPr>
              <w:t>…</w:t>
            </w:r>
            <w:r w:rsidRPr="009305D4">
              <w:rPr>
                <w:color w:val="002C60"/>
                <w:spacing w:val="-5"/>
                <w:sz w:val="32"/>
                <w:szCs w:val="32"/>
              </w:rPr>
              <w:t xml:space="preserve"> </w:t>
            </w:r>
            <w:r w:rsidRPr="009305D4">
              <w:rPr>
                <w:color w:val="002C60"/>
                <w:spacing w:val="-2"/>
                <w:sz w:val="32"/>
                <w:szCs w:val="32"/>
              </w:rPr>
              <w:t>ones.</w:t>
            </w:r>
          </w:p>
          <w:p w14:paraId="216D7321" w14:textId="77777777" w:rsidR="00355B78" w:rsidRPr="009305D4" w:rsidRDefault="00355B78" w:rsidP="005532F1">
            <w:pPr>
              <w:pStyle w:val="TableParagraph"/>
              <w:spacing w:before="60"/>
              <w:rPr>
                <w:b/>
                <w:sz w:val="32"/>
                <w:szCs w:val="32"/>
              </w:rPr>
            </w:pPr>
          </w:p>
          <w:p w14:paraId="7EE67DC5" w14:textId="77777777" w:rsidR="00355B78" w:rsidRPr="009305D4" w:rsidRDefault="00355B78" w:rsidP="005532F1">
            <w:pPr>
              <w:pStyle w:val="TableParagraph"/>
              <w:spacing w:before="1" w:line="336" w:lineRule="exact"/>
              <w:ind w:left="3103"/>
              <w:rPr>
                <w:sz w:val="32"/>
                <w:szCs w:val="32"/>
              </w:rPr>
            </w:pPr>
            <w:r w:rsidRPr="009305D4">
              <w:rPr>
                <w:color w:val="002C60"/>
                <w:sz w:val="32"/>
                <w:szCs w:val="32"/>
              </w:rPr>
              <w:t>30</w:t>
            </w:r>
            <w:r w:rsidRPr="009305D4">
              <w:rPr>
                <w:color w:val="002C60"/>
                <w:spacing w:val="-8"/>
                <w:sz w:val="32"/>
                <w:szCs w:val="32"/>
              </w:rPr>
              <w:t xml:space="preserve"> </w:t>
            </w:r>
            <w:r w:rsidRPr="009305D4">
              <w:rPr>
                <w:color w:val="002C60"/>
                <w:sz w:val="32"/>
                <w:szCs w:val="32"/>
              </w:rPr>
              <w:t>× 2</w:t>
            </w:r>
            <w:r w:rsidRPr="009305D4">
              <w:rPr>
                <w:color w:val="002C60"/>
                <w:spacing w:val="1"/>
                <w:sz w:val="32"/>
                <w:szCs w:val="32"/>
              </w:rPr>
              <w:t xml:space="preserve"> </w:t>
            </w:r>
            <w:r w:rsidRPr="009305D4">
              <w:rPr>
                <w:color w:val="002C60"/>
                <w:sz w:val="32"/>
                <w:szCs w:val="32"/>
              </w:rPr>
              <w:t>=</w:t>
            </w:r>
            <w:r w:rsidRPr="009305D4">
              <w:rPr>
                <w:color w:val="002C60"/>
                <w:spacing w:val="1"/>
                <w:sz w:val="32"/>
                <w:szCs w:val="32"/>
              </w:rPr>
              <w:t xml:space="preserve"> </w:t>
            </w:r>
            <w:r w:rsidRPr="009305D4">
              <w:rPr>
                <w:color w:val="002C60"/>
                <w:spacing w:val="-5"/>
                <w:sz w:val="32"/>
                <w:szCs w:val="32"/>
              </w:rPr>
              <w:t>60</w:t>
            </w:r>
          </w:p>
          <w:p w14:paraId="6B73E507" w14:textId="77777777" w:rsidR="00355B78" w:rsidRPr="009305D4" w:rsidRDefault="00355B78" w:rsidP="005532F1">
            <w:pPr>
              <w:pStyle w:val="TableParagraph"/>
              <w:spacing w:line="336" w:lineRule="exact"/>
              <w:ind w:left="3228"/>
              <w:rPr>
                <w:sz w:val="32"/>
                <w:szCs w:val="32"/>
              </w:rPr>
            </w:pPr>
            <w:r w:rsidRPr="009305D4">
              <w:rPr>
                <w:noProof/>
                <w:sz w:val="32"/>
                <w:szCs w:val="32"/>
              </w:rPr>
              <mc:AlternateContent>
                <mc:Choice Requires="wpg">
                  <w:drawing>
                    <wp:anchor distT="0" distB="0" distL="0" distR="0" simplePos="0" relativeHeight="251865600" behindDoc="1" locked="0" layoutInCell="1" allowOverlap="1" wp14:anchorId="763C3186" wp14:editId="7E44EA45">
                      <wp:simplePos x="0" y="0"/>
                      <wp:positionH relativeFrom="column">
                        <wp:posOffset>4765547</wp:posOffset>
                      </wp:positionH>
                      <wp:positionV relativeFrom="paragraph">
                        <wp:posOffset>-424813</wp:posOffset>
                      </wp:positionV>
                      <wp:extent cx="1771650" cy="1209675"/>
                      <wp:effectExtent l="0" t="0" r="0" b="0"/>
                      <wp:wrapNone/>
                      <wp:docPr id="1219" name="Group 12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71650" cy="1209675"/>
                                <a:chOff x="0" y="0"/>
                                <a:chExt cx="1771650" cy="1209675"/>
                              </a:xfrm>
                            </wpg:grpSpPr>
                            <pic:pic xmlns:pic="http://schemas.openxmlformats.org/drawingml/2006/picture">
                              <pic:nvPicPr>
                                <pic:cNvPr id="1220" name="Image 1220"/>
                                <pic:cNvPicPr/>
                              </pic:nvPicPr>
                              <pic:blipFill>
                                <a:blip r:embed="rId555" cstate="print"/>
                                <a:stretch>
                                  <a:fillRect/>
                                </a:stretch>
                              </pic:blipFill>
                              <pic:spPr>
                                <a:xfrm>
                                  <a:off x="0" y="0"/>
                                  <a:ext cx="1771650" cy="1209675"/>
                                </a:xfrm>
                                <a:prstGeom prst="rect">
                                  <a:avLst/>
                                </a:prstGeom>
                              </pic:spPr>
                            </pic:pic>
                          </wpg:wgp>
                        </a:graphicData>
                      </a:graphic>
                    </wp:anchor>
                  </w:drawing>
                </mc:Choice>
                <mc:Fallback>
                  <w:pict>
                    <v:group w14:anchorId="1C671A5E" id="Group 1219" o:spid="_x0000_s1026" style="position:absolute;margin-left:375.25pt;margin-top:-33.45pt;width:139.5pt;height:95.25pt;z-index:-251450880;mso-wrap-distance-left:0;mso-wrap-distance-right:0" coordsize="17716,120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">
                      <v:shape id="Image 1220" o:spid="_x0000_s1027" type="#_x0000_t75" style="position:absolute;width:17716;height:12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">
                        <v:imagedata r:id="rId556" o:title=""/>
                      </v:shape>
                    </v:group>
                  </w:pict>
                </mc:Fallback>
              </mc:AlternateContent>
            </w:r>
            <w:r w:rsidRPr="009305D4">
              <w:rPr>
                <w:noProof/>
                <w:sz w:val="32"/>
                <w:szCs w:val="32"/>
              </w:rPr>
              <mc:AlternateContent>
                <mc:Choice Requires="wpg">
                  <w:drawing>
                    <wp:anchor distT="0" distB="0" distL="0" distR="0" simplePos="0" relativeHeight="251866624" behindDoc="1" locked="0" layoutInCell="1" allowOverlap="1" wp14:anchorId="34DC5E5D" wp14:editId="051CF506">
                      <wp:simplePos x="0" y="0"/>
                      <wp:positionH relativeFrom="column">
                        <wp:posOffset>3584447</wp:posOffset>
                      </wp:positionH>
                      <wp:positionV relativeFrom="paragraph">
                        <wp:posOffset>-272413</wp:posOffset>
                      </wp:positionV>
                      <wp:extent cx="1066800" cy="981075"/>
                      <wp:effectExtent l="0" t="0" r="0" b="0"/>
                      <wp:wrapNone/>
                      <wp:docPr id="1221" name="Group 12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6800" cy="981075"/>
                                <a:chOff x="0" y="0"/>
                                <a:chExt cx="1066800" cy="981075"/>
                              </a:xfrm>
                            </wpg:grpSpPr>
                            <pic:pic xmlns:pic="http://schemas.openxmlformats.org/drawingml/2006/picture">
                              <pic:nvPicPr>
                                <pic:cNvPr id="1222" name="Image 1222"/>
                                <pic:cNvPicPr/>
                              </pic:nvPicPr>
                              <pic:blipFill>
                                <a:blip r:embed="rId557" cstate="print"/>
                                <a:stretch>
                                  <a:fillRect/>
                                </a:stretch>
                              </pic:blipFill>
                              <pic:spPr>
                                <a:xfrm>
                                  <a:off x="0" y="0"/>
                                  <a:ext cx="1075500" cy="989076"/>
                                </a:xfrm>
                                <a:prstGeom prst="rect">
                                  <a:avLst/>
                                </a:prstGeom>
                              </pic:spPr>
                            </pic:pic>
                          </wpg:wgp>
                        </a:graphicData>
                      </a:graphic>
                    </wp:anchor>
                  </w:drawing>
                </mc:Choice>
                <mc:Fallback>
                  <w:pict>
                    <v:group w14:anchorId="08ACAB90" id="Group 1221" o:spid="_x0000_s1026" style="position:absolute;margin-left:282.25pt;margin-top:-21.45pt;width:84pt;height:77.25pt;z-index:-251449856;mso-wrap-distance-left:0;mso-wrap-distance-right:0" coordsize="10668,98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">
                      <v:shape id="Image 1222" o:spid="_x0000_s1027" type="#_x0000_t75" style="position:absolute;width:10755;height:9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">
                        <v:imagedata r:id="rId558" o:title=""/>
                      </v:shape>
                    </v:group>
                  </w:pict>
                </mc:Fallback>
              </mc:AlternateContent>
            </w:r>
            <w:r w:rsidRPr="009305D4">
              <w:rPr>
                <w:color w:val="002C60"/>
                <w:sz w:val="32"/>
                <w:szCs w:val="32"/>
              </w:rPr>
              <w:t>2</w:t>
            </w:r>
            <w:r w:rsidRPr="009305D4">
              <w:rPr>
                <w:color w:val="002C60"/>
                <w:spacing w:val="-2"/>
                <w:sz w:val="32"/>
                <w:szCs w:val="32"/>
              </w:rPr>
              <w:t xml:space="preserve"> </w:t>
            </w:r>
            <w:r w:rsidRPr="009305D4">
              <w:rPr>
                <w:color w:val="002C60"/>
                <w:sz w:val="32"/>
                <w:szCs w:val="32"/>
              </w:rPr>
              <w:t>×</w:t>
            </w:r>
            <w:r w:rsidRPr="009305D4">
              <w:rPr>
                <w:color w:val="002C60"/>
                <w:spacing w:val="-1"/>
                <w:sz w:val="32"/>
                <w:szCs w:val="32"/>
              </w:rPr>
              <w:t xml:space="preserve"> </w:t>
            </w:r>
            <w:r w:rsidRPr="009305D4">
              <w:rPr>
                <w:color w:val="002C60"/>
                <w:sz w:val="32"/>
                <w:szCs w:val="32"/>
              </w:rPr>
              <w:t>2</w:t>
            </w:r>
            <w:r w:rsidRPr="009305D4">
              <w:rPr>
                <w:color w:val="002C60"/>
                <w:spacing w:val="-1"/>
                <w:sz w:val="32"/>
                <w:szCs w:val="32"/>
              </w:rPr>
              <w:t xml:space="preserve"> </w:t>
            </w:r>
            <w:r w:rsidRPr="009305D4">
              <w:rPr>
                <w:color w:val="002C60"/>
                <w:sz w:val="32"/>
                <w:szCs w:val="32"/>
              </w:rPr>
              <w:t>=</w:t>
            </w:r>
            <w:r w:rsidRPr="009305D4">
              <w:rPr>
                <w:color w:val="002C60"/>
                <w:spacing w:val="-1"/>
                <w:sz w:val="32"/>
                <w:szCs w:val="32"/>
              </w:rPr>
              <w:t xml:space="preserve"> </w:t>
            </w:r>
            <w:r w:rsidRPr="009305D4">
              <w:rPr>
                <w:color w:val="002C60"/>
                <w:spacing w:val="-10"/>
                <w:sz w:val="32"/>
                <w:szCs w:val="32"/>
              </w:rPr>
              <w:t>4</w:t>
            </w:r>
          </w:p>
          <w:p w14:paraId="58261E20" w14:textId="77777777" w:rsidR="00355B78" w:rsidRPr="009305D4" w:rsidRDefault="00355B78" w:rsidP="005532F1">
            <w:pPr>
              <w:pStyle w:val="TableParagraph"/>
              <w:spacing w:before="334"/>
              <w:ind w:left="3103"/>
              <w:rPr>
                <w:sz w:val="32"/>
                <w:szCs w:val="32"/>
              </w:rPr>
            </w:pPr>
            <w:r w:rsidRPr="009305D4">
              <w:rPr>
                <w:color w:val="002C60"/>
                <w:sz w:val="32"/>
                <w:szCs w:val="32"/>
              </w:rPr>
              <w:t>32</w:t>
            </w:r>
            <w:r w:rsidRPr="009305D4">
              <w:rPr>
                <w:color w:val="002C60"/>
                <w:spacing w:val="-7"/>
                <w:sz w:val="32"/>
                <w:szCs w:val="32"/>
              </w:rPr>
              <w:t xml:space="preserve"> </w:t>
            </w:r>
            <w:r w:rsidRPr="009305D4">
              <w:rPr>
                <w:color w:val="002C60"/>
                <w:sz w:val="32"/>
                <w:szCs w:val="32"/>
              </w:rPr>
              <w:t>× 2 =</w:t>
            </w:r>
            <w:r w:rsidRPr="009305D4">
              <w:rPr>
                <w:color w:val="002C60"/>
                <w:spacing w:val="2"/>
                <w:sz w:val="32"/>
                <w:szCs w:val="32"/>
              </w:rPr>
              <w:t xml:space="preserve"> </w:t>
            </w:r>
            <w:r w:rsidRPr="009305D4">
              <w:rPr>
                <w:color w:val="002C60"/>
                <w:spacing w:val="-5"/>
                <w:sz w:val="32"/>
                <w:szCs w:val="32"/>
              </w:rPr>
              <w:t>64</w:t>
            </w:r>
          </w:p>
        </w:tc>
      </w:tr>
    </w:tbl>
    <w:p w14:paraId="4BE25CD9" w14:textId="77777777" w:rsidR="00355B78" w:rsidRPr="009305D4" w:rsidRDefault="00355B78" w:rsidP="00355B78">
      <w:pPr>
        <w:pStyle w:val="BodyText"/>
        <w:rPr>
          <w:sz w:val="32"/>
          <w:szCs w:val="32"/>
        </w:rPr>
        <w:sectPr w:rsidR="00355B78" w:rsidRPr="009305D4" w:rsidSect="00355B78">
          <w:pgSz w:w="23814" w:h="16840" w:orient="landscape"/>
          <w:pgMar w:top="460" w:right="708" w:bottom="0" w:left="566" w:header="720" w:footer="720" w:gutter="0"/>
          <w:cols w:space="720"/>
        </w:sectPr>
      </w:pPr>
    </w:p>
    <w:p w14:paraId="4610DCA7" w14:textId="11065A1E" w:rsidR="00355B78" w:rsidRPr="0062401C" w:rsidRDefault="0062401C" w:rsidP="00355B78">
      <w:pPr>
        <w:pStyle w:val="Heading1"/>
      </w:pPr>
      <w:bookmarkStart w:id="67" w:name="Slide_60"/>
      <w:bookmarkEnd w:id="67"/>
      <w:r w:rsidRPr="0062401C">
        <w:rPr>
          <w:noProof/>
        </w:rPr>
        <w:lastRenderedPageBreak/>
        <w:drawing>
          <wp:anchor distT="0" distB="0" distL="0" distR="0" simplePos="0" relativeHeight="251793920" behindDoc="0" locked="0" layoutInCell="1" allowOverlap="1" wp14:anchorId="42F0957C" wp14:editId="00E6B13A">
            <wp:simplePos x="0" y="0"/>
            <wp:positionH relativeFrom="page">
              <wp:posOffset>13411200</wp:posOffset>
            </wp:positionH>
            <wp:positionV relativeFrom="paragraph">
              <wp:posOffset>292735</wp:posOffset>
            </wp:positionV>
            <wp:extent cx="1009650" cy="361950"/>
            <wp:effectExtent l="0" t="0" r="0" b="0"/>
            <wp:wrapNone/>
            <wp:docPr id="1224" name="Image 1224" descr="A blue and black logo&#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4" name="Image 1224" descr="A blue and black logo&#10;&#10;Description automatically generated"/>
                    <pic:cNvPicPr/>
                  </pic:nvPicPr>
                  <pic:blipFill>
                    <a:blip r:embed="rId15" cstate="print"/>
                    <a:stretch>
                      <a:fillRect/>
                    </a:stretch>
                  </pic:blipFill>
                  <pic:spPr>
                    <a:xfrm>
                      <a:off x="0" y="0"/>
                      <a:ext cx="1009650" cy="361950"/>
                    </a:xfrm>
                    <a:prstGeom prst="rect">
                      <a:avLst/>
                    </a:prstGeom>
                  </pic:spPr>
                </pic:pic>
              </a:graphicData>
            </a:graphic>
          </wp:anchor>
        </w:drawing>
      </w:r>
      <w:r w:rsidR="00355B78" w:rsidRPr="0062401C">
        <w:rPr>
          <w:color w:val="002C60"/>
          <w:spacing w:val="-2"/>
        </w:rPr>
        <w:t>Multiplication</w:t>
      </w:r>
    </w:p>
    <w:p w14:paraId="0FEDDB1F" w14:textId="77777777" w:rsidR="00355B78" w:rsidRPr="009305D4" w:rsidRDefault="00355B78" w:rsidP="00355B78">
      <w:pPr>
        <w:pStyle w:val="BodyText"/>
        <w:spacing w:before="1"/>
        <w:rPr>
          <w:b/>
          <w:sz w:val="32"/>
          <w:szCs w:val="32"/>
        </w:rPr>
      </w:pPr>
    </w:p>
    <w:tbl>
      <w:tblPr>
        <w:tblW w:w="0" w:type="auto"/>
        <w:tblInd w:w="129" w:type="dxa"/>
        <w:tblBorders>
          <w:top w:val="single" w:sz="12" w:space="0" w:color="002C60"/>
          <w:left w:val="single" w:sz="12" w:space="0" w:color="002C60"/>
          <w:bottom w:val="single" w:sz="12" w:space="0" w:color="002C60"/>
          <w:right w:val="single" w:sz="12" w:space="0" w:color="002C60"/>
          <w:insideH w:val="single" w:sz="12" w:space="0" w:color="002C60"/>
          <w:insideV w:val="single" w:sz="12" w:space="0" w:color="002C60"/>
        </w:tblBorders>
        <w:tblLayout w:type="fixed"/>
        <w:tblCellMar>
          <w:left w:w="0" w:type="dxa"/>
          <w:right w:w="0" w:type="dxa"/>
        </w:tblCellMar>
        <w:tblLook w:val="01E0" w:firstRow="1" w:lastRow="1" w:firstColumn="1" w:lastColumn="1" w:noHBand="0" w:noVBand="0"/>
      </w:tblPr>
      <w:tblGrid>
        <w:gridCol w:w="5514"/>
        <w:gridCol w:w="8272"/>
        <w:gridCol w:w="8272"/>
      </w:tblGrid>
      <w:tr w:rsidR="00355B78" w:rsidRPr="009305D4" w14:paraId="17DEE1AE" w14:textId="77777777" w:rsidTr="005532F1">
        <w:trPr>
          <w:trHeight w:val="1050"/>
        </w:trPr>
        <w:tc>
          <w:tcPr>
            <w:tcW w:w="5514" w:type="dxa"/>
            <w:shd w:val="clear" w:color="auto" w:fill="F39200"/>
          </w:tcPr>
          <w:p w14:paraId="32FBEFAE" w14:textId="77777777" w:rsidR="00355B78" w:rsidRPr="00EC688B" w:rsidRDefault="00355B78" w:rsidP="005532F1">
            <w:pPr>
              <w:pStyle w:val="TableParagraph"/>
              <w:spacing w:before="47"/>
              <w:ind w:left="144"/>
              <w:rPr>
                <w:b/>
                <w:sz w:val="48"/>
                <w:szCs w:val="48"/>
              </w:rPr>
            </w:pPr>
            <w:r w:rsidRPr="00EC688B">
              <w:rPr>
                <w:b/>
                <w:color w:val="002C60"/>
                <w:sz w:val="48"/>
                <w:szCs w:val="48"/>
              </w:rPr>
              <w:t>Progression</w:t>
            </w:r>
            <w:r w:rsidRPr="00EC688B">
              <w:rPr>
                <w:b/>
                <w:color w:val="002C60"/>
                <w:spacing w:val="-14"/>
                <w:sz w:val="48"/>
                <w:szCs w:val="48"/>
              </w:rPr>
              <w:t xml:space="preserve"> </w:t>
            </w:r>
            <w:r w:rsidRPr="00EC688B">
              <w:rPr>
                <w:b/>
                <w:color w:val="002C60"/>
                <w:sz w:val="48"/>
                <w:szCs w:val="48"/>
              </w:rPr>
              <w:t>of</w:t>
            </w:r>
            <w:r w:rsidRPr="00EC688B">
              <w:rPr>
                <w:b/>
                <w:color w:val="002C60"/>
                <w:spacing w:val="-10"/>
                <w:sz w:val="48"/>
                <w:szCs w:val="48"/>
              </w:rPr>
              <w:t xml:space="preserve"> </w:t>
            </w:r>
            <w:r w:rsidRPr="00EC688B">
              <w:rPr>
                <w:b/>
                <w:color w:val="002C60"/>
                <w:spacing w:val="-2"/>
                <w:sz w:val="48"/>
                <w:szCs w:val="48"/>
              </w:rPr>
              <w:t>skills</w:t>
            </w:r>
          </w:p>
        </w:tc>
        <w:tc>
          <w:tcPr>
            <w:tcW w:w="16544" w:type="dxa"/>
            <w:gridSpan w:val="2"/>
            <w:shd w:val="clear" w:color="auto" w:fill="F39200"/>
          </w:tcPr>
          <w:p w14:paraId="0626C1A1" w14:textId="47548886" w:rsidR="00355B78" w:rsidRPr="00EC688B" w:rsidRDefault="00355B78" w:rsidP="005532F1">
            <w:pPr>
              <w:pStyle w:val="TableParagraph"/>
              <w:spacing w:before="47"/>
              <w:ind w:left="148"/>
              <w:rPr>
                <w:b/>
                <w:sz w:val="48"/>
                <w:szCs w:val="48"/>
              </w:rPr>
            </w:pPr>
            <w:r w:rsidRPr="00EC688B">
              <w:rPr>
                <w:b/>
                <w:color w:val="002C60"/>
                <w:sz w:val="48"/>
                <w:szCs w:val="48"/>
              </w:rPr>
              <w:t>Key</w:t>
            </w:r>
            <w:r w:rsidRPr="00EC688B">
              <w:rPr>
                <w:b/>
                <w:color w:val="002C60"/>
                <w:spacing w:val="-16"/>
                <w:sz w:val="48"/>
                <w:szCs w:val="48"/>
              </w:rPr>
              <w:t xml:space="preserve"> </w:t>
            </w:r>
            <w:r w:rsidRPr="00EC688B">
              <w:rPr>
                <w:b/>
                <w:color w:val="002C60"/>
                <w:spacing w:val="-2"/>
                <w:sz w:val="48"/>
                <w:szCs w:val="48"/>
              </w:rPr>
              <w:t>representations</w:t>
            </w:r>
          </w:p>
        </w:tc>
      </w:tr>
      <w:tr w:rsidR="00355B78" w:rsidRPr="009305D4" w14:paraId="6D830CAB" w14:textId="77777777" w:rsidTr="005532F1">
        <w:trPr>
          <w:trHeight w:val="4521"/>
        </w:trPr>
        <w:tc>
          <w:tcPr>
            <w:tcW w:w="5514" w:type="dxa"/>
          </w:tcPr>
          <w:p w14:paraId="5C849FC9" w14:textId="77777777" w:rsidR="00355B78" w:rsidRPr="009305D4" w:rsidRDefault="00355B78" w:rsidP="005532F1">
            <w:pPr>
              <w:pStyle w:val="TableParagraph"/>
              <w:spacing w:before="51" w:line="237" w:lineRule="auto"/>
              <w:ind w:left="144" w:right="340"/>
              <w:jc w:val="both"/>
              <w:rPr>
                <w:b/>
                <w:sz w:val="32"/>
                <w:szCs w:val="32"/>
              </w:rPr>
            </w:pPr>
            <w:r w:rsidRPr="009305D4">
              <w:rPr>
                <w:b/>
                <w:color w:val="002C60"/>
                <w:sz w:val="32"/>
                <w:szCs w:val="32"/>
              </w:rPr>
              <w:t>Multiply a</w:t>
            </w:r>
            <w:r w:rsidRPr="009305D4">
              <w:rPr>
                <w:b/>
                <w:color w:val="002C60"/>
                <w:spacing w:val="-6"/>
                <w:sz w:val="32"/>
                <w:szCs w:val="32"/>
              </w:rPr>
              <w:t xml:space="preserve"> </w:t>
            </w:r>
            <w:r w:rsidRPr="009305D4">
              <w:rPr>
                <w:b/>
                <w:color w:val="002C60"/>
                <w:sz w:val="32"/>
                <w:szCs w:val="32"/>
              </w:rPr>
              <w:t>2-digit number by</w:t>
            </w:r>
            <w:r w:rsidRPr="009305D4">
              <w:rPr>
                <w:b/>
                <w:color w:val="002C60"/>
                <w:spacing w:val="-9"/>
                <w:sz w:val="32"/>
                <w:szCs w:val="32"/>
              </w:rPr>
              <w:t xml:space="preserve"> </w:t>
            </w:r>
            <w:r w:rsidRPr="009305D4">
              <w:rPr>
                <w:b/>
                <w:color w:val="002C60"/>
                <w:sz w:val="32"/>
                <w:szCs w:val="32"/>
              </w:rPr>
              <w:t>a</w:t>
            </w:r>
            <w:r w:rsidRPr="009305D4">
              <w:rPr>
                <w:b/>
                <w:color w:val="002C60"/>
                <w:spacing w:val="-15"/>
                <w:sz w:val="32"/>
                <w:szCs w:val="32"/>
              </w:rPr>
              <w:t xml:space="preserve"> </w:t>
            </w:r>
            <w:r w:rsidRPr="009305D4">
              <w:rPr>
                <w:b/>
                <w:color w:val="002C60"/>
                <w:sz w:val="32"/>
                <w:szCs w:val="32"/>
              </w:rPr>
              <w:t>1-digit</w:t>
            </w:r>
            <w:r w:rsidRPr="009305D4">
              <w:rPr>
                <w:b/>
                <w:color w:val="002C60"/>
                <w:spacing w:val="-5"/>
                <w:sz w:val="32"/>
                <w:szCs w:val="32"/>
              </w:rPr>
              <w:t xml:space="preserve"> </w:t>
            </w:r>
            <w:r w:rsidRPr="009305D4">
              <w:rPr>
                <w:b/>
                <w:color w:val="002C60"/>
                <w:sz w:val="32"/>
                <w:szCs w:val="32"/>
              </w:rPr>
              <w:t>number</w:t>
            </w:r>
            <w:r w:rsidRPr="009305D4">
              <w:rPr>
                <w:b/>
                <w:color w:val="002C60"/>
                <w:spacing w:val="-2"/>
                <w:sz w:val="32"/>
                <w:szCs w:val="32"/>
              </w:rPr>
              <w:t xml:space="preserve"> </w:t>
            </w:r>
            <w:r w:rsidRPr="009305D4">
              <w:rPr>
                <w:b/>
                <w:color w:val="002C60"/>
                <w:sz w:val="32"/>
                <w:szCs w:val="32"/>
              </w:rPr>
              <w:t>-</w:t>
            </w:r>
            <w:r w:rsidRPr="009305D4">
              <w:rPr>
                <w:b/>
                <w:color w:val="002C60"/>
                <w:spacing w:val="-10"/>
                <w:sz w:val="32"/>
                <w:szCs w:val="32"/>
              </w:rPr>
              <w:t xml:space="preserve"> </w:t>
            </w:r>
            <w:r w:rsidRPr="009305D4">
              <w:rPr>
                <w:b/>
                <w:color w:val="002C60"/>
                <w:sz w:val="32"/>
                <w:szCs w:val="32"/>
              </w:rPr>
              <w:t xml:space="preserve">with </w:t>
            </w:r>
            <w:r w:rsidRPr="009305D4">
              <w:rPr>
                <w:b/>
                <w:color w:val="002C60"/>
                <w:spacing w:val="-2"/>
                <w:sz w:val="32"/>
                <w:szCs w:val="32"/>
              </w:rPr>
              <w:t>exchange</w:t>
            </w:r>
          </w:p>
          <w:p w14:paraId="66F2B81C" w14:textId="77777777" w:rsidR="00355B78" w:rsidRPr="009305D4" w:rsidRDefault="00355B78" w:rsidP="005532F1">
            <w:pPr>
              <w:pStyle w:val="TableParagraph"/>
              <w:spacing w:before="337" w:line="237" w:lineRule="auto"/>
              <w:ind w:left="144" w:right="163"/>
              <w:rPr>
                <w:sz w:val="32"/>
                <w:szCs w:val="32"/>
              </w:rPr>
            </w:pPr>
            <w:r w:rsidRPr="009305D4">
              <w:rPr>
                <w:color w:val="002C60"/>
                <w:sz w:val="32"/>
                <w:szCs w:val="32"/>
              </w:rPr>
              <w:t>Children apply their understanding of partitioning to represent and</w:t>
            </w:r>
            <w:r w:rsidRPr="009305D4">
              <w:rPr>
                <w:color w:val="002C60"/>
                <w:spacing w:val="-9"/>
                <w:sz w:val="32"/>
                <w:szCs w:val="32"/>
              </w:rPr>
              <w:t xml:space="preserve"> </w:t>
            </w:r>
            <w:r w:rsidRPr="009305D4">
              <w:rPr>
                <w:color w:val="002C60"/>
                <w:sz w:val="32"/>
                <w:szCs w:val="32"/>
              </w:rPr>
              <w:t>solve</w:t>
            </w:r>
            <w:r w:rsidRPr="009305D4">
              <w:rPr>
                <w:color w:val="002C60"/>
                <w:spacing w:val="-15"/>
                <w:sz w:val="32"/>
                <w:szCs w:val="32"/>
              </w:rPr>
              <w:t xml:space="preserve"> </w:t>
            </w:r>
            <w:r w:rsidRPr="009305D4">
              <w:rPr>
                <w:color w:val="002C60"/>
                <w:sz w:val="32"/>
                <w:szCs w:val="32"/>
              </w:rPr>
              <w:t>calculations using the expanded method.</w:t>
            </w:r>
          </w:p>
        </w:tc>
        <w:tc>
          <w:tcPr>
            <w:tcW w:w="16544" w:type="dxa"/>
            <w:gridSpan w:val="2"/>
          </w:tcPr>
          <w:p w14:paraId="088DFF10" w14:textId="77777777" w:rsidR="00355B78" w:rsidRPr="009305D4" w:rsidRDefault="00355B78" w:rsidP="005532F1">
            <w:pPr>
              <w:pStyle w:val="TableParagraph"/>
              <w:spacing w:before="48"/>
              <w:ind w:left="148"/>
              <w:rPr>
                <w:sz w:val="32"/>
                <w:szCs w:val="32"/>
              </w:rPr>
            </w:pPr>
            <w:r w:rsidRPr="009305D4">
              <w:rPr>
                <w:color w:val="002C60"/>
                <w:sz w:val="32"/>
                <w:szCs w:val="32"/>
              </w:rPr>
              <w:t>…</w:t>
            </w:r>
            <w:r w:rsidRPr="009305D4">
              <w:rPr>
                <w:color w:val="002C60"/>
                <w:spacing w:val="-8"/>
                <w:sz w:val="32"/>
                <w:szCs w:val="32"/>
              </w:rPr>
              <w:t xml:space="preserve"> </w:t>
            </w:r>
            <w:r w:rsidRPr="009305D4">
              <w:rPr>
                <w:color w:val="002C60"/>
                <w:sz w:val="32"/>
                <w:szCs w:val="32"/>
              </w:rPr>
              <w:t>tens</w:t>
            </w:r>
            <w:r w:rsidRPr="009305D4">
              <w:rPr>
                <w:color w:val="002C60"/>
                <w:spacing w:val="2"/>
                <w:sz w:val="32"/>
                <w:szCs w:val="32"/>
              </w:rPr>
              <w:t xml:space="preserve"> </w:t>
            </w:r>
            <w:r w:rsidRPr="009305D4">
              <w:rPr>
                <w:color w:val="002C60"/>
                <w:sz w:val="32"/>
                <w:szCs w:val="32"/>
              </w:rPr>
              <w:t>multiplied</w:t>
            </w:r>
            <w:r w:rsidRPr="009305D4">
              <w:rPr>
                <w:color w:val="002C60"/>
                <w:spacing w:val="-5"/>
                <w:sz w:val="32"/>
                <w:szCs w:val="32"/>
              </w:rPr>
              <w:t xml:space="preserve"> </w:t>
            </w:r>
            <w:r w:rsidRPr="009305D4">
              <w:rPr>
                <w:color w:val="002C60"/>
                <w:sz w:val="32"/>
                <w:szCs w:val="32"/>
              </w:rPr>
              <w:t>by</w:t>
            </w:r>
            <w:r w:rsidRPr="009305D4">
              <w:rPr>
                <w:color w:val="002C60"/>
                <w:spacing w:val="-1"/>
                <w:sz w:val="32"/>
                <w:szCs w:val="32"/>
              </w:rPr>
              <w:t xml:space="preserve"> </w:t>
            </w:r>
            <w:r w:rsidRPr="009305D4">
              <w:rPr>
                <w:color w:val="002C60"/>
                <w:sz w:val="32"/>
                <w:szCs w:val="32"/>
              </w:rPr>
              <w:t>…</w:t>
            </w:r>
            <w:r w:rsidRPr="009305D4">
              <w:rPr>
                <w:color w:val="002C60"/>
                <w:spacing w:val="-7"/>
                <w:sz w:val="32"/>
                <w:szCs w:val="32"/>
              </w:rPr>
              <w:t xml:space="preserve"> </w:t>
            </w:r>
            <w:r w:rsidRPr="009305D4">
              <w:rPr>
                <w:color w:val="002C60"/>
                <w:sz w:val="32"/>
                <w:szCs w:val="32"/>
              </w:rPr>
              <w:t>is</w:t>
            </w:r>
            <w:r w:rsidRPr="009305D4">
              <w:rPr>
                <w:color w:val="002C60"/>
                <w:spacing w:val="1"/>
                <w:sz w:val="32"/>
                <w:szCs w:val="32"/>
              </w:rPr>
              <w:t xml:space="preserve"> </w:t>
            </w:r>
            <w:r w:rsidRPr="009305D4">
              <w:rPr>
                <w:color w:val="002C60"/>
                <w:sz w:val="32"/>
                <w:szCs w:val="32"/>
              </w:rPr>
              <w:t>equal</w:t>
            </w:r>
            <w:r w:rsidRPr="009305D4">
              <w:rPr>
                <w:color w:val="002C60"/>
                <w:spacing w:val="-12"/>
                <w:sz w:val="32"/>
                <w:szCs w:val="32"/>
              </w:rPr>
              <w:t xml:space="preserve"> </w:t>
            </w:r>
            <w:r w:rsidRPr="009305D4">
              <w:rPr>
                <w:color w:val="002C60"/>
                <w:sz w:val="32"/>
                <w:szCs w:val="32"/>
              </w:rPr>
              <w:t>to</w:t>
            </w:r>
            <w:r w:rsidRPr="009305D4">
              <w:rPr>
                <w:color w:val="002C60"/>
                <w:spacing w:val="-7"/>
                <w:sz w:val="32"/>
                <w:szCs w:val="32"/>
              </w:rPr>
              <w:t xml:space="preserve"> </w:t>
            </w:r>
            <w:r w:rsidRPr="009305D4">
              <w:rPr>
                <w:color w:val="002C60"/>
                <w:sz w:val="32"/>
                <w:szCs w:val="32"/>
              </w:rPr>
              <w:t>…</w:t>
            </w:r>
            <w:r w:rsidRPr="009305D4">
              <w:rPr>
                <w:color w:val="002C60"/>
                <w:spacing w:val="-7"/>
                <w:sz w:val="32"/>
                <w:szCs w:val="32"/>
              </w:rPr>
              <w:t xml:space="preserve"> </w:t>
            </w:r>
            <w:r w:rsidRPr="009305D4">
              <w:rPr>
                <w:color w:val="002C60"/>
                <w:spacing w:val="-4"/>
                <w:sz w:val="32"/>
                <w:szCs w:val="32"/>
              </w:rPr>
              <w:t>tens.</w:t>
            </w:r>
          </w:p>
          <w:p w14:paraId="4A7ECA13" w14:textId="77777777" w:rsidR="00355B78" w:rsidRPr="009305D4" w:rsidRDefault="00355B78" w:rsidP="005532F1">
            <w:pPr>
              <w:pStyle w:val="TableParagraph"/>
              <w:spacing w:before="4"/>
              <w:ind w:left="148"/>
              <w:rPr>
                <w:sz w:val="32"/>
                <w:szCs w:val="32"/>
              </w:rPr>
            </w:pPr>
            <w:r w:rsidRPr="009305D4">
              <w:rPr>
                <w:noProof/>
                <w:sz w:val="32"/>
                <w:szCs w:val="32"/>
              </w:rPr>
              <mc:AlternateContent>
                <mc:Choice Requires="wpg">
                  <w:drawing>
                    <wp:anchor distT="0" distB="0" distL="0" distR="0" simplePos="0" relativeHeight="251874816" behindDoc="1" locked="0" layoutInCell="1" allowOverlap="1" wp14:anchorId="79497852" wp14:editId="1299E2E5">
                      <wp:simplePos x="0" y="0"/>
                      <wp:positionH relativeFrom="column">
                        <wp:posOffset>107822</wp:posOffset>
                      </wp:positionH>
                      <wp:positionV relativeFrom="paragraph">
                        <wp:posOffset>298832</wp:posOffset>
                      </wp:positionV>
                      <wp:extent cx="1800225" cy="1704975"/>
                      <wp:effectExtent l="0" t="0" r="0" b="0"/>
                      <wp:wrapNone/>
                      <wp:docPr id="1225" name="Group 12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00225" cy="1704975"/>
                                <a:chOff x="0" y="0"/>
                                <a:chExt cx="1800225" cy="1704975"/>
                              </a:xfrm>
                            </wpg:grpSpPr>
                            <pic:pic xmlns:pic="http://schemas.openxmlformats.org/drawingml/2006/picture">
                              <pic:nvPicPr>
                                <pic:cNvPr id="1226" name="Image 1226"/>
                                <pic:cNvPicPr/>
                              </pic:nvPicPr>
                              <pic:blipFill>
                                <a:blip r:embed="rId559" cstate="print"/>
                                <a:stretch>
                                  <a:fillRect/>
                                </a:stretch>
                              </pic:blipFill>
                              <pic:spPr>
                                <a:xfrm>
                                  <a:off x="0" y="0"/>
                                  <a:ext cx="1800225" cy="1704975"/>
                                </a:xfrm>
                                <a:prstGeom prst="rect">
                                  <a:avLst/>
                                </a:prstGeom>
                              </pic:spPr>
                            </pic:pic>
                          </wpg:wgp>
                        </a:graphicData>
                      </a:graphic>
                    </wp:anchor>
                  </w:drawing>
                </mc:Choice>
                <mc:Fallback>
                  <w:pict>
                    <v:group w14:anchorId="7FE32A45" id="Group 1225" o:spid="_x0000_s1026" style="position:absolute;margin-left:8.5pt;margin-top:23.55pt;width:141.75pt;height:134.25pt;z-index:-251441664;mso-wrap-distance-left:0;mso-wrap-distance-right:0" coordsize="18002,170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">
                      <v:shape id="Image 1226" o:spid="_x0000_s1027" type="#_x0000_t75" style="position:absolute;width:18002;height:17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">
                        <v:imagedata r:id="rId560" o:title=""/>
                      </v:shape>
                    </v:group>
                  </w:pict>
                </mc:Fallback>
              </mc:AlternateContent>
            </w:r>
            <w:r w:rsidRPr="009305D4">
              <w:rPr>
                <w:color w:val="002C60"/>
                <w:sz w:val="32"/>
                <w:szCs w:val="32"/>
              </w:rPr>
              <w:t>…</w:t>
            </w:r>
            <w:r w:rsidRPr="009305D4">
              <w:rPr>
                <w:color w:val="002C60"/>
                <w:spacing w:val="-9"/>
                <w:sz w:val="32"/>
                <w:szCs w:val="32"/>
              </w:rPr>
              <w:t xml:space="preserve"> </w:t>
            </w:r>
            <w:r w:rsidRPr="009305D4">
              <w:rPr>
                <w:color w:val="002C60"/>
                <w:sz w:val="32"/>
                <w:szCs w:val="32"/>
              </w:rPr>
              <w:t>ones</w:t>
            </w:r>
            <w:r w:rsidRPr="009305D4">
              <w:rPr>
                <w:color w:val="002C60"/>
                <w:spacing w:val="3"/>
                <w:sz w:val="32"/>
                <w:szCs w:val="32"/>
              </w:rPr>
              <w:t xml:space="preserve"> </w:t>
            </w:r>
            <w:r w:rsidRPr="009305D4">
              <w:rPr>
                <w:color w:val="002C60"/>
                <w:sz w:val="32"/>
                <w:szCs w:val="32"/>
              </w:rPr>
              <w:t>multiplied</w:t>
            </w:r>
            <w:r w:rsidRPr="009305D4">
              <w:rPr>
                <w:color w:val="002C60"/>
                <w:spacing w:val="-4"/>
                <w:sz w:val="32"/>
                <w:szCs w:val="32"/>
              </w:rPr>
              <w:t xml:space="preserve"> </w:t>
            </w:r>
            <w:r w:rsidRPr="009305D4">
              <w:rPr>
                <w:color w:val="002C60"/>
                <w:sz w:val="32"/>
                <w:szCs w:val="32"/>
              </w:rPr>
              <w:t>by</w:t>
            </w:r>
            <w:r w:rsidRPr="009305D4">
              <w:rPr>
                <w:color w:val="002C60"/>
                <w:spacing w:val="-14"/>
                <w:sz w:val="32"/>
                <w:szCs w:val="32"/>
              </w:rPr>
              <w:t xml:space="preserve"> </w:t>
            </w:r>
            <w:r w:rsidRPr="009305D4">
              <w:rPr>
                <w:color w:val="002C60"/>
                <w:sz w:val="32"/>
                <w:szCs w:val="32"/>
              </w:rPr>
              <w:t>…</w:t>
            </w:r>
            <w:r w:rsidRPr="009305D4">
              <w:rPr>
                <w:color w:val="002C60"/>
                <w:spacing w:val="-6"/>
                <w:sz w:val="32"/>
                <w:szCs w:val="32"/>
              </w:rPr>
              <w:t xml:space="preserve"> </w:t>
            </w:r>
            <w:r w:rsidRPr="009305D4">
              <w:rPr>
                <w:color w:val="002C60"/>
                <w:sz w:val="32"/>
                <w:szCs w:val="32"/>
              </w:rPr>
              <w:t>is</w:t>
            </w:r>
            <w:r w:rsidRPr="009305D4">
              <w:rPr>
                <w:color w:val="002C60"/>
                <w:spacing w:val="-11"/>
                <w:sz w:val="32"/>
                <w:szCs w:val="32"/>
              </w:rPr>
              <w:t xml:space="preserve"> </w:t>
            </w:r>
            <w:r w:rsidRPr="009305D4">
              <w:rPr>
                <w:color w:val="002C60"/>
                <w:sz w:val="32"/>
                <w:szCs w:val="32"/>
              </w:rPr>
              <w:t>equal</w:t>
            </w:r>
            <w:r w:rsidRPr="009305D4">
              <w:rPr>
                <w:color w:val="002C60"/>
                <w:spacing w:val="5"/>
                <w:sz w:val="32"/>
                <w:szCs w:val="32"/>
              </w:rPr>
              <w:t xml:space="preserve"> </w:t>
            </w:r>
            <w:r w:rsidRPr="009305D4">
              <w:rPr>
                <w:color w:val="002C60"/>
                <w:sz w:val="32"/>
                <w:szCs w:val="32"/>
              </w:rPr>
              <w:t>to</w:t>
            </w:r>
            <w:r w:rsidRPr="009305D4">
              <w:rPr>
                <w:color w:val="002C60"/>
                <w:spacing w:val="-5"/>
                <w:sz w:val="32"/>
                <w:szCs w:val="32"/>
              </w:rPr>
              <w:t xml:space="preserve"> </w:t>
            </w:r>
            <w:r w:rsidRPr="009305D4">
              <w:rPr>
                <w:color w:val="002C60"/>
                <w:sz w:val="32"/>
                <w:szCs w:val="32"/>
              </w:rPr>
              <w:t>…</w:t>
            </w:r>
            <w:r w:rsidRPr="009305D4">
              <w:rPr>
                <w:color w:val="002C60"/>
                <w:spacing w:val="-6"/>
                <w:sz w:val="32"/>
                <w:szCs w:val="32"/>
              </w:rPr>
              <w:t xml:space="preserve"> </w:t>
            </w:r>
            <w:r w:rsidRPr="009305D4">
              <w:rPr>
                <w:color w:val="002C60"/>
                <w:spacing w:val="-4"/>
                <w:sz w:val="32"/>
                <w:szCs w:val="32"/>
              </w:rPr>
              <w:t>ones.</w:t>
            </w:r>
          </w:p>
          <w:p w14:paraId="7D1B1CC1" w14:textId="77777777" w:rsidR="00355B78" w:rsidRPr="009305D4" w:rsidRDefault="00355B78" w:rsidP="005532F1">
            <w:pPr>
              <w:pStyle w:val="TableParagraph"/>
              <w:rPr>
                <w:b/>
                <w:sz w:val="32"/>
                <w:szCs w:val="32"/>
              </w:rPr>
            </w:pPr>
          </w:p>
          <w:p w14:paraId="142B20DC" w14:textId="77777777" w:rsidR="00355B78" w:rsidRPr="009305D4" w:rsidRDefault="00355B78" w:rsidP="005532F1">
            <w:pPr>
              <w:pStyle w:val="TableParagraph"/>
              <w:rPr>
                <w:b/>
                <w:sz w:val="32"/>
                <w:szCs w:val="32"/>
              </w:rPr>
            </w:pPr>
          </w:p>
          <w:p w14:paraId="55985E6E" w14:textId="77777777" w:rsidR="00355B78" w:rsidRPr="009305D4" w:rsidRDefault="00355B78" w:rsidP="005532F1">
            <w:pPr>
              <w:pStyle w:val="TableParagraph"/>
              <w:spacing w:before="171"/>
              <w:rPr>
                <w:b/>
                <w:sz w:val="32"/>
                <w:szCs w:val="32"/>
              </w:rPr>
            </w:pPr>
          </w:p>
          <w:p w14:paraId="516B78E1" w14:textId="77777777" w:rsidR="00355B78" w:rsidRPr="009305D4" w:rsidRDefault="00355B78" w:rsidP="005532F1">
            <w:pPr>
              <w:pStyle w:val="TableParagraph"/>
              <w:tabs>
                <w:tab w:val="left" w:pos="5892"/>
              </w:tabs>
              <w:spacing w:line="336" w:lineRule="exact"/>
              <w:ind w:left="3267"/>
              <w:rPr>
                <w:sz w:val="32"/>
                <w:szCs w:val="32"/>
              </w:rPr>
            </w:pPr>
            <w:r w:rsidRPr="009305D4">
              <w:rPr>
                <w:color w:val="002C60"/>
                <w:w w:val="105"/>
                <w:sz w:val="32"/>
                <w:szCs w:val="32"/>
              </w:rPr>
              <w:t>20</w:t>
            </w:r>
            <w:r w:rsidRPr="009305D4">
              <w:rPr>
                <w:color w:val="002C60"/>
                <w:spacing w:val="-17"/>
                <w:w w:val="105"/>
                <w:sz w:val="32"/>
                <w:szCs w:val="32"/>
              </w:rPr>
              <w:t xml:space="preserve"> </w:t>
            </w:r>
            <w:r w:rsidRPr="009305D4">
              <w:rPr>
                <w:color w:val="002C60"/>
                <w:w w:val="105"/>
                <w:sz w:val="32"/>
                <w:szCs w:val="32"/>
              </w:rPr>
              <w:t>×</w:t>
            </w:r>
            <w:r w:rsidRPr="009305D4">
              <w:rPr>
                <w:color w:val="002C60"/>
                <w:spacing w:val="-16"/>
                <w:w w:val="105"/>
                <w:sz w:val="32"/>
                <w:szCs w:val="32"/>
              </w:rPr>
              <w:t xml:space="preserve"> </w:t>
            </w:r>
            <w:r w:rsidRPr="009305D4">
              <w:rPr>
                <w:color w:val="002C60"/>
                <w:w w:val="105"/>
                <w:sz w:val="32"/>
                <w:szCs w:val="32"/>
              </w:rPr>
              <w:t>4</w:t>
            </w:r>
            <w:r w:rsidRPr="009305D4">
              <w:rPr>
                <w:color w:val="002C60"/>
                <w:spacing w:val="-16"/>
                <w:w w:val="105"/>
                <w:sz w:val="32"/>
                <w:szCs w:val="32"/>
              </w:rPr>
              <w:t xml:space="preserve"> </w:t>
            </w:r>
            <w:r w:rsidRPr="009305D4">
              <w:rPr>
                <w:color w:val="002C60"/>
                <w:w w:val="105"/>
                <w:sz w:val="32"/>
                <w:szCs w:val="32"/>
              </w:rPr>
              <w:t>=</w:t>
            </w:r>
            <w:r w:rsidRPr="009305D4">
              <w:rPr>
                <w:color w:val="002C60"/>
                <w:spacing w:val="-12"/>
                <w:w w:val="105"/>
                <w:sz w:val="32"/>
                <w:szCs w:val="32"/>
              </w:rPr>
              <w:t xml:space="preserve"> </w:t>
            </w:r>
            <w:r w:rsidRPr="009305D4">
              <w:rPr>
                <w:color w:val="002C60"/>
                <w:spacing w:val="-5"/>
                <w:w w:val="105"/>
                <w:sz w:val="32"/>
                <w:szCs w:val="32"/>
              </w:rPr>
              <w:t>80</w:t>
            </w:r>
            <w:r w:rsidRPr="009305D4">
              <w:rPr>
                <w:color w:val="002C60"/>
                <w:sz w:val="32"/>
                <w:szCs w:val="32"/>
              </w:rPr>
              <w:tab/>
            </w:r>
            <w:r w:rsidRPr="009305D4">
              <w:rPr>
                <w:color w:val="002C60"/>
                <w:w w:val="105"/>
                <w:sz w:val="32"/>
                <w:szCs w:val="32"/>
                <w:vertAlign w:val="superscript"/>
              </w:rPr>
              <w:t>45</w:t>
            </w:r>
            <w:r w:rsidRPr="009305D4">
              <w:rPr>
                <w:color w:val="002C60"/>
                <w:spacing w:val="-2"/>
                <w:w w:val="105"/>
                <w:sz w:val="32"/>
                <w:szCs w:val="32"/>
              </w:rPr>
              <w:t xml:space="preserve"> </w:t>
            </w:r>
            <w:r w:rsidRPr="009305D4">
              <w:rPr>
                <w:color w:val="002C60"/>
                <w:w w:val="105"/>
                <w:sz w:val="32"/>
                <w:szCs w:val="32"/>
                <w:vertAlign w:val="superscript"/>
              </w:rPr>
              <w:t>×</w:t>
            </w:r>
            <w:r w:rsidRPr="009305D4">
              <w:rPr>
                <w:color w:val="002C60"/>
                <w:w w:val="105"/>
                <w:sz w:val="32"/>
                <w:szCs w:val="32"/>
              </w:rPr>
              <w:t xml:space="preserve"> </w:t>
            </w:r>
            <w:r w:rsidRPr="009305D4">
              <w:rPr>
                <w:color w:val="002C60"/>
                <w:spacing w:val="-10"/>
                <w:w w:val="105"/>
                <w:sz w:val="32"/>
                <w:szCs w:val="32"/>
                <w:vertAlign w:val="superscript"/>
              </w:rPr>
              <w:t>3</w:t>
            </w:r>
          </w:p>
          <w:p w14:paraId="23091E31" w14:textId="77777777" w:rsidR="00355B78" w:rsidRPr="009305D4" w:rsidRDefault="00355B78" w:rsidP="005532F1">
            <w:pPr>
              <w:pStyle w:val="TableParagraph"/>
              <w:spacing w:line="336" w:lineRule="exact"/>
              <w:ind w:left="3392"/>
              <w:rPr>
                <w:sz w:val="32"/>
                <w:szCs w:val="32"/>
              </w:rPr>
            </w:pPr>
            <w:r w:rsidRPr="009305D4">
              <w:rPr>
                <w:color w:val="002C60"/>
                <w:sz w:val="32"/>
                <w:szCs w:val="32"/>
              </w:rPr>
              <w:t>4</w:t>
            </w:r>
            <w:r w:rsidRPr="009305D4">
              <w:rPr>
                <w:color w:val="002C60"/>
                <w:spacing w:val="-2"/>
                <w:sz w:val="32"/>
                <w:szCs w:val="32"/>
              </w:rPr>
              <w:t xml:space="preserve"> </w:t>
            </w:r>
            <w:r w:rsidRPr="009305D4">
              <w:rPr>
                <w:color w:val="002C60"/>
                <w:sz w:val="32"/>
                <w:szCs w:val="32"/>
              </w:rPr>
              <w:t>×</w:t>
            </w:r>
            <w:r w:rsidRPr="009305D4">
              <w:rPr>
                <w:color w:val="002C60"/>
                <w:spacing w:val="-1"/>
                <w:sz w:val="32"/>
                <w:szCs w:val="32"/>
              </w:rPr>
              <w:t xml:space="preserve"> </w:t>
            </w:r>
            <w:r w:rsidRPr="009305D4">
              <w:rPr>
                <w:color w:val="002C60"/>
                <w:sz w:val="32"/>
                <w:szCs w:val="32"/>
              </w:rPr>
              <w:t>4</w:t>
            </w:r>
            <w:r w:rsidRPr="009305D4">
              <w:rPr>
                <w:color w:val="002C60"/>
                <w:spacing w:val="-2"/>
                <w:sz w:val="32"/>
                <w:szCs w:val="32"/>
              </w:rPr>
              <w:t xml:space="preserve"> </w:t>
            </w:r>
            <w:r w:rsidRPr="009305D4">
              <w:rPr>
                <w:color w:val="002C60"/>
                <w:sz w:val="32"/>
                <w:szCs w:val="32"/>
              </w:rPr>
              <w:t>=</w:t>
            </w:r>
            <w:r w:rsidRPr="009305D4">
              <w:rPr>
                <w:color w:val="002C60"/>
                <w:spacing w:val="-1"/>
                <w:sz w:val="32"/>
                <w:szCs w:val="32"/>
              </w:rPr>
              <w:t xml:space="preserve"> </w:t>
            </w:r>
            <w:r w:rsidRPr="009305D4">
              <w:rPr>
                <w:color w:val="002C60"/>
                <w:spacing w:val="-5"/>
                <w:sz w:val="32"/>
                <w:szCs w:val="32"/>
              </w:rPr>
              <w:t>16</w:t>
            </w:r>
          </w:p>
          <w:p w14:paraId="2FD7F819" w14:textId="77777777" w:rsidR="00355B78" w:rsidRPr="009305D4" w:rsidRDefault="00355B78" w:rsidP="005532F1">
            <w:pPr>
              <w:pStyle w:val="TableParagraph"/>
              <w:tabs>
                <w:tab w:val="left" w:pos="2715"/>
              </w:tabs>
              <w:spacing w:before="181" w:line="204" w:lineRule="exact"/>
              <w:rPr>
                <w:position w:val="1"/>
                <w:sz w:val="32"/>
                <w:szCs w:val="32"/>
              </w:rPr>
            </w:pPr>
            <w:r w:rsidRPr="009305D4">
              <w:rPr>
                <w:noProof/>
                <w:position w:val="1"/>
                <w:sz w:val="32"/>
                <w:szCs w:val="32"/>
              </w:rPr>
              <mc:AlternateContent>
                <mc:Choice Requires="wpg">
                  <w:drawing>
                    <wp:anchor distT="0" distB="0" distL="0" distR="0" simplePos="0" relativeHeight="251875840" behindDoc="1" locked="0" layoutInCell="1" allowOverlap="1" wp14:anchorId="34A21D78" wp14:editId="4A5159DD">
                      <wp:simplePos x="0" y="0"/>
                      <wp:positionH relativeFrom="column">
                        <wp:posOffset>4546472</wp:posOffset>
                      </wp:positionH>
                      <wp:positionV relativeFrom="paragraph">
                        <wp:posOffset>-574159</wp:posOffset>
                      </wp:positionV>
                      <wp:extent cx="1933575" cy="1009650"/>
                      <wp:effectExtent l="0" t="0" r="0" b="0"/>
                      <wp:wrapNone/>
                      <wp:docPr id="1227" name="Group 12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33575" cy="1009650"/>
                                <a:chOff x="0" y="0"/>
                                <a:chExt cx="1933575" cy="1009650"/>
                              </a:xfrm>
                            </wpg:grpSpPr>
                            <pic:pic xmlns:pic="http://schemas.openxmlformats.org/drawingml/2006/picture">
                              <pic:nvPicPr>
                                <pic:cNvPr id="1228" name="Image 1228"/>
                                <pic:cNvPicPr/>
                              </pic:nvPicPr>
                              <pic:blipFill>
                                <a:blip r:embed="rId561" cstate="print"/>
                                <a:stretch>
                                  <a:fillRect/>
                                </a:stretch>
                              </pic:blipFill>
                              <pic:spPr>
                                <a:xfrm>
                                  <a:off x="0" y="0"/>
                                  <a:ext cx="1933575" cy="1009650"/>
                                </a:xfrm>
                                <a:prstGeom prst="rect">
                                  <a:avLst/>
                                </a:prstGeom>
                              </pic:spPr>
                            </pic:pic>
                          </wpg:wgp>
                        </a:graphicData>
                      </a:graphic>
                    </wp:anchor>
                  </w:drawing>
                </mc:Choice>
                <mc:Fallback>
                  <w:pict>
                    <v:group w14:anchorId="7DB3E75F" id="Group 1227" o:spid="_x0000_s1026" style="position:absolute;margin-left:358pt;margin-top:-45.2pt;width:152.25pt;height:79.5pt;z-index:-251440640;mso-wrap-distance-left:0;mso-wrap-distance-right:0" coordsize="19335,100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">
                      <v:shape id="Image 1228" o:spid="_x0000_s1027" type="#_x0000_t75" style="position:absolute;width:19335;height:10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">
                        <v:imagedata r:id="rId562" o:title=""/>
                      </v:shape>
                    </v:group>
                  </w:pict>
                </mc:Fallback>
              </mc:AlternateContent>
            </w:r>
            <w:r w:rsidRPr="009305D4">
              <w:rPr>
                <w:noProof/>
                <w:position w:val="1"/>
                <w:sz w:val="32"/>
                <w:szCs w:val="32"/>
              </w:rPr>
              <mc:AlternateContent>
                <mc:Choice Requires="wpg">
                  <w:drawing>
                    <wp:anchor distT="0" distB="0" distL="0" distR="0" simplePos="0" relativeHeight="251876864" behindDoc="1" locked="0" layoutInCell="1" allowOverlap="1" wp14:anchorId="2DF141E3" wp14:editId="1B7969B3">
                      <wp:simplePos x="0" y="0"/>
                      <wp:positionH relativeFrom="column">
                        <wp:posOffset>3418512</wp:posOffset>
                      </wp:positionH>
                      <wp:positionV relativeFrom="paragraph">
                        <wp:posOffset>-572342</wp:posOffset>
                      </wp:positionV>
                      <wp:extent cx="1007744" cy="1006475"/>
                      <wp:effectExtent l="0" t="0" r="0" b="0"/>
                      <wp:wrapNone/>
                      <wp:docPr id="1229" name="Group 12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07744" cy="1006475"/>
                                <a:chOff x="0" y="0"/>
                                <a:chExt cx="1007744" cy="1006475"/>
                              </a:xfrm>
                            </wpg:grpSpPr>
                            <pic:pic xmlns:pic="http://schemas.openxmlformats.org/drawingml/2006/picture">
                              <pic:nvPicPr>
                                <pic:cNvPr id="1230" name="Image 1230"/>
                                <pic:cNvPicPr/>
                              </pic:nvPicPr>
                              <pic:blipFill>
                                <a:blip r:embed="rId563" cstate="print"/>
                                <a:stretch>
                                  <a:fillRect/>
                                </a:stretch>
                              </pic:blipFill>
                              <pic:spPr>
                                <a:xfrm>
                                  <a:off x="0" y="0"/>
                                  <a:ext cx="1012701" cy="1011459"/>
                                </a:xfrm>
                                <a:prstGeom prst="rect">
                                  <a:avLst/>
                                </a:prstGeom>
                              </pic:spPr>
                            </pic:pic>
                          </wpg:wgp>
                        </a:graphicData>
                      </a:graphic>
                    </wp:anchor>
                  </w:drawing>
                </mc:Choice>
                <mc:Fallback>
                  <w:pict>
                    <v:group w14:anchorId="03F328D1" id="Group 1229" o:spid="_x0000_s1026" style="position:absolute;margin-left:269.15pt;margin-top:-45.05pt;width:79.35pt;height:79.25pt;z-index:-251439616;mso-wrap-distance-left:0;mso-wrap-distance-right:0" coordsize="10077,100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">
                      <v:shape id="Image 1230" o:spid="_x0000_s1027" type="#_x0000_t75" style="position:absolute;width:10127;height:10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">
                        <v:imagedata r:id="rId564" o:title=""/>
                      </v:shape>
                    </v:group>
                  </w:pict>
                </mc:Fallback>
              </mc:AlternateContent>
            </w:r>
            <w:r w:rsidRPr="009305D4">
              <w:rPr>
                <w:color w:val="002C60"/>
                <w:sz w:val="32"/>
                <w:szCs w:val="32"/>
              </w:rPr>
              <w:t xml:space="preserve">                                                                         </w:t>
            </w:r>
            <w:r>
              <w:rPr>
                <w:color w:val="002C60"/>
                <w:sz w:val="32"/>
                <w:szCs w:val="32"/>
              </w:rPr>
              <w:t xml:space="preserve">  </w:t>
            </w:r>
            <w:r w:rsidRPr="00ED463C">
              <w:rPr>
                <w:color w:val="002C60"/>
              </w:rPr>
              <w:t>40</w:t>
            </w:r>
            <w:r w:rsidRPr="00ED463C">
              <w:rPr>
                <w:color w:val="002C60"/>
                <w:spacing w:val="5"/>
              </w:rPr>
              <w:t xml:space="preserve"> </w:t>
            </w:r>
            <w:r w:rsidRPr="00ED463C">
              <w:rPr>
                <w:color w:val="002C60"/>
              </w:rPr>
              <w:t>×</w:t>
            </w:r>
            <w:r w:rsidRPr="00ED463C">
              <w:rPr>
                <w:color w:val="002C60"/>
                <w:spacing w:val="8"/>
              </w:rPr>
              <w:t xml:space="preserve"> </w:t>
            </w:r>
            <w:r w:rsidRPr="00ED463C">
              <w:rPr>
                <w:color w:val="002C60"/>
                <w:spacing w:val="-10"/>
              </w:rPr>
              <w:t>3</w:t>
            </w:r>
            <w:r>
              <w:rPr>
                <w:color w:val="002C60"/>
              </w:rPr>
              <w:t xml:space="preserve">        </w:t>
            </w:r>
            <w:r w:rsidRPr="00ED463C">
              <w:rPr>
                <w:color w:val="002C60"/>
                <w:position w:val="1"/>
              </w:rPr>
              <w:t>5</w:t>
            </w:r>
            <w:r w:rsidRPr="00ED463C">
              <w:rPr>
                <w:color w:val="002C60"/>
                <w:spacing w:val="5"/>
                <w:position w:val="1"/>
              </w:rPr>
              <w:t xml:space="preserve"> </w:t>
            </w:r>
            <w:r w:rsidRPr="00ED463C">
              <w:rPr>
                <w:color w:val="002C60"/>
                <w:position w:val="1"/>
              </w:rPr>
              <w:t>×</w:t>
            </w:r>
            <w:r w:rsidRPr="00ED463C">
              <w:rPr>
                <w:color w:val="002C60"/>
                <w:spacing w:val="6"/>
                <w:position w:val="1"/>
              </w:rPr>
              <w:t xml:space="preserve"> </w:t>
            </w:r>
            <w:r w:rsidRPr="00ED463C">
              <w:rPr>
                <w:color w:val="002C60"/>
                <w:spacing w:val="-10"/>
                <w:position w:val="1"/>
              </w:rPr>
              <w:t>3</w:t>
            </w:r>
          </w:p>
          <w:p w14:paraId="0B5596B3" w14:textId="77777777" w:rsidR="00355B78" w:rsidRPr="009305D4" w:rsidRDefault="00355B78" w:rsidP="005532F1">
            <w:pPr>
              <w:pStyle w:val="TableParagraph"/>
              <w:spacing w:line="291" w:lineRule="exact"/>
              <w:ind w:left="3267"/>
              <w:rPr>
                <w:sz w:val="32"/>
                <w:szCs w:val="32"/>
              </w:rPr>
            </w:pPr>
            <w:r w:rsidRPr="009305D4">
              <w:rPr>
                <w:color w:val="002C60"/>
                <w:sz w:val="32"/>
                <w:szCs w:val="32"/>
              </w:rPr>
              <w:t>24</w:t>
            </w:r>
            <w:r w:rsidRPr="009305D4">
              <w:rPr>
                <w:color w:val="002C60"/>
                <w:spacing w:val="-9"/>
                <w:sz w:val="32"/>
                <w:szCs w:val="32"/>
              </w:rPr>
              <w:t xml:space="preserve"> </w:t>
            </w:r>
            <w:r w:rsidRPr="009305D4">
              <w:rPr>
                <w:color w:val="002C60"/>
                <w:sz w:val="32"/>
                <w:szCs w:val="32"/>
              </w:rPr>
              <w:t>× 4</w:t>
            </w:r>
            <w:r w:rsidRPr="009305D4">
              <w:rPr>
                <w:color w:val="002C60"/>
                <w:spacing w:val="1"/>
                <w:sz w:val="32"/>
                <w:szCs w:val="32"/>
              </w:rPr>
              <w:t xml:space="preserve"> </w:t>
            </w:r>
            <w:r w:rsidRPr="009305D4">
              <w:rPr>
                <w:color w:val="002C60"/>
                <w:sz w:val="32"/>
                <w:szCs w:val="32"/>
              </w:rPr>
              <w:t>=</w:t>
            </w:r>
            <w:r w:rsidRPr="009305D4">
              <w:rPr>
                <w:color w:val="002C60"/>
                <w:spacing w:val="1"/>
                <w:sz w:val="32"/>
                <w:szCs w:val="32"/>
              </w:rPr>
              <w:t xml:space="preserve"> </w:t>
            </w:r>
            <w:r w:rsidRPr="009305D4">
              <w:rPr>
                <w:color w:val="002C60"/>
                <w:spacing w:val="-5"/>
                <w:sz w:val="32"/>
                <w:szCs w:val="32"/>
              </w:rPr>
              <w:t>96</w:t>
            </w:r>
          </w:p>
        </w:tc>
      </w:tr>
      <w:tr w:rsidR="00355B78" w:rsidRPr="009305D4" w14:paraId="3334409D" w14:textId="77777777" w:rsidTr="005532F1">
        <w:trPr>
          <w:trHeight w:val="3792"/>
        </w:trPr>
        <w:tc>
          <w:tcPr>
            <w:tcW w:w="5514" w:type="dxa"/>
          </w:tcPr>
          <w:p w14:paraId="5789EC70" w14:textId="77777777" w:rsidR="00355B78" w:rsidRPr="009305D4" w:rsidRDefault="00355B78" w:rsidP="005532F1">
            <w:pPr>
              <w:pStyle w:val="TableParagraph"/>
              <w:spacing w:before="53"/>
              <w:ind w:left="144"/>
              <w:rPr>
                <w:b/>
                <w:sz w:val="32"/>
                <w:szCs w:val="32"/>
              </w:rPr>
            </w:pPr>
            <w:r w:rsidRPr="009305D4">
              <w:rPr>
                <w:b/>
                <w:color w:val="002C60"/>
                <w:spacing w:val="-2"/>
                <w:sz w:val="32"/>
                <w:szCs w:val="32"/>
              </w:rPr>
              <w:t>Scaling</w:t>
            </w:r>
          </w:p>
          <w:p w14:paraId="61406951" w14:textId="77777777" w:rsidR="00355B78" w:rsidRPr="009305D4" w:rsidRDefault="00355B78" w:rsidP="005532F1">
            <w:pPr>
              <w:pStyle w:val="TableParagraph"/>
              <w:spacing w:before="337" w:line="237" w:lineRule="auto"/>
              <w:ind w:left="144" w:right="603"/>
              <w:rPr>
                <w:sz w:val="32"/>
                <w:szCs w:val="32"/>
              </w:rPr>
            </w:pPr>
            <w:r w:rsidRPr="009305D4">
              <w:rPr>
                <w:color w:val="002C60"/>
                <w:sz w:val="32"/>
                <w:szCs w:val="32"/>
              </w:rPr>
              <w:t>Children focus on multiplication</w:t>
            </w:r>
            <w:r w:rsidRPr="009305D4">
              <w:rPr>
                <w:color w:val="002C60"/>
                <w:spacing w:val="-16"/>
                <w:sz w:val="32"/>
                <w:szCs w:val="32"/>
              </w:rPr>
              <w:t xml:space="preserve"> </w:t>
            </w:r>
            <w:r w:rsidRPr="009305D4">
              <w:rPr>
                <w:color w:val="002C60"/>
                <w:sz w:val="32"/>
                <w:szCs w:val="32"/>
              </w:rPr>
              <w:t>as</w:t>
            </w:r>
            <w:r w:rsidRPr="009305D4">
              <w:rPr>
                <w:color w:val="002C60"/>
                <w:spacing w:val="-10"/>
                <w:sz w:val="32"/>
                <w:szCs w:val="32"/>
              </w:rPr>
              <w:t xml:space="preserve"> </w:t>
            </w:r>
            <w:r w:rsidRPr="009305D4">
              <w:rPr>
                <w:color w:val="002C60"/>
                <w:sz w:val="32"/>
                <w:szCs w:val="32"/>
              </w:rPr>
              <w:t xml:space="preserve">scaling </w:t>
            </w:r>
            <w:proofErr w:type="gramStart"/>
            <w:r w:rsidRPr="009305D4">
              <w:rPr>
                <w:color w:val="002C60"/>
                <w:sz w:val="32"/>
                <w:szCs w:val="32"/>
              </w:rPr>
              <w:t>( …</w:t>
            </w:r>
            <w:proofErr w:type="gramEnd"/>
            <w:r w:rsidRPr="009305D4">
              <w:rPr>
                <w:color w:val="002C60"/>
                <w:sz w:val="32"/>
                <w:szCs w:val="32"/>
              </w:rPr>
              <w:t xml:space="preserve">. times the size) as opposed to repeated </w:t>
            </w:r>
            <w:r w:rsidRPr="009305D4">
              <w:rPr>
                <w:color w:val="002C60"/>
                <w:spacing w:val="-2"/>
                <w:sz w:val="32"/>
                <w:szCs w:val="32"/>
              </w:rPr>
              <w:t>addition.</w:t>
            </w:r>
          </w:p>
        </w:tc>
        <w:tc>
          <w:tcPr>
            <w:tcW w:w="8272" w:type="dxa"/>
          </w:tcPr>
          <w:p w14:paraId="7F152017" w14:textId="77777777" w:rsidR="00355B78" w:rsidRPr="009305D4" w:rsidRDefault="00355B78" w:rsidP="005532F1">
            <w:pPr>
              <w:pStyle w:val="TableParagraph"/>
              <w:spacing w:before="53"/>
              <w:ind w:left="148"/>
              <w:rPr>
                <w:sz w:val="32"/>
                <w:szCs w:val="32"/>
              </w:rPr>
            </w:pPr>
            <w:r w:rsidRPr="009305D4">
              <w:rPr>
                <w:color w:val="002C60"/>
                <w:sz w:val="32"/>
                <w:szCs w:val="32"/>
              </w:rPr>
              <w:t>There</w:t>
            </w:r>
            <w:r w:rsidRPr="009305D4">
              <w:rPr>
                <w:color w:val="002C60"/>
                <w:spacing w:val="-14"/>
                <w:sz w:val="32"/>
                <w:szCs w:val="32"/>
              </w:rPr>
              <w:t xml:space="preserve"> </w:t>
            </w:r>
            <w:r w:rsidRPr="009305D4">
              <w:rPr>
                <w:color w:val="002C60"/>
                <w:sz w:val="32"/>
                <w:szCs w:val="32"/>
              </w:rPr>
              <w:t>are ….</w:t>
            </w:r>
            <w:r w:rsidRPr="009305D4">
              <w:rPr>
                <w:color w:val="002C60"/>
                <w:spacing w:val="-4"/>
                <w:sz w:val="32"/>
                <w:szCs w:val="32"/>
              </w:rPr>
              <w:t xml:space="preserve"> </w:t>
            </w:r>
            <w:r w:rsidRPr="009305D4">
              <w:rPr>
                <w:color w:val="002C60"/>
                <w:sz w:val="32"/>
                <w:szCs w:val="32"/>
              </w:rPr>
              <w:t>times</w:t>
            </w:r>
            <w:r w:rsidRPr="009305D4">
              <w:rPr>
                <w:color w:val="002C60"/>
                <w:spacing w:val="1"/>
                <w:sz w:val="32"/>
                <w:szCs w:val="32"/>
              </w:rPr>
              <w:t xml:space="preserve"> </w:t>
            </w:r>
            <w:r w:rsidRPr="009305D4">
              <w:rPr>
                <w:color w:val="002C60"/>
                <w:sz w:val="32"/>
                <w:szCs w:val="32"/>
              </w:rPr>
              <w:t>as</w:t>
            </w:r>
            <w:r w:rsidRPr="009305D4">
              <w:rPr>
                <w:color w:val="002C60"/>
                <w:spacing w:val="-13"/>
                <w:sz w:val="32"/>
                <w:szCs w:val="32"/>
              </w:rPr>
              <w:t xml:space="preserve"> </w:t>
            </w:r>
            <w:r w:rsidRPr="009305D4">
              <w:rPr>
                <w:color w:val="002C60"/>
                <w:sz w:val="32"/>
                <w:szCs w:val="32"/>
              </w:rPr>
              <w:t>many</w:t>
            </w:r>
            <w:r w:rsidRPr="009305D4">
              <w:rPr>
                <w:color w:val="002C60"/>
                <w:spacing w:val="-16"/>
                <w:sz w:val="32"/>
                <w:szCs w:val="32"/>
              </w:rPr>
              <w:t xml:space="preserve"> </w:t>
            </w:r>
            <w:r w:rsidRPr="009305D4">
              <w:rPr>
                <w:color w:val="002C60"/>
                <w:sz w:val="32"/>
                <w:szCs w:val="32"/>
              </w:rPr>
              <w:t>…</w:t>
            </w:r>
            <w:r w:rsidRPr="009305D4">
              <w:rPr>
                <w:color w:val="002C60"/>
                <w:spacing w:val="-9"/>
                <w:sz w:val="32"/>
                <w:szCs w:val="32"/>
              </w:rPr>
              <w:t xml:space="preserve"> </w:t>
            </w:r>
            <w:r w:rsidRPr="009305D4">
              <w:rPr>
                <w:color w:val="002C60"/>
                <w:sz w:val="32"/>
                <w:szCs w:val="32"/>
              </w:rPr>
              <w:t>as</w:t>
            </w:r>
            <w:r w:rsidRPr="009305D4">
              <w:rPr>
                <w:color w:val="002C60"/>
                <w:spacing w:val="1"/>
                <w:sz w:val="32"/>
                <w:szCs w:val="32"/>
              </w:rPr>
              <w:t xml:space="preserve"> </w:t>
            </w:r>
            <w:r w:rsidRPr="009305D4">
              <w:rPr>
                <w:color w:val="002C60"/>
                <w:spacing w:val="-10"/>
                <w:sz w:val="32"/>
                <w:szCs w:val="32"/>
              </w:rPr>
              <w:t>…</w:t>
            </w:r>
          </w:p>
          <w:p w14:paraId="687D0020" w14:textId="77777777" w:rsidR="00355B78" w:rsidRPr="009305D4" w:rsidRDefault="00355B78" w:rsidP="005532F1">
            <w:pPr>
              <w:pStyle w:val="TableParagraph"/>
              <w:rPr>
                <w:b/>
                <w:sz w:val="32"/>
                <w:szCs w:val="32"/>
              </w:rPr>
            </w:pPr>
          </w:p>
          <w:p w14:paraId="1E7AA983" w14:textId="77777777" w:rsidR="00355B78" w:rsidRPr="009305D4" w:rsidRDefault="00355B78" w:rsidP="005532F1">
            <w:pPr>
              <w:pStyle w:val="TableParagraph"/>
              <w:rPr>
                <w:b/>
                <w:sz w:val="32"/>
                <w:szCs w:val="32"/>
              </w:rPr>
            </w:pPr>
          </w:p>
          <w:p w14:paraId="62C5D0EB" w14:textId="77777777" w:rsidR="00355B78" w:rsidRPr="009305D4" w:rsidRDefault="00355B78" w:rsidP="005532F1">
            <w:pPr>
              <w:pStyle w:val="TableParagraph"/>
              <w:spacing w:before="82"/>
              <w:rPr>
                <w:b/>
                <w:sz w:val="32"/>
                <w:szCs w:val="32"/>
              </w:rPr>
            </w:pPr>
          </w:p>
          <w:p w14:paraId="59ECA867" w14:textId="77777777" w:rsidR="00355B78" w:rsidRPr="009305D4" w:rsidRDefault="00355B78" w:rsidP="005532F1">
            <w:pPr>
              <w:pStyle w:val="TableParagraph"/>
              <w:ind w:left="3473"/>
              <w:rPr>
                <w:sz w:val="32"/>
                <w:szCs w:val="32"/>
              </w:rPr>
            </w:pPr>
            <w:r w:rsidRPr="009305D4">
              <w:rPr>
                <w:noProof/>
                <w:sz w:val="32"/>
                <w:szCs w:val="32"/>
              </w:rPr>
              <mc:AlternateContent>
                <mc:Choice Requires="wpg">
                  <w:drawing>
                    <wp:anchor distT="0" distB="0" distL="0" distR="0" simplePos="0" relativeHeight="251877888" behindDoc="1" locked="0" layoutInCell="1" allowOverlap="1" wp14:anchorId="1BD8AF67" wp14:editId="62CDBECF">
                      <wp:simplePos x="0" y="0"/>
                      <wp:positionH relativeFrom="column">
                        <wp:posOffset>2069973</wp:posOffset>
                      </wp:positionH>
                      <wp:positionV relativeFrom="paragraph">
                        <wp:posOffset>-55078</wp:posOffset>
                      </wp:positionV>
                      <wp:extent cx="1066800" cy="748030"/>
                      <wp:effectExtent l="0" t="0" r="0" b="0"/>
                      <wp:wrapNone/>
                      <wp:docPr id="1231" name="Group 12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6800" cy="748030"/>
                                <a:chOff x="0" y="0"/>
                                <a:chExt cx="1066800" cy="748030"/>
                              </a:xfrm>
                            </wpg:grpSpPr>
                            <pic:pic xmlns:pic="http://schemas.openxmlformats.org/drawingml/2006/picture">
                              <pic:nvPicPr>
                                <pic:cNvPr id="1232" name="Image 1232"/>
                                <pic:cNvPicPr/>
                              </pic:nvPicPr>
                              <pic:blipFill>
                                <a:blip r:embed="rId565" cstate="print"/>
                                <a:stretch>
                                  <a:fillRect/>
                                </a:stretch>
                              </pic:blipFill>
                              <pic:spPr>
                                <a:xfrm>
                                  <a:off x="0" y="0"/>
                                  <a:ext cx="1071384" cy="750951"/>
                                </a:xfrm>
                                <a:prstGeom prst="rect">
                                  <a:avLst/>
                                </a:prstGeom>
                              </pic:spPr>
                            </pic:pic>
                          </wpg:wgp>
                        </a:graphicData>
                      </a:graphic>
                    </wp:anchor>
                  </w:drawing>
                </mc:Choice>
                <mc:Fallback>
                  <w:pict>
                    <v:group w14:anchorId="4C86DD87" id="Group 1231" o:spid="_x0000_s1026" style="position:absolute;margin-left:163pt;margin-top:-4.35pt;width:84pt;height:58.9pt;z-index:-251438592;mso-wrap-distance-left:0;mso-wrap-distance-right:0" coordsize="10668,74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">
                      <v:shape id="Image 1232" o:spid="_x0000_s1027" type="#_x0000_t75" style="position:absolute;width:10713;height:75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">
                        <v:imagedata r:id="rId566" o:title=""/>
                      </v:shape>
                    </v:group>
                  </w:pict>
                </mc:Fallback>
              </mc:AlternateContent>
            </w:r>
            <w:r w:rsidRPr="009305D4">
              <w:rPr>
                <w:color w:val="002C60"/>
                <w:spacing w:val="-10"/>
                <w:sz w:val="32"/>
                <w:szCs w:val="32"/>
              </w:rPr>
              <w:t>2</w:t>
            </w:r>
          </w:p>
          <w:p w14:paraId="670559DF" w14:textId="77777777" w:rsidR="00355B78" w:rsidRPr="009305D4" w:rsidRDefault="00355B78" w:rsidP="005532F1">
            <w:pPr>
              <w:pStyle w:val="TableParagraph"/>
              <w:tabs>
                <w:tab w:val="left" w:pos="4021"/>
                <w:tab w:val="left" w:pos="4584"/>
              </w:tabs>
              <w:spacing w:before="321"/>
              <w:ind w:left="3470"/>
              <w:rPr>
                <w:sz w:val="32"/>
                <w:szCs w:val="32"/>
              </w:rPr>
            </w:pPr>
            <w:r w:rsidRPr="009305D4">
              <w:rPr>
                <w:noProof/>
                <w:sz w:val="32"/>
                <w:szCs w:val="32"/>
              </w:rPr>
              <mc:AlternateContent>
                <mc:Choice Requires="wpg">
                  <w:drawing>
                    <wp:anchor distT="0" distB="0" distL="0" distR="0" simplePos="0" relativeHeight="251883008" behindDoc="1" locked="0" layoutInCell="1" allowOverlap="1" wp14:anchorId="0A1DF47A" wp14:editId="3A38A7AA">
                      <wp:simplePos x="0" y="0"/>
                      <wp:positionH relativeFrom="column">
                        <wp:posOffset>1355661</wp:posOffset>
                      </wp:positionH>
                      <wp:positionV relativeFrom="paragraph">
                        <wp:posOffset>222949</wp:posOffset>
                      </wp:positionV>
                      <wp:extent cx="485775" cy="209550"/>
                      <wp:effectExtent l="0" t="0" r="0" b="0"/>
                      <wp:wrapNone/>
                      <wp:docPr id="1233" name="Group 12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5775" cy="209550"/>
                                <a:chOff x="0" y="0"/>
                                <a:chExt cx="485775" cy="209550"/>
                              </a:xfrm>
                            </wpg:grpSpPr>
                            <pic:pic xmlns:pic="http://schemas.openxmlformats.org/drawingml/2006/picture">
                              <pic:nvPicPr>
                                <pic:cNvPr id="1234" name="Image 1234"/>
                                <pic:cNvPicPr/>
                              </pic:nvPicPr>
                              <pic:blipFill>
                                <a:blip r:embed="rId567" cstate="print"/>
                                <a:stretch>
                                  <a:fillRect/>
                                </a:stretch>
                              </pic:blipFill>
                              <pic:spPr>
                                <a:xfrm>
                                  <a:off x="0" y="0"/>
                                  <a:ext cx="228600" cy="209550"/>
                                </a:xfrm>
                                <a:prstGeom prst="rect">
                                  <a:avLst/>
                                </a:prstGeom>
                              </pic:spPr>
                            </pic:pic>
                            <pic:pic xmlns:pic="http://schemas.openxmlformats.org/drawingml/2006/picture">
                              <pic:nvPicPr>
                                <pic:cNvPr id="1235" name="Image 1235"/>
                                <pic:cNvPicPr/>
                              </pic:nvPicPr>
                              <pic:blipFill>
                                <a:blip r:embed="rId568" cstate="print"/>
                                <a:stretch>
                                  <a:fillRect/>
                                </a:stretch>
                              </pic:blipFill>
                              <pic:spPr>
                                <a:xfrm>
                                  <a:off x="266700" y="0"/>
                                  <a:ext cx="219075" cy="209550"/>
                                </a:xfrm>
                                <a:prstGeom prst="rect">
                                  <a:avLst/>
                                </a:prstGeom>
                              </pic:spPr>
                            </pic:pic>
                          </wpg:wgp>
                        </a:graphicData>
                      </a:graphic>
                    </wp:anchor>
                  </w:drawing>
                </mc:Choice>
                <mc:Fallback>
                  <w:pict>
                    <v:group w14:anchorId="101601A5" id="Group 1233" o:spid="_x0000_s1026" style="position:absolute;margin-left:106.75pt;margin-top:17.55pt;width:38.25pt;height:16.5pt;z-index:-251433472;mso-wrap-distance-left:0;mso-wrap-distance-right:0" coordsize="485775,2095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">
                      <v:shape id="Image 1234" o:spid="_x0000_s1027" type="#_x0000_t75" style="position:absolute;width:228600;height:209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">
                        <v:imagedata r:id="rId569" o:title=""/>
                      </v:shape>
                      <v:shape id="Image 1235" o:spid="_x0000_s1028" type="#_x0000_t75" style="position:absolute;left:266700;width:219075;height:209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">
                        <v:imagedata r:id="rId570" o:title=""/>
                      </v:shape>
                    </v:group>
                  </w:pict>
                </mc:Fallback>
              </mc:AlternateContent>
            </w:r>
            <w:r w:rsidRPr="009305D4">
              <w:rPr>
                <w:color w:val="002C60"/>
                <w:spacing w:val="-10"/>
                <w:sz w:val="32"/>
                <w:szCs w:val="32"/>
              </w:rPr>
              <w:t>2</w:t>
            </w:r>
            <w:r w:rsidRPr="009305D4">
              <w:rPr>
                <w:color w:val="002C60"/>
                <w:sz w:val="32"/>
                <w:szCs w:val="32"/>
              </w:rPr>
              <w:tab/>
            </w:r>
            <w:r w:rsidRPr="009305D4">
              <w:rPr>
                <w:color w:val="002C60"/>
                <w:spacing w:val="-10"/>
                <w:sz w:val="32"/>
                <w:szCs w:val="32"/>
              </w:rPr>
              <w:t>2</w:t>
            </w:r>
            <w:r w:rsidRPr="009305D4">
              <w:rPr>
                <w:color w:val="002C60"/>
                <w:sz w:val="32"/>
                <w:szCs w:val="32"/>
              </w:rPr>
              <w:tab/>
            </w:r>
            <w:r w:rsidRPr="009305D4">
              <w:rPr>
                <w:color w:val="002C60"/>
                <w:spacing w:val="-10"/>
                <w:sz w:val="32"/>
                <w:szCs w:val="32"/>
              </w:rPr>
              <w:t>2</w:t>
            </w:r>
          </w:p>
          <w:p w14:paraId="5355B3C6" w14:textId="77777777" w:rsidR="00355B78" w:rsidRPr="009305D4" w:rsidRDefault="00355B78" w:rsidP="005532F1">
            <w:pPr>
              <w:pStyle w:val="TableParagraph"/>
              <w:spacing w:before="258" w:line="232" w:lineRule="auto"/>
              <w:ind w:left="148" w:right="75"/>
              <w:rPr>
                <w:sz w:val="32"/>
                <w:szCs w:val="32"/>
              </w:rPr>
            </w:pPr>
            <w:r w:rsidRPr="009305D4">
              <w:rPr>
                <w:noProof/>
                <w:sz w:val="32"/>
                <w:szCs w:val="32"/>
              </w:rPr>
              <mc:AlternateContent>
                <mc:Choice Requires="wpg">
                  <w:drawing>
                    <wp:anchor distT="0" distB="0" distL="0" distR="0" simplePos="0" relativeHeight="251878912" behindDoc="1" locked="0" layoutInCell="1" allowOverlap="1" wp14:anchorId="2A84F934" wp14:editId="4A590E91">
                      <wp:simplePos x="0" y="0"/>
                      <wp:positionH relativeFrom="column">
                        <wp:posOffset>155511</wp:posOffset>
                      </wp:positionH>
                      <wp:positionV relativeFrom="paragraph">
                        <wp:posOffset>-617027</wp:posOffset>
                      </wp:positionV>
                      <wp:extent cx="476250" cy="228600"/>
                      <wp:effectExtent l="0" t="0" r="0" b="0"/>
                      <wp:wrapNone/>
                      <wp:docPr id="1236" name="Group 12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6250" cy="228600"/>
                                <a:chOff x="0" y="0"/>
                                <a:chExt cx="476250" cy="228600"/>
                              </a:xfrm>
                            </wpg:grpSpPr>
                            <pic:pic xmlns:pic="http://schemas.openxmlformats.org/drawingml/2006/picture">
                              <pic:nvPicPr>
                                <pic:cNvPr id="1237" name="Image 1237"/>
                                <pic:cNvPicPr/>
                              </pic:nvPicPr>
                              <pic:blipFill>
                                <a:blip r:embed="rId571" cstate="print"/>
                                <a:stretch>
                                  <a:fillRect/>
                                </a:stretch>
                              </pic:blipFill>
                              <pic:spPr>
                                <a:xfrm>
                                  <a:off x="0" y="0"/>
                                  <a:ext cx="219075" cy="228600"/>
                                </a:xfrm>
                                <a:prstGeom prst="rect">
                                  <a:avLst/>
                                </a:prstGeom>
                              </pic:spPr>
                            </pic:pic>
                            <pic:pic xmlns:pic="http://schemas.openxmlformats.org/drawingml/2006/picture">
                              <pic:nvPicPr>
                                <pic:cNvPr id="1238" name="Image 1238"/>
                                <pic:cNvPicPr/>
                              </pic:nvPicPr>
                              <pic:blipFill>
                                <a:blip r:embed="rId572" cstate="print"/>
                                <a:stretch>
                                  <a:fillRect/>
                                </a:stretch>
                              </pic:blipFill>
                              <pic:spPr>
                                <a:xfrm>
                                  <a:off x="247650" y="0"/>
                                  <a:ext cx="228600" cy="228600"/>
                                </a:xfrm>
                                <a:prstGeom prst="rect">
                                  <a:avLst/>
                                </a:prstGeom>
                              </pic:spPr>
                            </pic:pic>
                          </wpg:wgp>
                        </a:graphicData>
                      </a:graphic>
                    </wp:anchor>
                  </w:drawing>
                </mc:Choice>
                <mc:Fallback>
                  <w:pict>
                    <v:group w14:anchorId="1D21454A" id="Group 1236" o:spid="_x0000_s1026" style="position:absolute;margin-left:12.25pt;margin-top:-48.6pt;width:37.5pt;height:18pt;z-index:-251437568;mso-wrap-distance-left:0;mso-wrap-distance-right:0" coordsize="476250,2286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">
                      <v:shape id="Image 1237" o:spid="_x0000_s1027" type="#_x0000_t75" style="position:absolute;width:219075;height:228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">
                        <v:imagedata r:id="rId573" o:title=""/>
                      </v:shape>
                      <v:shape id="Image 1238" o:spid="_x0000_s1028" type="#_x0000_t75" style="position:absolute;left:247650;width:228600;height:228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">
                        <v:imagedata r:id="rId574" o:title=""/>
                      </v:shape>
                    </v:group>
                  </w:pict>
                </mc:Fallback>
              </mc:AlternateContent>
            </w:r>
            <w:r w:rsidRPr="009305D4">
              <w:rPr>
                <w:noProof/>
                <w:sz w:val="32"/>
                <w:szCs w:val="32"/>
              </w:rPr>
              <mc:AlternateContent>
                <mc:Choice Requires="wpg">
                  <w:drawing>
                    <wp:anchor distT="0" distB="0" distL="0" distR="0" simplePos="0" relativeHeight="251879936" behindDoc="1" locked="0" layoutInCell="1" allowOverlap="1" wp14:anchorId="55909FE0" wp14:editId="28522DFE">
                      <wp:simplePos x="0" y="0"/>
                      <wp:positionH relativeFrom="column">
                        <wp:posOffset>155511</wp:posOffset>
                      </wp:positionH>
                      <wp:positionV relativeFrom="paragraph">
                        <wp:posOffset>-197927</wp:posOffset>
                      </wp:positionV>
                      <wp:extent cx="219075" cy="209550"/>
                      <wp:effectExtent l="0" t="0" r="0" b="0"/>
                      <wp:wrapNone/>
                      <wp:docPr id="1239" name="Group 12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9075" cy="209550"/>
                                <a:chOff x="0" y="0"/>
                                <a:chExt cx="219075" cy="209550"/>
                              </a:xfrm>
                            </wpg:grpSpPr>
                            <pic:pic xmlns:pic="http://schemas.openxmlformats.org/drawingml/2006/picture">
                              <pic:nvPicPr>
                                <pic:cNvPr id="1240" name="Image 1240"/>
                                <pic:cNvPicPr/>
                              </pic:nvPicPr>
                              <pic:blipFill>
                                <a:blip r:embed="rId568" cstate="print"/>
                                <a:stretch>
                                  <a:fillRect/>
                                </a:stretch>
                              </pic:blipFill>
                              <pic:spPr>
                                <a:xfrm>
                                  <a:off x="0" y="0"/>
                                  <a:ext cx="219075" cy="209550"/>
                                </a:xfrm>
                                <a:prstGeom prst="rect">
                                  <a:avLst/>
                                </a:prstGeom>
                              </pic:spPr>
                            </pic:pic>
                          </wpg:wgp>
                        </a:graphicData>
                      </a:graphic>
                    </wp:anchor>
                  </w:drawing>
                </mc:Choice>
                <mc:Fallback>
                  <w:pict>
                    <v:group w14:anchorId="6C246B33" id="Group 1239" o:spid="_x0000_s1026" style="position:absolute;margin-left:12.25pt;margin-top:-15.6pt;width:17.25pt;height:16.5pt;z-index:-251436544;mso-wrap-distance-left:0;mso-wrap-distance-right:0" coordsize="219075,2095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">
                      <v:shape id="Image 1240" o:spid="_x0000_s1027" type="#_x0000_t75" style="position:absolute;width:219075;height:209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">
                        <v:imagedata r:id="rId570" o:title=""/>
                      </v:shape>
                    </v:group>
                  </w:pict>
                </mc:Fallback>
              </mc:AlternateContent>
            </w:r>
            <w:r w:rsidRPr="009305D4">
              <w:rPr>
                <w:noProof/>
                <w:sz w:val="32"/>
                <w:szCs w:val="32"/>
              </w:rPr>
              <mc:AlternateContent>
                <mc:Choice Requires="wpg">
                  <w:drawing>
                    <wp:anchor distT="0" distB="0" distL="0" distR="0" simplePos="0" relativeHeight="251880960" behindDoc="1" locked="0" layoutInCell="1" allowOverlap="1" wp14:anchorId="73BB260A" wp14:editId="6DAF3362">
                      <wp:simplePos x="0" y="0"/>
                      <wp:positionH relativeFrom="column">
                        <wp:posOffset>422211</wp:posOffset>
                      </wp:positionH>
                      <wp:positionV relativeFrom="paragraph">
                        <wp:posOffset>-197927</wp:posOffset>
                      </wp:positionV>
                      <wp:extent cx="219075" cy="209550"/>
                      <wp:effectExtent l="0" t="0" r="0" b="0"/>
                      <wp:wrapNone/>
                      <wp:docPr id="1241" name="Group 12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9075" cy="209550"/>
                                <a:chOff x="0" y="0"/>
                                <a:chExt cx="219075" cy="209550"/>
                              </a:xfrm>
                            </wpg:grpSpPr>
                            <pic:pic xmlns:pic="http://schemas.openxmlformats.org/drawingml/2006/picture">
                              <pic:nvPicPr>
                                <pic:cNvPr id="1242" name="Image 1242"/>
                                <pic:cNvPicPr/>
                              </pic:nvPicPr>
                              <pic:blipFill>
                                <a:blip r:embed="rId568" cstate="print"/>
                                <a:stretch>
                                  <a:fillRect/>
                                </a:stretch>
                              </pic:blipFill>
                              <pic:spPr>
                                <a:xfrm>
                                  <a:off x="0" y="0"/>
                                  <a:ext cx="219075" cy="209550"/>
                                </a:xfrm>
                                <a:prstGeom prst="rect">
                                  <a:avLst/>
                                </a:prstGeom>
                              </pic:spPr>
                            </pic:pic>
                          </wpg:wgp>
                        </a:graphicData>
                      </a:graphic>
                    </wp:anchor>
                  </w:drawing>
                </mc:Choice>
                <mc:Fallback>
                  <w:pict>
                    <v:group w14:anchorId="6B46F4B8" id="Group 1241" o:spid="_x0000_s1026" style="position:absolute;margin-left:33.25pt;margin-top:-15.6pt;width:17.25pt;height:16.5pt;z-index:-251435520;mso-wrap-distance-left:0;mso-wrap-distance-right:0" coordsize="219075,2095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">
                      <v:shape id="Image 1242" o:spid="_x0000_s1027" type="#_x0000_t75" style="position:absolute;width:219075;height:209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">
                        <v:imagedata r:id="rId570" o:title=""/>
                      </v:shape>
                    </v:group>
                  </w:pict>
                </mc:Fallback>
              </mc:AlternateContent>
            </w:r>
            <w:r w:rsidRPr="009305D4">
              <w:rPr>
                <w:noProof/>
                <w:sz w:val="32"/>
                <w:szCs w:val="32"/>
              </w:rPr>
              <mc:AlternateContent>
                <mc:Choice Requires="wpg">
                  <w:drawing>
                    <wp:anchor distT="0" distB="0" distL="0" distR="0" simplePos="0" relativeHeight="251881984" behindDoc="1" locked="0" layoutInCell="1" allowOverlap="1" wp14:anchorId="75532A37" wp14:editId="12876450">
                      <wp:simplePos x="0" y="0"/>
                      <wp:positionH relativeFrom="column">
                        <wp:posOffset>755586</wp:posOffset>
                      </wp:positionH>
                      <wp:positionV relativeFrom="paragraph">
                        <wp:posOffset>-197927</wp:posOffset>
                      </wp:positionV>
                      <wp:extent cx="485775" cy="209550"/>
                      <wp:effectExtent l="0" t="0" r="0" b="0"/>
                      <wp:wrapNone/>
                      <wp:docPr id="1243" name="Group 12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5775" cy="209550"/>
                                <a:chOff x="0" y="0"/>
                                <a:chExt cx="485775" cy="209550"/>
                              </a:xfrm>
                            </wpg:grpSpPr>
                            <pic:pic xmlns:pic="http://schemas.openxmlformats.org/drawingml/2006/picture">
                              <pic:nvPicPr>
                                <pic:cNvPr id="1244" name="Image 1244"/>
                                <pic:cNvPicPr/>
                              </pic:nvPicPr>
                              <pic:blipFill>
                                <a:blip r:embed="rId567" cstate="print"/>
                                <a:stretch>
                                  <a:fillRect/>
                                </a:stretch>
                              </pic:blipFill>
                              <pic:spPr>
                                <a:xfrm>
                                  <a:off x="0" y="0"/>
                                  <a:ext cx="228600" cy="209550"/>
                                </a:xfrm>
                                <a:prstGeom prst="rect">
                                  <a:avLst/>
                                </a:prstGeom>
                              </pic:spPr>
                            </pic:pic>
                            <pic:pic xmlns:pic="http://schemas.openxmlformats.org/drawingml/2006/picture">
                              <pic:nvPicPr>
                                <pic:cNvPr id="1245" name="Image 1245"/>
                                <pic:cNvPicPr/>
                              </pic:nvPicPr>
                              <pic:blipFill>
                                <a:blip r:embed="rId568" cstate="print"/>
                                <a:stretch>
                                  <a:fillRect/>
                                </a:stretch>
                              </pic:blipFill>
                              <pic:spPr>
                                <a:xfrm>
                                  <a:off x="266700" y="0"/>
                                  <a:ext cx="219075" cy="209550"/>
                                </a:xfrm>
                                <a:prstGeom prst="rect">
                                  <a:avLst/>
                                </a:prstGeom>
                              </pic:spPr>
                            </pic:pic>
                          </wpg:wgp>
                        </a:graphicData>
                      </a:graphic>
                    </wp:anchor>
                  </w:drawing>
                </mc:Choice>
                <mc:Fallback>
                  <w:pict>
                    <v:group w14:anchorId="5FEF5A4C" id="Group 1243" o:spid="_x0000_s1026" style="position:absolute;margin-left:59.5pt;margin-top:-15.6pt;width:38.25pt;height:16.5pt;z-index:-251434496;mso-wrap-distance-left:0;mso-wrap-distance-right:0" coordsize="485775,2095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">
                      <v:shape id="Image 1244" o:spid="_x0000_s1027" type="#_x0000_t75" style="position:absolute;width:228600;height:209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">
                        <v:imagedata r:id="rId569" o:title=""/>
                      </v:shape>
                      <v:shape id="Image 1245" o:spid="_x0000_s1028" type="#_x0000_t75" style="position:absolute;left:266700;width:219075;height:2095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">
                        <v:imagedata r:id="rId570" o:title=""/>
                      </v:shape>
                    </v:group>
                  </w:pict>
                </mc:Fallback>
              </mc:AlternateContent>
            </w:r>
            <w:r w:rsidRPr="009305D4">
              <w:rPr>
                <w:color w:val="002C60"/>
                <w:sz w:val="32"/>
                <w:szCs w:val="32"/>
              </w:rPr>
              <w:t>There</w:t>
            </w:r>
            <w:r w:rsidRPr="009305D4">
              <w:rPr>
                <w:color w:val="002C60"/>
                <w:spacing w:val="-13"/>
                <w:sz w:val="32"/>
                <w:szCs w:val="32"/>
              </w:rPr>
              <w:t xml:space="preserve"> </w:t>
            </w:r>
            <w:r w:rsidRPr="009305D4">
              <w:rPr>
                <w:color w:val="002C60"/>
                <w:sz w:val="32"/>
                <w:szCs w:val="32"/>
              </w:rPr>
              <w:t>are 3</w:t>
            </w:r>
            <w:r w:rsidRPr="009305D4">
              <w:rPr>
                <w:color w:val="002C60"/>
                <w:spacing w:val="-1"/>
                <w:sz w:val="32"/>
                <w:szCs w:val="32"/>
              </w:rPr>
              <w:t xml:space="preserve"> </w:t>
            </w:r>
            <w:r w:rsidRPr="009305D4">
              <w:rPr>
                <w:color w:val="002C60"/>
                <w:sz w:val="32"/>
                <w:szCs w:val="32"/>
              </w:rPr>
              <w:t>times as</w:t>
            </w:r>
            <w:r w:rsidRPr="009305D4">
              <w:rPr>
                <w:color w:val="002C60"/>
                <w:spacing w:val="-12"/>
                <w:sz w:val="32"/>
                <w:szCs w:val="32"/>
              </w:rPr>
              <w:t xml:space="preserve"> </w:t>
            </w:r>
            <w:r w:rsidRPr="009305D4">
              <w:rPr>
                <w:color w:val="002C60"/>
                <w:sz w:val="32"/>
                <w:szCs w:val="32"/>
              </w:rPr>
              <w:t>many</w:t>
            </w:r>
            <w:r w:rsidRPr="009305D4">
              <w:rPr>
                <w:color w:val="002C60"/>
                <w:spacing w:val="-15"/>
                <w:sz w:val="32"/>
                <w:szCs w:val="32"/>
              </w:rPr>
              <w:t xml:space="preserve"> </w:t>
            </w:r>
            <w:r w:rsidRPr="009305D4">
              <w:rPr>
                <w:color w:val="002C60"/>
                <w:sz w:val="32"/>
                <w:szCs w:val="32"/>
              </w:rPr>
              <w:t>triangles</w:t>
            </w:r>
            <w:r w:rsidRPr="009305D4">
              <w:rPr>
                <w:color w:val="002C60"/>
                <w:spacing w:val="-12"/>
                <w:sz w:val="32"/>
                <w:szCs w:val="32"/>
              </w:rPr>
              <w:t xml:space="preserve"> </w:t>
            </w:r>
            <w:r w:rsidRPr="009305D4">
              <w:rPr>
                <w:color w:val="002C60"/>
                <w:sz w:val="32"/>
                <w:szCs w:val="32"/>
              </w:rPr>
              <w:t xml:space="preserve">as </w:t>
            </w:r>
            <w:r w:rsidRPr="009305D4">
              <w:rPr>
                <w:color w:val="002C60"/>
                <w:spacing w:val="-2"/>
                <w:sz w:val="32"/>
                <w:szCs w:val="32"/>
              </w:rPr>
              <w:t>circles.</w:t>
            </w:r>
          </w:p>
        </w:tc>
        <w:tc>
          <w:tcPr>
            <w:tcW w:w="8272" w:type="dxa"/>
          </w:tcPr>
          <w:p w14:paraId="19DEA520" w14:textId="77777777" w:rsidR="00355B78" w:rsidRPr="009305D4" w:rsidRDefault="00355B78" w:rsidP="005532F1">
            <w:pPr>
              <w:pStyle w:val="TableParagraph"/>
              <w:spacing w:before="53"/>
              <w:ind w:left="153"/>
              <w:rPr>
                <w:sz w:val="32"/>
                <w:szCs w:val="32"/>
              </w:rPr>
            </w:pPr>
            <w:r w:rsidRPr="009305D4">
              <w:rPr>
                <w:color w:val="002C60"/>
                <w:sz w:val="32"/>
                <w:szCs w:val="32"/>
              </w:rPr>
              <w:t>…</w:t>
            </w:r>
            <w:r w:rsidRPr="009305D4">
              <w:rPr>
                <w:color w:val="002C60"/>
                <w:spacing w:val="-8"/>
                <w:sz w:val="32"/>
                <w:szCs w:val="32"/>
              </w:rPr>
              <w:t xml:space="preserve"> </w:t>
            </w:r>
            <w:r w:rsidRPr="009305D4">
              <w:rPr>
                <w:color w:val="002C60"/>
                <w:sz w:val="32"/>
                <w:szCs w:val="32"/>
              </w:rPr>
              <w:t>is</w:t>
            </w:r>
            <w:r w:rsidRPr="009305D4">
              <w:rPr>
                <w:color w:val="002C60"/>
                <w:spacing w:val="2"/>
                <w:sz w:val="32"/>
                <w:szCs w:val="32"/>
              </w:rPr>
              <w:t xml:space="preserve"> </w:t>
            </w:r>
            <w:r w:rsidRPr="009305D4">
              <w:rPr>
                <w:color w:val="002C60"/>
                <w:sz w:val="32"/>
                <w:szCs w:val="32"/>
              </w:rPr>
              <w:t>…</w:t>
            </w:r>
            <w:r w:rsidRPr="009305D4">
              <w:rPr>
                <w:color w:val="002C60"/>
                <w:spacing w:val="-7"/>
                <w:sz w:val="32"/>
                <w:szCs w:val="32"/>
              </w:rPr>
              <w:t xml:space="preserve"> </w:t>
            </w:r>
            <w:r w:rsidRPr="009305D4">
              <w:rPr>
                <w:color w:val="002C60"/>
                <w:sz w:val="32"/>
                <w:szCs w:val="32"/>
              </w:rPr>
              <w:t>times</w:t>
            </w:r>
            <w:r w:rsidRPr="009305D4">
              <w:rPr>
                <w:color w:val="002C60"/>
                <w:spacing w:val="-13"/>
                <w:sz w:val="32"/>
                <w:szCs w:val="32"/>
              </w:rPr>
              <w:t xml:space="preserve"> </w:t>
            </w:r>
            <w:r w:rsidRPr="009305D4">
              <w:rPr>
                <w:color w:val="002C60"/>
                <w:sz w:val="32"/>
                <w:szCs w:val="32"/>
              </w:rPr>
              <w:t>the</w:t>
            </w:r>
            <w:r w:rsidRPr="009305D4">
              <w:rPr>
                <w:color w:val="002C60"/>
                <w:spacing w:val="1"/>
                <w:sz w:val="32"/>
                <w:szCs w:val="32"/>
              </w:rPr>
              <w:t xml:space="preserve"> </w:t>
            </w:r>
            <w:r w:rsidRPr="009305D4">
              <w:rPr>
                <w:color w:val="002C60"/>
                <w:sz w:val="32"/>
                <w:szCs w:val="32"/>
              </w:rPr>
              <w:t>size</w:t>
            </w:r>
            <w:r w:rsidRPr="009305D4">
              <w:rPr>
                <w:color w:val="002C60"/>
                <w:spacing w:val="1"/>
                <w:sz w:val="32"/>
                <w:szCs w:val="32"/>
              </w:rPr>
              <w:t xml:space="preserve"> </w:t>
            </w:r>
            <w:r w:rsidRPr="009305D4">
              <w:rPr>
                <w:color w:val="002C60"/>
                <w:sz w:val="32"/>
                <w:szCs w:val="32"/>
              </w:rPr>
              <w:t>of</w:t>
            </w:r>
            <w:r w:rsidRPr="009305D4">
              <w:rPr>
                <w:color w:val="002C60"/>
                <w:spacing w:val="-3"/>
                <w:sz w:val="32"/>
                <w:szCs w:val="32"/>
              </w:rPr>
              <w:t xml:space="preserve"> </w:t>
            </w:r>
            <w:r w:rsidRPr="009305D4">
              <w:rPr>
                <w:color w:val="002C60"/>
                <w:spacing w:val="-10"/>
                <w:sz w:val="32"/>
                <w:szCs w:val="32"/>
              </w:rPr>
              <w:t>…</w:t>
            </w:r>
          </w:p>
          <w:p w14:paraId="0D716936" w14:textId="77777777" w:rsidR="00355B78" w:rsidRPr="009305D4" w:rsidRDefault="00355B78" w:rsidP="005532F1">
            <w:pPr>
              <w:pStyle w:val="TableParagraph"/>
              <w:spacing w:before="4"/>
              <w:ind w:left="153"/>
              <w:rPr>
                <w:sz w:val="32"/>
                <w:szCs w:val="32"/>
              </w:rPr>
            </w:pPr>
            <w:r w:rsidRPr="009305D4">
              <w:rPr>
                <w:color w:val="002C60"/>
                <w:sz w:val="32"/>
                <w:szCs w:val="32"/>
              </w:rPr>
              <w:t>…</w:t>
            </w:r>
            <w:r w:rsidRPr="009305D4">
              <w:rPr>
                <w:color w:val="002C60"/>
                <w:spacing w:val="-11"/>
                <w:sz w:val="32"/>
                <w:szCs w:val="32"/>
              </w:rPr>
              <w:t xml:space="preserve"> </w:t>
            </w:r>
            <w:r w:rsidRPr="009305D4">
              <w:rPr>
                <w:color w:val="002C60"/>
                <w:sz w:val="32"/>
                <w:szCs w:val="32"/>
              </w:rPr>
              <w:t>is</w:t>
            </w:r>
            <w:r w:rsidRPr="009305D4">
              <w:rPr>
                <w:color w:val="002C60"/>
                <w:spacing w:val="1"/>
                <w:sz w:val="32"/>
                <w:szCs w:val="32"/>
              </w:rPr>
              <w:t xml:space="preserve"> </w:t>
            </w:r>
            <w:r w:rsidRPr="009305D4">
              <w:rPr>
                <w:color w:val="002C60"/>
                <w:sz w:val="32"/>
                <w:szCs w:val="32"/>
              </w:rPr>
              <w:t>…</w:t>
            </w:r>
            <w:r w:rsidRPr="009305D4">
              <w:rPr>
                <w:color w:val="002C60"/>
                <w:spacing w:val="-8"/>
                <w:sz w:val="32"/>
                <w:szCs w:val="32"/>
              </w:rPr>
              <w:t xml:space="preserve"> </w:t>
            </w:r>
            <w:r w:rsidRPr="009305D4">
              <w:rPr>
                <w:color w:val="002C60"/>
                <w:sz w:val="32"/>
                <w:szCs w:val="32"/>
              </w:rPr>
              <w:t>times</w:t>
            </w:r>
            <w:r w:rsidRPr="009305D4">
              <w:rPr>
                <w:color w:val="002C60"/>
                <w:spacing w:val="-13"/>
                <w:sz w:val="32"/>
                <w:szCs w:val="32"/>
              </w:rPr>
              <w:t xml:space="preserve"> </w:t>
            </w:r>
            <w:r w:rsidRPr="009305D4">
              <w:rPr>
                <w:color w:val="002C60"/>
                <w:sz w:val="32"/>
                <w:szCs w:val="32"/>
              </w:rPr>
              <w:t>the length/height</w:t>
            </w:r>
            <w:r w:rsidRPr="009305D4">
              <w:rPr>
                <w:color w:val="002C60"/>
                <w:spacing w:val="2"/>
                <w:sz w:val="32"/>
                <w:szCs w:val="32"/>
              </w:rPr>
              <w:t xml:space="preserve"> </w:t>
            </w:r>
            <w:r w:rsidRPr="009305D4">
              <w:rPr>
                <w:color w:val="002C60"/>
                <w:sz w:val="32"/>
                <w:szCs w:val="32"/>
              </w:rPr>
              <w:t>of</w:t>
            </w:r>
            <w:r w:rsidRPr="009305D4">
              <w:rPr>
                <w:color w:val="002C60"/>
                <w:spacing w:val="-16"/>
                <w:sz w:val="32"/>
                <w:szCs w:val="32"/>
              </w:rPr>
              <w:t xml:space="preserve"> </w:t>
            </w:r>
            <w:r w:rsidRPr="009305D4">
              <w:rPr>
                <w:color w:val="002C60"/>
                <w:spacing w:val="-10"/>
                <w:sz w:val="32"/>
                <w:szCs w:val="32"/>
              </w:rPr>
              <w:t>…</w:t>
            </w:r>
          </w:p>
          <w:p w14:paraId="52DDF304" w14:textId="77777777" w:rsidR="00355B78" w:rsidRPr="009305D4" w:rsidRDefault="00355B78" w:rsidP="005532F1">
            <w:pPr>
              <w:pStyle w:val="TableParagraph"/>
              <w:spacing w:before="334" w:line="336" w:lineRule="exact"/>
              <w:ind w:right="2769"/>
              <w:rPr>
                <w:sz w:val="32"/>
                <w:szCs w:val="32"/>
              </w:rPr>
            </w:pPr>
            <w:r w:rsidRPr="009305D4">
              <w:rPr>
                <w:noProof/>
                <w:sz w:val="32"/>
                <w:szCs w:val="32"/>
              </w:rPr>
              <mc:AlternateContent>
                <mc:Choice Requires="wpg">
                  <w:drawing>
                    <wp:anchor distT="0" distB="0" distL="0" distR="0" simplePos="0" relativeHeight="251884032" behindDoc="1" locked="0" layoutInCell="1" allowOverlap="1" wp14:anchorId="6F200CED" wp14:editId="3B9CE552">
                      <wp:simplePos x="0" y="0"/>
                      <wp:positionH relativeFrom="column">
                        <wp:posOffset>127380</wp:posOffset>
                      </wp:positionH>
                      <wp:positionV relativeFrom="paragraph">
                        <wp:posOffset>285496</wp:posOffset>
                      </wp:positionV>
                      <wp:extent cx="358775" cy="76200"/>
                      <wp:effectExtent l="0" t="0" r="0" b="0"/>
                      <wp:wrapNone/>
                      <wp:docPr id="1246" name="Group 12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8775" cy="76200"/>
                                <a:chOff x="0" y="0"/>
                                <a:chExt cx="358775" cy="76200"/>
                              </a:xfrm>
                            </wpg:grpSpPr>
                            <wps:wsp>
                              <wps:cNvPr id="1247" name="Graphic 1247"/>
                              <wps:cNvSpPr/>
                              <wps:spPr>
                                <a:xfrm>
                                  <a:off x="0" y="38100"/>
                                  <a:ext cx="358775" cy="1270"/>
                                </a:xfrm>
                                <a:custGeom>
                                  <a:avLst/>
                                  <a:gdLst/>
                                  <a:ahLst/>
                                  <a:cxnLst/>
                                  <a:rect l="l" t="t" r="r" b="b"/>
                                  <a:pathLst>
                                    <a:path w="358775">
                                      <a:moveTo>
                                        <a:pt x="0" y="0"/>
                                      </a:moveTo>
                                      <a:lnTo>
                                        <a:pt x="358648" y="0"/>
                                      </a:lnTo>
                                    </a:path>
                                  </a:pathLst>
                                </a:custGeom>
                                <a:ln w="76200">
                                  <a:solidFill>
                                    <a:srgbClr val="FD526E"/>
                                  </a:solidFill>
                                  <a:prstDash val="solid"/>
                                </a:ln>
                              </wps:spPr>
                              <wps:bodyPr wrap="square" lIns="0" tIns="0" rIns="0" bIns="0" rtlCol="0">
                                <a:prstTxWarp prst="textNoShape">
                                  <a:avLst/>
                                </a:prstTxWarp>
                                <a:noAutofit/>
                              </wps:bodyPr>
                            </wps:wsp>
                          </wpg:wgp>
                        </a:graphicData>
                      </a:graphic>
                    </wp:anchor>
                  </w:drawing>
                </mc:Choice>
                <mc:Fallback>
                  <w:pict>
                    <v:group w14:anchorId="7DD4B7B3" id="Group 1246" o:spid="_x0000_s1026" style="position:absolute;margin-left:10.05pt;margin-top:22.5pt;width:28.25pt;height:6pt;z-index:-251432448;mso-wrap-distance-left:0;mso-wrap-distance-right:0" coordsize="358775,76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">
                      <v:shape id="Graphic 1247" o:spid="_x0000_s1027" style="position:absolute;top:38100;width:358775;height:1270;visibility:visible;mso-wrap-style:square;v-text-anchor:top" coordsize="3587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" path="m,l358648,e" filled="f" strokecolor="#fd526e" strokeweight="6pt">
                        <v:path arrowok="t"/>
                      </v:shape>
                    </v:group>
                  </w:pict>
                </mc:Fallback>
              </mc:AlternateContent>
            </w:r>
            <w:r w:rsidRPr="009305D4">
              <w:rPr>
                <w:noProof/>
                <w:sz w:val="32"/>
                <w:szCs w:val="32"/>
              </w:rPr>
              <mc:AlternateContent>
                <mc:Choice Requires="wpg">
                  <w:drawing>
                    <wp:anchor distT="0" distB="0" distL="0" distR="0" simplePos="0" relativeHeight="251885056" behindDoc="1" locked="0" layoutInCell="1" allowOverlap="1" wp14:anchorId="0D165322" wp14:editId="2C7FF8C0">
                      <wp:simplePos x="0" y="0"/>
                      <wp:positionH relativeFrom="column">
                        <wp:posOffset>127380</wp:posOffset>
                      </wp:positionH>
                      <wp:positionV relativeFrom="paragraph">
                        <wp:posOffset>504571</wp:posOffset>
                      </wp:positionV>
                      <wp:extent cx="1555115" cy="76200"/>
                      <wp:effectExtent l="0" t="0" r="0" b="0"/>
                      <wp:wrapNone/>
                      <wp:docPr id="1248" name="Group 12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55115" cy="76200"/>
                                <a:chOff x="0" y="0"/>
                                <a:chExt cx="1555115" cy="76200"/>
                              </a:xfrm>
                            </wpg:grpSpPr>
                            <wps:wsp>
                              <wps:cNvPr id="1249" name="Graphic 1249"/>
                              <wps:cNvSpPr/>
                              <wps:spPr>
                                <a:xfrm>
                                  <a:off x="0" y="38100"/>
                                  <a:ext cx="1555115" cy="1270"/>
                                </a:xfrm>
                                <a:custGeom>
                                  <a:avLst/>
                                  <a:gdLst/>
                                  <a:ahLst/>
                                  <a:cxnLst/>
                                  <a:rect l="l" t="t" r="r" b="b"/>
                                  <a:pathLst>
                                    <a:path w="1555115">
                                      <a:moveTo>
                                        <a:pt x="0" y="0"/>
                                      </a:moveTo>
                                      <a:lnTo>
                                        <a:pt x="1554988" y="0"/>
                                      </a:lnTo>
                                    </a:path>
                                  </a:pathLst>
                                </a:custGeom>
                                <a:ln w="76200">
                                  <a:solidFill>
                                    <a:srgbClr val="1E9FAC"/>
                                  </a:solidFill>
                                  <a:prstDash val="solid"/>
                                </a:ln>
                              </wps:spPr>
                              <wps:bodyPr wrap="square" lIns="0" tIns="0" rIns="0" bIns="0" rtlCol="0">
                                <a:prstTxWarp prst="textNoShape">
                                  <a:avLst/>
                                </a:prstTxWarp>
                                <a:noAutofit/>
                              </wps:bodyPr>
                            </wps:wsp>
                          </wpg:wgp>
                        </a:graphicData>
                      </a:graphic>
                    </wp:anchor>
                  </w:drawing>
                </mc:Choice>
                <mc:Fallback>
                  <w:pict>
                    <v:group w14:anchorId="02216FF6" id="Group 1248" o:spid="_x0000_s1026" style="position:absolute;margin-left:10.05pt;margin-top:39.75pt;width:122.45pt;height:6pt;z-index:-251431424;mso-wrap-distance-left:0;mso-wrap-distance-right:0" coordsize="15551,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">
                      <v:shape id="Graphic 1249" o:spid="_x0000_s1027" style="position:absolute;top:381;width:15551;height:12;visibility:visible;mso-wrap-style:square;v-text-anchor:top" coordsize="15551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" path="m,l1554988,e" filled="f" strokecolor="#1e9fac" strokeweight="6pt">
                        <v:path arrowok="t"/>
                      </v:shape>
                    </v:group>
                  </w:pict>
                </mc:Fallback>
              </mc:AlternateContent>
            </w:r>
            <w:r w:rsidRPr="009305D4">
              <w:rPr>
                <w:color w:val="002C60"/>
                <w:sz w:val="32"/>
                <w:szCs w:val="32"/>
              </w:rPr>
              <w:t xml:space="preserve">            4</w:t>
            </w:r>
            <w:r w:rsidRPr="009305D4">
              <w:rPr>
                <w:color w:val="002C60"/>
                <w:spacing w:val="2"/>
                <w:sz w:val="32"/>
                <w:szCs w:val="32"/>
              </w:rPr>
              <w:t xml:space="preserve"> </w:t>
            </w:r>
            <w:r w:rsidRPr="009305D4">
              <w:rPr>
                <w:color w:val="002C60"/>
                <w:spacing w:val="-5"/>
                <w:sz w:val="32"/>
                <w:szCs w:val="32"/>
              </w:rPr>
              <w:t>cm</w:t>
            </w:r>
          </w:p>
          <w:p w14:paraId="27C0B559" w14:textId="77777777" w:rsidR="00355B78" w:rsidRPr="009305D4" w:rsidRDefault="00355B78" w:rsidP="005532F1">
            <w:pPr>
              <w:pStyle w:val="TableParagraph"/>
              <w:spacing w:line="336" w:lineRule="exact"/>
              <w:ind w:left="993"/>
              <w:rPr>
                <w:sz w:val="32"/>
                <w:szCs w:val="32"/>
              </w:rPr>
            </w:pPr>
            <w:r w:rsidRPr="009305D4">
              <w:rPr>
                <w:noProof/>
                <w:sz w:val="32"/>
                <w:szCs w:val="32"/>
              </w:rPr>
              <mc:AlternateContent>
                <mc:Choice Requires="wpg">
                  <w:drawing>
                    <wp:anchor distT="0" distB="0" distL="0" distR="0" simplePos="0" relativeHeight="251872768" behindDoc="1" locked="0" layoutInCell="1" allowOverlap="1" wp14:anchorId="44769679" wp14:editId="147766B1">
                      <wp:simplePos x="0" y="0"/>
                      <wp:positionH relativeFrom="column">
                        <wp:posOffset>2508630</wp:posOffset>
                      </wp:positionH>
                      <wp:positionV relativeFrom="paragraph">
                        <wp:posOffset>21845</wp:posOffset>
                      </wp:positionV>
                      <wp:extent cx="638175" cy="1219200"/>
                      <wp:effectExtent l="0" t="0" r="0" b="0"/>
                      <wp:wrapNone/>
                      <wp:docPr id="1250" name="Group 12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8175" cy="1219200"/>
                                <a:chOff x="0" y="0"/>
                                <a:chExt cx="638175" cy="1219200"/>
                              </a:xfrm>
                            </wpg:grpSpPr>
                            <pic:pic xmlns:pic="http://schemas.openxmlformats.org/drawingml/2006/picture">
                              <pic:nvPicPr>
                                <pic:cNvPr id="1251" name="Image 1251"/>
                                <pic:cNvPicPr/>
                              </pic:nvPicPr>
                              <pic:blipFill>
                                <a:blip r:embed="rId575" cstate="print"/>
                                <a:stretch>
                                  <a:fillRect/>
                                </a:stretch>
                              </pic:blipFill>
                              <pic:spPr>
                                <a:xfrm>
                                  <a:off x="0" y="0"/>
                                  <a:ext cx="523875" cy="1219200"/>
                                </a:xfrm>
                                <a:prstGeom prst="rect">
                                  <a:avLst/>
                                </a:prstGeom>
                              </pic:spPr>
                            </pic:pic>
                            <pic:pic xmlns:pic="http://schemas.openxmlformats.org/drawingml/2006/picture">
                              <pic:nvPicPr>
                                <pic:cNvPr id="1252" name="Image 1252"/>
                                <pic:cNvPicPr/>
                              </pic:nvPicPr>
                              <pic:blipFill>
                                <a:blip r:embed="rId576" cstate="print"/>
                                <a:stretch>
                                  <a:fillRect/>
                                </a:stretch>
                              </pic:blipFill>
                              <pic:spPr>
                                <a:xfrm>
                                  <a:off x="381000" y="571500"/>
                                  <a:ext cx="257175" cy="619125"/>
                                </a:xfrm>
                                <a:prstGeom prst="rect">
                                  <a:avLst/>
                                </a:prstGeom>
                              </pic:spPr>
                            </pic:pic>
                          </wpg:wgp>
                        </a:graphicData>
                      </a:graphic>
                    </wp:anchor>
                  </w:drawing>
                </mc:Choice>
                <mc:Fallback>
                  <w:pict>
                    <v:group w14:anchorId="6A08D3F9" id="Group 1250" o:spid="_x0000_s1026" style="position:absolute;margin-left:197.55pt;margin-top:1.7pt;width:50.25pt;height:96pt;z-index:-251443712;mso-wrap-distance-left:0;mso-wrap-distance-right:0" coordsize="6381,12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">
                      <v:shape id="Image 1251" o:spid="_x0000_s1027" type="#_x0000_t75" style="position:absolute;width:5238;height:12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">
                        <v:imagedata r:id="rId577" o:title=""/>
                      </v:shape>
                      <v:shape id="Image 1252" o:spid="_x0000_s1028" type="#_x0000_t75" style="position:absolute;left:3810;top:5715;width:2571;height:6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">
                        <v:imagedata r:id="rId578" o:title=""/>
                      </v:shape>
                    </v:group>
                  </w:pict>
                </mc:Fallback>
              </mc:AlternateContent>
            </w:r>
            <w:r w:rsidRPr="009305D4">
              <w:rPr>
                <w:noProof/>
                <w:sz w:val="32"/>
                <w:szCs w:val="32"/>
              </w:rPr>
              <mc:AlternateContent>
                <mc:Choice Requires="wpg">
                  <w:drawing>
                    <wp:anchor distT="0" distB="0" distL="0" distR="0" simplePos="0" relativeHeight="251873792" behindDoc="1" locked="0" layoutInCell="1" allowOverlap="1" wp14:anchorId="43AB59C2" wp14:editId="1F9F4FEE">
                      <wp:simplePos x="0" y="0"/>
                      <wp:positionH relativeFrom="column">
                        <wp:posOffset>3203955</wp:posOffset>
                      </wp:positionH>
                      <wp:positionV relativeFrom="paragraph">
                        <wp:posOffset>2795</wp:posOffset>
                      </wp:positionV>
                      <wp:extent cx="76200" cy="1221105"/>
                      <wp:effectExtent l="0" t="0" r="0" b="0"/>
                      <wp:wrapNone/>
                      <wp:docPr id="1253" name="Group 12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6200" cy="1221105"/>
                                <a:chOff x="0" y="0"/>
                                <a:chExt cx="76200" cy="1221105"/>
                              </a:xfrm>
                            </wpg:grpSpPr>
                            <wps:wsp>
                              <wps:cNvPr id="1254" name="Graphic 1254"/>
                              <wps:cNvSpPr/>
                              <wps:spPr>
                                <a:xfrm>
                                  <a:off x="0" y="0"/>
                                  <a:ext cx="76200" cy="1221105"/>
                                </a:xfrm>
                                <a:custGeom>
                                  <a:avLst/>
                                  <a:gdLst/>
                                  <a:ahLst/>
                                  <a:cxnLst/>
                                  <a:rect l="l" t="t" r="r" b="b"/>
                                  <a:pathLst>
                                    <a:path w="76200" h="1221105">
                                      <a:moveTo>
                                        <a:pt x="76200" y="76200"/>
                                      </a:moveTo>
                                      <a:lnTo>
                                        <a:pt x="69850" y="63500"/>
                                      </a:lnTo>
                                      <a:lnTo>
                                        <a:pt x="38100" y="0"/>
                                      </a:lnTo>
                                      <a:lnTo>
                                        <a:pt x="0" y="76200"/>
                                      </a:lnTo>
                                      <a:lnTo>
                                        <a:pt x="28575" y="76200"/>
                                      </a:lnTo>
                                      <a:lnTo>
                                        <a:pt x="28575" y="553847"/>
                                      </a:lnTo>
                                      <a:lnTo>
                                        <a:pt x="0" y="553847"/>
                                      </a:lnTo>
                                      <a:lnTo>
                                        <a:pt x="28219" y="610298"/>
                                      </a:lnTo>
                                      <a:lnTo>
                                        <a:pt x="0" y="666750"/>
                                      </a:lnTo>
                                      <a:lnTo>
                                        <a:pt x="28575" y="666750"/>
                                      </a:lnTo>
                                      <a:lnTo>
                                        <a:pt x="28575" y="1144397"/>
                                      </a:lnTo>
                                      <a:lnTo>
                                        <a:pt x="0" y="1144397"/>
                                      </a:lnTo>
                                      <a:lnTo>
                                        <a:pt x="38100" y="1220546"/>
                                      </a:lnTo>
                                      <a:lnTo>
                                        <a:pt x="69862" y="1157046"/>
                                      </a:lnTo>
                                      <a:lnTo>
                                        <a:pt x="76200" y="1144397"/>
                                      </a:lnTo>
                                      <a:lnTo>
                                        <a:pt x="47625" y="1144397"/>
                                      </a:lnTo>
                                      <a:lnTo>
                                        <a:pt x="47625" y="666750"/>
                                      </a:lnTo>
                                      <a:lnTo>
                                        <a:pt x="76200" y="666750"/>
                                      </a:lnTo>
                                      <a:lnTo>
                                        <a:pt x="69850" y="654050"/>
                                      </a:lnTo>
                                      <a:lnTo>
                                        <a:pt x="47967" y="610298"/>
                                      </a:lnTo>
                                      <a:lnTo>
                                        <a:pt x="69850" y="566547"/>
                                      </a:lnTo>
                                      <a:lnTo>
                                        <a:pt x="76200" y="553847"/>
                                      </a:lnTo>
                                      <a:lnTo>
                                        <a:pt x="47625" y="553847"/>
                                      </a:lnTo>
                                      <a:lnTo>
                                        <a:pt x="47625" y="76200"/>
                                      </a:lnTo>
                                      <a:lnTo>
                                        <a:pt x="76200" y="76200"/>
                                      </a:lnTo>
                                      <a:close/>
                                    </a:path>
                                  </a:pathLst>
                                </a:custGeom>
                                <a:solidFill>
                                  <a:srgbClr val="1E9FAC"/>
                                </a:solidFill>
                              </wps:spPr>
                              <wps:bodyPr wrap="square" lIns="0" tIns="0" rIns="0" bIns="0" rtlCol="0">
                                <a:prstTxWarp prst="textNoShape">
                                  <a:avLst/>
                                </a:prstTxWarp>
                                <a:noAutofit/>
                              </wps:bodyPr>
                            </wps:wsp>
                          </wpg:wgp>
                        </a:graphicData>
                      </a:graphic>
                    </wp:anchor>
                  </w:drawing>
                </mc:Choice>
                <mc:Fallback>
                  <w:pict>
                    <v:group w14:anchorId="194E5F49" id="Group 1253" o:spid="_x0000_s1026" style="position:absolute;margin-left:252.3pt;margin-top:.2pt;width:6pt;height:96.15pt;z-index:-251442688;mso-wrap-distance-left:0;mso-wrap-distance-right:0" coordsize="762,122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">
                      <v:shape id="Graphic 1254" o:spid="_x0000_s1027" style="position:absolute;width:762;height:12211;visibility:visible;mso-wrap-style:square;v-text-anchor:top" coordsize="76200,1221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" path="m76200,76200l69850,63500,38100,,,76200r28575,l28575,553847,,553847r28219,56451l,666750r28575,l28575,1144397r-28575,l38100,1220546r31762,-63500l76200,1144397r-28575,l47625,666750r28575,l69850,654050,47967,610298,69850,566547r6350,-12700l47625,553847r,-477647l76200,76200xe" fillcolor="#1e9fac" stroked="f">
                        <v:path arrowok="t"/>
                      </v:shape>
                    </v:group>
                  </w:pict>
                </mc:Fallback>
              </mc:AlternateContent>
            </w:r>
            <w:r w:rsidRPr="009305D4">
              <w:rPr>
                <w:color w:val="002C60"/>
                <w:sz w:val="32"/>
                <w:szCs w:val="32"/>
              </w:rPr>
              <w:t xml:space="preserve">                          16</w:t>
            </w:r>
            <w:r w:rsidRPr="009305D4">
              <w:rPr>
                <w:color w:val="002C60"/>
                <w:spacing w:val="-5"/>
                <w:sz w:val="32"/>
                <w:szCs w:val="32"/>
              </w:rPr>
              <w:t xml:space="preserve"> cm</w:t>
            </w:r>
          </w:p>
          <w:p w14:paraId="26F9E975" w14:textId="77777777" w:rsidR="00355B78" w:rsidRPr="009305D4" w:rsidRDefault="00355B78" w:rsidP="005532F1">
            <w:pPr>
              <w:pStyle w:val="TableParagraph"/>
              <w:rPr>
                <w:b/>
                <w:sz w:val="32"/>
                <w:szCs w:val="32"/>
              </w:rPr>
            </w:pPr>
          </w:p>
          <w:p w14:paraId="5C7DE3FA" w14:textId="77777777" w:rsidR="00355B78" w:rsidRPr="009305D4" w:rsidRDefault="00355B78" w:rsidP="005532F1">
            <w:pPr>
              <w:pStyle w:val="TableParagraph"/>
              <w:rPr>
                <w:b/>
                <w:sz w:val="32"/>
                <w:szCs w:val="32"/>
              </w:rPr>
            </w:pPr>
          </w:p>
          <w:p w14:paraId="649FC9AE" w14:textId="77777777" w:rsidR="00355B78" w:rsidRPr="009305D4" w:rsidRDefault="00355B78" w:rsidP="005532F1">
            <w:pPr>
              <w:pStyle w:val="TableParagraph"/>
              <w:spacing w:before="315"/>
              <w:rPr>
                <w:b/>
                <w:sz w:val="32"/>
                <w:szCs w:val="32"/>
              </w:rPr>
            </w:pPr>
          </w:p>
          <w:p w14:paraId="61090C93" w14:textId="77777777" w:rsidR="00355B78" w:rsidRPr="009305D4" w:rsidRDefault="00355B78" w:rsidP="005532F1">
            <w:pPr>
              <w:pStyle w:val="TableParagraph"/>
              <w:ind w:left="153"/>
              <w:rPr>
                <w:sz w:val="32"/>
                <w:szCs w:val="32"/>
              </w:rPr>
            </w:pPr>
            <w:r w:rsidRPr="009305D4">
              <w:rPr>
                <w:color w:val="002C60"/>
                <w:sz w:val="32"/>
                <w:szCs w:val="32"/>
              </w:rPr>
              <w:t>Miss</w:t>
            </w:r>
            <w:r w:rsidRPr="009305D4">
              <w:rPr>
                <w:color w:val="002C60"/>
                <w:spacing w:val="-8"/>
                <w:sz w:val="32"/>
                <w:szCs w:val="32"/>
              </w:rPr>
              <w:t xml:space="preserve"> </w:t>
            </w:r>
            <w:r w:rsidRPr="009305D4">
              <w:rPr>
                <w:color w:val="002C60"/>
                <w:sz w:val="32"/>
                <w:szCs w:val="32"/>
              </w:rPr>
              <w:t>Smith is</w:t>
            </w:r>
            <w:r w:rsidRPr="009305D4">
              <w:rPr>
                <w:color w:val="002C60"/>
                <w:spacing w:val="-7"/>
                <w:sz w:val="32"/>
                <w:szCs w:val="32"/>
              </w:rPr>
              <w:t xml:space="preserve"> </w:t>
            </w:r>
            <w:r w:rsidRPr="009305D4">
              <w:rPr>
                <w:color w:val="002C60"/>
                <w:sz w:val="32"/>
                <w:szCs w:val="32"/>
              </w:rPr>
              <w:t>twice</w:t>
            </w:r>
            <w:r w:rsidRPr="009305D4">
              <w:rPr>
                <w:color w:val="002C60"/>
                <w:spacing w:val="-8"/>
                <w:sz w:val="32"/>
                <w:szCs w:val="32"/>
              </w:rPr>
              <w:t xml:space="preserve"> </w:t>
            </w:r>
            <w:r w:rsidRPr="009305D4">
              <w:rPr>
                <w:color w:val="002C60"/>
                <w:sz w:val="32"/>
                <w:szCs w:val="32"/>
              </w:rPr>
              <w:t>the</w:t>
            </w:r>
            <w:r w:rsidRPr="009305D4">
              <w:rPr>
                <w:color w:val="002C60"/>
                <w:spacing w:val="-7"/>
                <w:sz w:val="32"/>
                <w:szCs w:val="32"/>
              </w:rPr>
              <w:t xml:space="preserve"> </w:t>
            </w:r>
            <w:r w:rsidRPr="009305D4">
              <w:rPr>
                <w:color w:val="002C60"/>
                <w:sz w:val="32"/>
                <w:szCs w:val="32"/>
              </w:rPr>
              <w:t>height</w:t>
            </w:r>
            <w:r w:rsidRPr="009305D4">
              <w:rPr>
                <w:color w:val="002C60"/>
                <w:spacing w:val="-6"/>
                <w:sz w:val="32"/>
                <w:szCs w:val="32"/>
              </w:rPr>
              <w:t xml:space="preserve"> </w:t>
            </w:r>
            <w:r w:rsidRPr="009305D4">
              <w:rPr>
                <w:color w:val="002C60"/>
                <w:sz w:val="32"/>
                <w:szCs w:val="32"/>
              </w:rPr>
              <w:t>of</w:t>
            </w:r>
            <w:r w:rsidRPr="009305D4">
              <w:rPr>
                <w:color w:val="002C60"/>
                <w:spacing w:val="3"/>
                <w:sz w:val="32"/>
                <w:szCs w:val="32"/>
              </w:rPr>
              <w:t xml:space="preserve"> </w:t>
            </w:r>
            <w:r w:rsidRPr="009305D4">
              <w:rPr>
                <w:color w:val="002C60"/>
                <w:spacing w:val="-5"/>
                <w:sz w:val="32"/>
                <w:szCs w:val="32"/>
              </w:rPr>
              <w:t>Jo.</w:t>
            </w:r>
          </w:p>
        </w:tc>
      </w:tr>
    </w:tbl>
    <w:p w14:paraId="769F9F5F" w14:textId="77777777" w:rsidR="00355B78" w:rsidRDefault="00355B78" w:rsidP="00355B78">
      <w:pPr>
        <w:pStyle w:val="BodyText"/>
        <w:rPr>
          <w:b/>
          <w:sz w:val="32"/>
          <w:szCs w:val="32"/>
        </w:rPr>
      </w:pPr>
    </w:p>
    <w:p w14:paraId="64B205A2" w14:textId="77777777" w:rsidR="00355B78" w:rsidRDefault="00355B78" w:rsidP="00355B78">
      <w:pPr>
        <w:pStyle w:val="BodyText"/>
        <w:rPr>
          <w:b/>
          <w:sz w:val="32"/>
          <w:szCs w:val="32"/>
        </w:rPr>
      </w:pPr>
    </w:p>
    <w:p w14:paraId="1C8EF717" w14:textId="77777777" w:rsidR="00355B78" w:rsidRDefault="00355B78" w:rsidP="00355B78">
      <w:pPr>
        <w:pStyle w:val="BodyText"/>
        <w:rPr>
          <w:b/>
          <w:sz w:val="32"/>
          <w:szCs w:val="32"/>
        </w:rPr>
      </w:pPr>
    </w:p>
    <w:p w14:paraId="33A9DBAA" w14:textId="77777777" w:rsidR="00355B78" w:rsidRDefault="00355B78" w:rsidP="00355B78">
      <w:pPr>
        <w:pStyle w:val="BodyText"/>
        <w:rPr>
          <w:b/>
          <w:sz w:val="32"/>
          <w:szCs w:val="32"/>
        </w:rPr>
      </w:pPr>
    </w:p>
    <w:p w14:paraId="165CC5FA" w14:textId="77777777" w:rsidR="00355B78" w:rsidRDefault="00355B78" w:rsidP="00355B78">
      <w:pPr>
        <w:pStyle w:val="BodyText"/>
        <w:rPr>
          <w:b/>
          <w:sz w:val="32"/>
          <w:szCs w:val="32"/>
        </w:rPr>
      </w:pPr>
    </w:p>
    <w:p w14:paraId="0023CAA9" w14:textId="77777777" w:rsidR="00355B78" w:rsidRDefault="00355B78" w:rsidP="00355B78">
      <w:pPr>
        <w:pStyle w:val="BodyText"/>
        <w:rPr>
          <w:b/>
          <w:sz w:val="32"/>
          <w:szCs w:val="32"/>
        </w:rPr>
      </w:pPr>
    </w:p>
    <w:p w14:paraId="782269C4" w14:textId="77777777" w:rsidR="00355B78" w:rsidRDefault="00355B78" w:rsidP="00355B78">
      <w:pPr>
        <w:pStyle w:val="BodyText"/>
        <w:rPr>
          <w:b/>
          <w:sz w:val="32"/>
          <w:szCs w:val="32"/>
        </w:rPr>
      </w:pPr>
    </w:p>
    <w:p w14:paraId="5B408322" w14:textId="77777777" w:rsidR="00355B78" w:rsidRDefault="00355B78" w:rsidP="00355B78">
      <w:pPr>
        <w:pStyle w:val="BodyText"/>
        <w:rPr>
          <w:b/>
          <w:sz w:val="32"/>
          <w:szCs w:val="32"/>
        </w:rPr>
      </w:pPr>
    </w:p>
    <w:p w14:paraId="54F38C09" w14:textId="77777777" w:rsidR="00355B78" w:rsidRDefault="00355B78" w:rsidP="00355B78">
      <w:pPr>
        <w:pStyle w:val="BodyText"/>
        <w:rPr>
          <w:b/>
          <w:sz w:val="32"/>
          <w:szCs w:val="32"/>
        </w:rPr>
      </w:pPr>
    </w:p>
    <w:p w14:paraId="1E502990" w14:textId="77777777" w:rsidR="00355B78" w:rsidRDefault="00355B78" w:rsidP="00355B78">
      <w:pPr>
        <w:pStyle w:val="BodyText"/>
        <w:rPr>
          <w:b/>
          <w:sz w:val="32"/>
          <w:szCs w:val="32"/>
        </w:rPr>
      </w:pPr>
    </w:p>
    <w:p w14:paraId="04572932" w14:textId="77777777" w:rsidR="00355B78" w:rsidRDefault="00355B78" w:rsidP="00355B78">
      <w:pPr>
        <w:pStyle w:val="BodyText"/>
        <w:rPr>
          <w:b/>
          <w:sz w:val="32"/>
          <w:szCs w:val="32"/>
        </w:rPr>
      </w:pPr>
    </w:p>
    <w:p w14:paraId="35E035C2" w14:textId="77777777" w:rsidR="0062401C" w:rsidRDefault="0062401C" w:rsidP="00355B78">
      <w:pPr>
        <w:pStyle w:val="BodyText"/>
        <w:rPr>
          <w:b/>
          <w:sz w:val="32"/>
          <w:szCs w:val="32"/>
        </w:rPr>
      </w:pPr>
    </w:p>
    <w:p w14:paraId="119EBCF7" w14:textId="77777777" w:rsidR="0062401C" w:rsidRPr="009305D4" w:rsidRDefault="0062401C" w:rsidP="00355B78">
      <w:pPr>
        <w:pStyle w:val="BodyText"/>
        <w:rPr>
          <w:b/>
          <w:sz w:val="32"/>
          <w:szCs w:val="32"/>
        </w:rPr>
      </w:pPr>
    </w:p>
    <w:tbl>
      <w:tblPr>
        <w:tblW w:w="0" w:type="auto"/>
        <w:tblInd w:w="129" w:type="dxa"/>
        <w:tblBorders>
          <w:top w:val="single" w:sz="12" w:space="0" w:color="002C60"/>
          <w:left w:val="single" w:sz="12" w:space="0" w:color="002C60"/>
          <w:bottom w:val="single" w:sz="12" w:space="0" w:color="002C60"/>
          <w:right w:val="single" w:sz="12" w:space="0" w:color="002C60"/>
          <w:insideH w:val="single" w:sz="12" w:space="0" w:color="002C60"/>
          <w:insideV w:val="single" w:sz="12" w:space="0" w:color="002C60"/>
        </w:tblBorders>
        <w:tblLayout w:type="fixed"/>
        <w:tblCellMar>
          <w:left w:w="0" w:type="dxa"/>
          <w:right w:w="0" w:type="dxa"/>
        </w:tblCellMar>
        <w:tblLook w:val="01E0" w:firstRow="1" w:lastRow="1" w:firstColumn="1" w:lastColumn="1" w:noHBand="0" w:noVBand="0"/>
      </w:tblPr>
      <w:tblGrid>
        <w:gridCol w:w="5506"/>
        <w:gridCol w:w="16522"/>
      </w:tblGrid>
      <w:tr w:rsidR="00355B78" w:rsidRPr="009305D4" w14:paraId="4B0DE1D0" w14:textId="77777777" w:rsidTr="005532F1">
        <w:trPr>
          <w:trHeight w:val="573"/>
        </w:trPr>
        <w:tc>
          <w:tcPr>
            <w:tcW w:w="5506" w:type="dxa"/>
            <w:shd w:val="clear" w:color="auto" w:fill="F39200"/>
          </w:tcPr>
          <w:p w14:paraId="1ED41944" w14:textId="77777777" w:rsidR="00355B78" w:rsidRPr="00EC688B" w:rsidRDefault="00355B78" w:rsidP="005532F1">
            <w:pPr>
              <w:pStyle w:val="TableParagraph"/>
              <w:spacing w:before="47"/>
              <w:ind w:left="144"/>
              <w:rPr>
                <w:b/>
                <w:sz w:val="48"/>
                <w:szCs w:val="48"/>
              </w:rPr>
            </w:pPr>
            <w:bookmarkStart w:id="68" w:name="Slide_61"/>
            <w:bookmarkEnd w:id="68"/>
            <w:r w:rsidRPr="00EC688B">
              <w:rPr>
                <w:b/>
                <w:color w:val="002C60"/>
                <w:sz w:val="48"/>
                <w:szCs w:val="48"/>
              </w:rPr>
              <w:t>Progression</w:t>
            </w:r>
            <w:r w:rsidRPr="00EC688B">
              <w:rPr>
                <w:b/>
                <w:color w:val="002C60"/>
                <w:spacing w:val="-14"/>
                <w:sz w:val="48"/>
                <w:szCs w:val="48"/>
              </w:rPr>
              <w:t xml:space="preserve"> </w:t>
            </w:r>
            <w:r w:rsidRPr="00EC688B">
              <w:rPr>
                <w:b/>
                <w:color w:val="002C60"/>
                <w:sz w:val="48"/>
                <w:szCs w:val="48"/>
              </w:rPr>
              <w:t>of</w:t>
            </w:r>
            <w:r w:rsidRPr="00EC688B">
              <w:rPr>
                <w:b/>
                <w:color w:val="002C60"/>
                <w:spacing w:val="-10"/>
                <w:sz w:val="48"/>
                <w:szCs w:val="48"/>
              </w:rPr>
              <w:t xml:space="preserve"> </w:t>
            </w:r>
            <w:r w:rsidRPr="00EC688B">
              <w:rPr>
                <w:b/>
                <w:color w:val="002C60"/>
                <w:spacing w:val="-2"/>
                <w:sz w:val="48"/>
                <w:szCs w:val="48"/>
              </w:rPr>
              <w:t>skills</w:t>
            </w:r>
          </w:p>
        </w:tc>
        <w:tc>
          <w:tcPr>
            <w:tcW w:w="16522" w:type="dxa"/>
            <w:shd w:val="clear" w:color="auto" w:fill="F39200"/>
          </w:tcPr>
          <w:p w14:paraId="49D9FEB9" w14:textId="77777777" w:rsidR="00355B78" w:rsidRPr="00EC688B" w:rsidRDefault="00355B78" w:rsidP="005532F1">
            <w:pPr>
              <w:pStyle w:val="TableParagraph"/>
              <w:spacing w:before="47"/>
              <w:ind w:left="148"/>
              <w:rPr>
                <w:b/>
                <w:sz w:val="48"/>
                <w:szCs w:val="48"/>
              </w:rPr>
            </w:pPr>
            <w:r w:rsidRPr="00EC688B">
              <w:rPr>
                <w:b/>
                <w:color w:val="002C60"/>
                <w:sz w:val="48"/>
                <w:szCs w:val="48"/>
              </w:rPr>
              <w:t>Key</w:t>
            </w:r>
            <w:r w:rsidRPr="00EC688B">
              <w:rPr>
                <w:b/>
                <w:color w:val="002C60"/>
                <w:spacing w:val="-16"/>
                <w:sz w:val="48"/>
                <w:szCs w:val="48"/>
              </w:rPr>
              <w:t xml:space="preserve"> </w:t>
            </w:r>
            <w:r w:rsidRPr="00EC688B">
              <w:rPr>
                <w:b/>
                <w:color w:val="002C60"/>
                <w:spacing w:val="-2"/>
                <w:sz w:val="48"/>
                <w:szCs w:val="48"/>
              </w:rPr>
              <w:t>representations</w:t>
            </w:r>
          </w:p>
        </w:tc>
      </w:tr>
      <w:tr w:rsidR="00355B78" w:rsidRPr="009305D4" w14:paraId="565E6BAC" w14:textId="77777777" w:rsidTr="005532F1">
        <w:trPr>
          <w:trHeight w:val="3544"/>
        </w:trPr>
        <w:tc>
          <w:tcPr>
            <w:tcW w:w="5506" w:type="dxa"/>
          </w:tcPr>
          <w:p w14:paraId="6E9CC3E6" w14:textId="77777777" w:rsidR="00355B78" w:rsidRPr="009305D4" w:rsidRDefault="00355B78" w:rsidP="005532F1">
            <w:pPr>
              <w:pStyle w:val="TableParagraph"/>
              <w:spacing w:before="48"/>
              <w:ind w:left="144"/>
              <w:rPr>
                <w:b/>
                <w:sz w:val="32"/>
                <w:szCs w:val="32"/>
              </w:rPr>
            </w:pPr>
            <w:r w:rsidRPr="009305D4">
              <w:rPr>
                <w:b/>
                <w:color w:val="002C60"/>
                <w:spacing w:val="-2"/>
                <w:sz w:val="32"/>
                <w:szCs w:val="32"/>
              </w:rPr>
              <w:t>Correspondence problems</w:t>
            </w:r>
          </w:p>
          <w:p w14:paraId="0F143882" w14:textId="77777777" w:rsidR="00355B78" w:rsidRPr="009305D4" w:rsidRDefault="00355B78" w:rsidP="005532F1">
            <w:pPr>
              <w:pStyle w:val="TableParagraph"/>
              <w:spacing w:before="4"/>
              <w:ind w:left="144"/>
              <w:rPr>
                <w:sz w:val="32"/>
                <w:szCs w:val="32"/>
              </w:rPr>
            </w:pPr>
            <w:r w:rsidRPr="009305D4">
              <w:rPr>
                <w:color w:val="002C60"/>
                <w:sz w:val="32"/>
                <w:szCs w:val="32"/>
              </w:rPr>
              <w:t>(How</w:t>
            </w:r>
            <w:r w:rsidRPr="009305D4">
              <w:rPr>
                <w:color w:val="002C60"/>
                <w:spacing w:val="-6"/>
                <w:sz w:val="32"/>
                <w:szCs w:val="32"/>
              </w:rPr>
              <w:t xml:space="preserve"> </w:t>
            </w:r>
            <w:r w:rsidRPr="009305D4">
              <w:rPr>
                <w:color w:val="002C60"/>
                <w:sz w:val="32"/>
                <w:szCs w:val="32"/>
              </w:rPr>
              <w:t>many</w:t>
            </w:r>
            <w:r w:rsidRPr="009305D4">
              <w:rPr>
                <w:color w:val="002C60"/>
                <w:spacing w:val="-6"/>
                <w:sz w:val="32"/>
                <w:szCs w:val="32"/>
              </w:rPr>
              <w:t xml:space="preserve"> </w:t>
            </w:r>
            <w:r w:rsidRPr="009305D4">
              <w:rPr>
                <w:color w:val="002C60"/>
                <w:spacing w:val="-2"/>
                <w:sz w:val="32"/>
                <w:szCs w:val="32"/>
              </w:rPr>
              <w:t>ways?)</w:t>
            </w:r>
          </w:p>
          <w:p w14:paraId="15C880B6" w14:textId="77777777" w:rsidR="00355B78" w:rsidRPr="009305D4" w:rsidRDefault="00355B78" w:rsidP="005532F1">
            <w:pPr>
              <w:pStyle w:val="TableParagraph"/>
              <w:spacing w:before="339" w:line="235" w:lineRule="auto"/>
              <w:ind w:left="144"/>
              <w:rPr>
                <w:sz w:val="32"/>
                <w:szCs w:val="32"/>
              </w:rPr>
            </w:pPr>
            <w:r w:rsidRPr="009305D4">
              <w:rPr>
                <w:color w:val="002C60"/>
                <w:sz w:val="32"/>
                <w:szCs w:val="32"/>
              </w:rPr>
              <w:t>Encourage children to work systematically</w:t>
            </w:r>
            <w:r w:rsidRPr="009305D4">
              <w:rPr>
                <w:color w:val="002C60"/>
                <w:spacing w:val="-15"/>
                <w:sz w:val="32"/>
                <w:szCs w:val="32"/>
              </w:rPr>
              <w:t xml:space="preserve"> </w:t>
            </w:r>
            <w:r w:rsidRPr="009305D4">
              <w:rPr>
                <w:color w:val="002C60"/>
                <w:sz w:val="32"/>
                <w:szCs w:val="32"/>
              </w:rPr>
              <w:t>to</w:t>
            </w:r>
            <w:r w:rsidRPr="009305D4">
              <w:rPr>
                <w:color w:val="002C60"/>
                <w:spacing w:val="-6"/>
                <w:sz w:val="32"/>
                <w:szCs w:val="32"/>
              </w:rPr>
              <w:t xml:space="preserve"> </w:t>
            </w:r>
            <w:r w:rsidRPr="009305D4">
              <w:rPr>
                <w:color w:val="002C60"/>
                <w:sz w:val="32"/>
                <w:szCs w:val="32"/>
              </w:rPr>
              <w:t>find</w:t>
            </w:r>
            <w:r w:rsidRPr="009305D4">
              <w:rPr>
                <w:color w:val="002C60"/>
                <w:spacing w:val="-6"/>
                <w:sz w:val="32"/>
                <w:szCs w:val="32"/>
              </w:rPr>
              <w:t xml:space="preserve"> </w:t>
            </w:r>
            <w:r w:rsidRPr="009305D4">
              <w:rPr>
                <w:color w:val="002C60"/>
                <w:sz w:val="32"/>
                <w:szCs w:val="32"/>
              </w:rPr>
              <w:t>all</w:t>
            </w:r>
            <w:r w:rsidRPr="009305D4">
              <w:rPr>
                <w:color w:val="002C60"/>
                <w:spacing w:val="-11"/>
                <w:sz w:val="32"/>
                <w:szCs w:val="32"/>
              </w:rPr>
              <w:t xml:space="preserve"> </w:t>
            </w:r>
            <w:r w:rsidRPr="009305D4">
              <w:rPr>
                <w:color w:val="002C60"/>
                <w:sz w:val="32"/>
                <w:szCs w:val="32"/>
              </w:rPr>
              <w:t xml:space="preserve">the different possible </w:t>
            </w:r>
            <w:r w:rsidRPr="009305D4">
              <w:rPr>
                <w:color w:val="002C60"/>
                <w:spacing w:val="-2"/>
                <w:sz w:val="32"/>
                <w:szCs w:val="32"/>
              </w:rPr>
              <w:t>combinations.</w:t>
            </w:r>
          </w:p>
        </w:tc>
        <w:tc>
          <w:tcPr>
            <w:tcW w:w="16522" w:type="dxa"/>
          </w:tcPr>
          <w:p w14:paraId="47FE8369" w14:textId="77777777" w:rsidR="00355B78" w:rsidRPr="009305D4" w:rsidRDefault="00355B78" w:rsidP="005532F1">
            <w:pPr>
              <w:pStyle w:val="TableParagraph"/>
              <w:spacing w:before="48"/>
              <w:ind w:left="148"/>
              <w:rPr>
                <w:sz w:val="32"/>
                <w:szCs w:val="32"/>
              </w:rPr>
            </w:pPr>
            <w:r w:rsidRPr="009305D4">
              <w:rPr>
                <w:color w:val="002C60"/>
                <w:sz w:val="32"/>
                <w:szCs w:val="32"/>
              </w:rPr>
              <w:t>For every</w:t>
            </w:r>
            <w:r w:rsidRPr="009305D4">
              <w:rPr>
                <w:color w:val="002C60"/>
                <w:spacing w:val="29"/>
                <w:sz w:val="32"/>
                <w:szCs w:val="32"/>
              </w:rPr>
              <w:t xml:space="preserve"> </w:t>
            </w:r>
            <w:proofErr w:type="gramStart"/>
            <w:r w:rsidRPr="009305D4">
              <w:rPr>
                <w:color w:val="002C60"/>
                <w:sz w:val="32"/>
                <w:szCs w:val="32"/>
              </w:rPr>
              <w:t>…</w:t>
            </w:r>
            <w:r w:rsidRPr="009305D4">
              <w:rPr>
                <w:color w:val="002C60"/>
                <w:spacing w:val="-6"/>
                <w:sz w:val="32"/>
                <w:szCs w:val="32"/>
              </w:rPr>
              <w:t xml:space="preserve"> </w:t>
            </w:r>
            <w:r w:rsidRPr="009305D4">
              <w:rPr>
                <w:color w:val="002C60"/>
                <w:sz w:val="32"/>
                <w:szCs w:val="32"/>
              </w:rPr>
              <w:t>,</w:t>
            </w:r>
            <w:proofErr w:type="gramEnd"/>
            <w:r w:rsidRPr="009305D4">
              <w:rPr>
                <w:color w:val="002C60"/>
                <w:spacing w:val="-2"/>
                <w:sz w:val="32"/>
                <w:szCs w:val="32"/>
              </w:rPr>
              <w:t xml:space="preserve"> </w:t>
            </w:r>
            <w:r w:rsidRPr="009305D4">
              <w:rPr>
                <w:color w:val="002C60"/>
                <w:sz w:val="32"/>
                <w:szCs w:val="32"/>
              </w:rPr>
              <w:t>there</w:t>
            </w:r>
            <w:r w:rsidRPr="009305D4">
              <w:rPr>
                <w:color w:val="002C60"/>
                <w:spacing w:val="-11"/>
                <w:sz w:val="32"/>
                <w:szCs w:val="32"/>
              </w:rPr>
              <w:t xml:space="preserve"> </w:t>
            </w:r>
            <w:r w:rsidRPr="009305D4">
              <w:rPr>
                <w:color w:val="002C60"/>
                <w:sz w:val="32"/>
                <w:szCs w:val="32"/>
              </w:rPr>
              <w:t>are</w:t>
            </w:r>
            <w:r w:rsidRPr="009305D4">
              <w:rPr>
                <w:color w:val="002C60"/>
                <w:spacing w:val="-12"/>
                <w:sz w:val="32"/>
                <w:szCs w:val="32"/>
              </w:rPr>
              <w:t xml:space="preserve"> </w:t>
            </w:r>
            <w:r w:rsidRPr="009305D4">
              <w:rPr>
                <w:color w:val="002C60"/>
                <w:sz w:val="32"/>
                <w:szCs w:val="32"/>
              </w:rPr>
              <w:t>…</w:t>
            </w:r>
            <w:r w:rsidRPr="009305D4">
              <w:rPr>
                <w:color w:val="002C60"/>
                <w:spacing w:val="-6"/>
                <w:sz w:val="32"/>
                <w:szCs w:val="32"/>
              </w:rPr>
              <w:t xml:space="preserve"> </w:t>
            </w:r>
            <w:r w:rsidRPr="009305D4">
              <w:rPr>
                <w:color w:val="002C60"/>
                <w:sz w:val="32"/>
                <w:szCs w:val="32"/>
              </w:rPr>
              <w:t>possible</w:t>
            </w:r>
            <w:r w:rsidRPr="009305D4">
              <w:rPr>
                <w:color w:val="002C60"/>
                <w:spacing w:val="-12"/>
                <w:sz w:val="32"/>
                <w:szCs w:val="32"/>
              </w:rPr>
              <w:t xml:space="preserve"> </w:t>
            </w:r>
            <w:r w:rsidRPr="009305D4">
              <w:rPr>
                <w:color w:val="002C60"/>
                <w:spacing w:val="-5"/>
                <w:sz w:val="32"/>
                <w:szCs w:val="32"/>
              </w:rPr>
              <w:t>...</w:t>
            </w:r>
          </w:p>
          <w:p w14:paraId="0A041CF4" w14:textId="77777777" w:rsidR="00355B78" w:rsidRPr="009305D4" w:rsidRDefault="00355B78" w:rsidP="005532F1">
            <w:pPr>
              <w:pStyle w:val="TableParagraph"/>
              <w:spacing w:before="4"/>
              <w:ind w:left="148"/>
              <w:rPr>
                <w:sz w:val="32"/>
                <w:szCs w:val="32"/>
              </w:rPr>
            </w:pPr>
            <w:r w:rsidRPr="009305D4">
              <w:rPr>
                <w:noProof/>
                <w:sz w:val="32"/>
                <w:szCs w:val="32"/>
              </w:rPr>
              <mc:AlternateContent>
                <mc:Choice Requires="wpg">
                  <w:drawing>
                    <wp:anchor distT="0" distB="0" distL="0" distR="0" simplePos="0" relativeHeight="251886080" behindDoc="1" locked="0" layoutInCell="1" allowOverlap="1" wp14:anchorId="3DCA18E1" wp14:editId="0D294B27">
                      <wp:simplePos x="0" y="0"/>
                      <wp:positionH relativeFrom="column">
                        <wp:posOffset>41148</wp:posOffset>
                      </wp:positionH>
                      <wp:positionV relativeFrom="paragraph">
                        <wp:posOffset>241682</wp:posOffset>
                      </wp:positionV>
                      <wp:extent cx="3467100" cy="1685925"/>
                      <wp:effectExtent l="0" t="0" r="0" b="0"/>
                      <wp:wrapNone/>
                      <wp:docPr id="1257" name="Group 12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67100" cy="1685925"/>
                                <a:chOff x="0" y="0"/>
                                <a:chExt cx="3467100" cy="1685925"/>
                              </a:xfrm>
                            </wpg:grpSpPr>
                            <pic:pic xmlns:pic="http://schemas.openxmlformats.org/drawingml/2006/picture">
                              <pic:nvPicPr>
                                <pic:cNvPr id="1258" name="Image 1258"/>
                                <pic:cNvPicPr/>
                              </pic:nvPicPr>
                              <pic:blipFill>
                                <a:blip r:embed="rId579" cstate="print"/>
                                <a:stretch>
                                  <a:fillRect/>
                                </a:stretch>
                              </pic:blipFill>
                              <pic:spPr>
                                <a:xfrm>
                                  <a:off x="0" y="638175"/>
                                  <a:ext cx="2019300" cy="1047750"/>
                                </a:xfrm>
                                <a:prstGeom prst="rect">
                                  <a:avLst/>
                                </a:prstGeom>
                              </pic:spPr>
                            </pic:pic>
                            <pic:pic xmlns:pic="http://schemas.openxmlformats.org/drawingml/2006/picture">
                              <pic:nvPicPr>
                                <pic:cNvPr id="1259" name="Image 1259"/>
                                <pic:cNvPicPr/>
                              </pic:nvPicPr>
                              <pic:blipFill>
                                <a:blip r:embed="rId580" cstate="print"/>
                                <a:stretch>
                                  <a:fillRect/>
                                </a:stretch>
                              </pic:blipFill>
                              <pic:spPr>
                                <a:xfrm>
                                  <a:off x="2057400" y="0"/>
                                  <a:ext cx="1409700" cy="1685925"/>
                                </a:xfrm>
                                <a:prstGeom prst="rect">
                                  <a:avLst/>
                                </a:prstGeom>
                              </pic:spPr>
                            </pic:pic>
                          </wpg:wgp>
                        </a:graphicData>
                      </a:graphic>
                    </wp:anchor>
                  </w:drawing>
                </mc:Choice>
                <mc:Fallback>
                  <w:pict>
                    <v:group w14:anchorId="27C91522" id="Group 1257" o:spid="_x0000_s1026" style="position:absolute;margin-left:3.25pt;margin-top:19.05pt;width:273pt;height:132.75pt;z-index:-251430400;mso-wrap-distance-left:0;mso-wrap-distance-right:0" coordsize="34671,168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">
                      <v:shape id="Image 1258" o:spid="_x0000_s1027" type="#_x0000_t75" style="position:absolute;top:6381;width:20193;height:10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">
                        <v:imagedata r:id="rId581" o:title=""/>
                      </v:shape>
                      <v:shape id="Image 1259" o:spid="_x0000_s1028" type="#_x0000_t75" style="position:absolute;left:20574;width:14097;height:16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">
                        <v:imagedata r:id="rId582" o:title=""/>
                      </v:shape>
                    </v:group>
                  </w:pict>
                </mc:Fallback>
              </mc:AlternateContent>
            </w:r>
            <w:r w:rsidRPr="009305D4">
              <w:rPr>
                <w:color w:val="002C60"/>
                <w:sz w:val="32"/>
                <w:szCs w:val="32"/>
              </w:rPr>
              <w:t>There</w:t>
            </w:r>
            <w:r w:rsidRPr="009305D4">
              <w:rPr>
                <w:color w:val="002C60"/>
                <w:spacing w:val="-12"/>
                <w:sz w:val="32"/>
                <w:szCs w:val="32"/>
              </w:rPr>
              <w:t xml:space="preserve"> </w:t>
            </w:r>
            <w:r w:rsidRPr="009305D4">
              <w:rPr>
                <w:color w:val="002C60"/>
                <w:sz w:val="32"/>
                <w:szCs w:val="32"/>
              </w:rPr>
              <w:t>are</w:t>
            </w:r>
            <w:r w:rsidRPr="009305D4">
              <w:rPr>
                <w:color w:val="002C60"/>
                <w:spacing w:val="4"/>
                <w:sz w:val="32"/>
                <w:szCs w:val="32"/>
              </w:rPr>
              <w:t xml:space="preserve"> </w:t>
            </w:r>
            <w:r w:rsidRPr="009305D4">
              <w:rPr>
                <w:color w:val="002C60"/>
                <w:sz w:val="32"/>
                <w:szCs w:val="32"/>
              </w:rPr>
              <w:t>…</w:t>
            </w:r>
            <w:r w:rsidRPr="009305D4">
              <w:rPr>
                <w:color w:val="002C60"/>
                <w:spacing w:val="-6"/>
                <w:sz w:val="32"/>
                <w:szCs w:val="32"/>
              </w:rPr>
              <w:t xml:space="preserve"> </w:t>
            </w:r>
            <w:r w:rsidRPr="009305D4">
              <w:rPr>
                <w:color w:val="002C60"/>
                <w:sz w:val="32"/>
                <w:szCs w:val="32"/>
              </w:rPr>
              <w:t>×</w:t>
            </w:r>
            <w:r w:rsidRPr="009305D4">
              <w:rPr>
                <w:color w:val="002C60"/>
                <w:spacing w:val="-4"/>
                <w:sz w:val="32"/>
                <w:szCs w:val="32"/>
              </w:rPr>
              <w:t xml:space="preserve"> </w:t>
            </w:r>
            <w:r w:rsidRPr="009305D4">
              <w:rPr>
                <w:color w:val="002C60"/>
                <w:sz w:val="32"/>
                <w:szCs w:val="32"/>
              </w:rPr>
              <w:t>…</w:t>
            </w:r>
            <w:r w:rsidRPr="009305D4">
              <w:rPr>
                <w:color w:val="002C60"/>
                <w:spacing w:val="-5"/>
                <w:sz w:val="32"/>
                <w:szCs w:val="32"/>
              </w:rPr>
              <w:t xml:space="preserve"> </w:t>
            </w:r>
            <w:r w:rsidRPr="009305D4">
              <w:rPr>
                <w:color w:val="002C60"/>
                <w:sz w:val="32"/>
                <w:szCs w:val="32"/>
              </w:rPr>
              <w:t>possibilities</w:t>
            </w:r>
            <w:r w:rsidRPr="009305D4">
              <w:rPr>
                <w:color w:val="002C60"/>
                <w:spacing w:val="-9"/>
                <w:sz w:val="32"/>
                <w:szCs w:val="32"/>
              </w:rPr>
              <w:t xml:space="preserve"> </w:t>
            </w:r>
            <w:r w:rsidRPr="009305D4">
              <w:rPr>
                <w:color w:val="002C60"/>
                <w:spacing w:val="-2"/>
                <w:sz w:val="32"/>
                <w:szCs w:val="32"/>
              </w:rPr>
              <w:t>altogether.</w:t>
            </w:r>
          </w:p>
          <w:p w14:paraId="5AD76CE5" w14:textId="77777777" w:rsidR="00355B78" w:rsidRPr="009305D4" w:rsidRDefault="00355B78" w:rsidP="005532F1">
            <w:pPr>
              <w:pStyle w:val="TableParagraph"/>
              <w:rPr>
                <w:b/>
                <w:sz w:val="32"/>
                <w:szCs w:val="32"/>
              </w:rPr>
            </w:pPr>
          </w:p>
          <w:p w14:paraId="15796622" w14:textId="77777777" w:rsidR="00355B78" w:rsidRPr="009305D4" w:rsidRDefault="00355B78" w:rsidP="005532F1">
            <w:pPr>
              <w:pStyle w:val="TableParagraph"/>
              <w:spacing w:before="230"/>
              <w:rPr>
                <w:b/>
                <w:sz w:val="32"/>
                <w:szCs w:val="32"/>
              </w:rPr>
            </w:pPr>
          </w:p>
          <w:p w14:paraId="6D4FF121" w14:textId="77777777" w:rsidR="00355B78" w:rsidRPr="009305D4" w:rsidRDefault="00355B78" w:rsidP="005532F1">
            <w:pPr>
              <w:pStyle w:val="TableParagraph"/>
              <w:spacing w:line="242" w:lineRule="auto"/>
              <w:ind w:left="5743"/>
              <w:rPr>
                <w:sz w:val="32"/>
                <w:szCs w:val="32"/>
              </w:rPr>
            </w:pPr>
            <w:r w:rsidRPr="009305D4">
              <w:rPr>
                <w:color w:val="002C60"/>
                <w:sz w:val="32"/>
                <w:szCs w:val="32"/>
              </w:rPr>
              <w:t>For</w:t>
            </w:r>
            <w:r w:rsidRPr="009305D4">
              <w:rPr>
                <w:color w:val="002C60"/>
                <w:spacing w:val="-9"/>
                <w:sz w:val="32"/>
                <w:szCs w:val="32"/>
              </w:rPr>
              <w:t xml:space="preserve"> </w:t>
            </w:r>
            <w:r w:rsidRPr="009305D4">
              <w:rPr>
                <w:color w:val="002C60"/>
                <w:sz w:val="32"/>
                <w:szCs w:val="32"/>
              </w:rPr>
              <w:t>every</w:t>
            </w:r>
            <w:r w:rsidRPr="009305D4">
              <w:rPr>
                <w:color w:val="002C60"/>
                <w:spacing w:val="-8"/>
                <w:sz w:val="32"/>
                <w:szCs w:val="32"/>
              </w:rPr>
              <w:t xml:space="preserve"> </w:t>
            </w:r>
            <w:r w:rsidRPr="009305D4">
              <w:rPr>
                <w:color w:val="002C60"/>
                <w:sz w:val="32"/>
                <w:szCs w:val="32"/>
              </w:rPr>
              <w:t>hat,</w:t>
            </w:r>
            <w:r w:rsidRPr="009305D4">
              <w:rPr>
                <w:color w:val="002C60"/>
                <w:spacing w:val="-9"/>
                <w:sz w:val="32"/>
                <w:szCs w:val="32"/>
              </w:rPr>
              <w:t xml:space="preserve"> </w:t>
            </w:r>
            <w:r w:rsidRPr="009305D4">
              <w:rPr>
                <w:color w:val="002C60"/>
                <w:sz w:val="32"/>
                <w:szCs w:val="32"/>
              </w:rPr>
              <w:t>there</w:t>
            </w:r>
            <w:r w:rsidRPr="009305D4">
              <w:rPr>
                <w:color w:val="002C60"/>
                <w:spacing w:val="-6"/>
                <w:sz w:val="32"/>
                <w:szCs w:val="32"/>
              </w:rPr>
              <w:t xml:space="preserve"> </w:t>
            </w:r>
            <w:r w:rsidRPr="009305D4">
              <w:rPr>
                <w:color w:val="002C60"/>
                <w:sz w:val="32"/>
                <w:szCs w:val="32"/>
              </w:rPr>
              <w:t>are</w:t>
            </w:r>
            <w:r w:rsidRPr="009305D4">
              <w:rPr>
                <w:color w:val="002C60"/>
                <w:spacing w:val="-6"/>
                <w:sz w:val="32"/>
                <w:szCs w:val="32"/>
              </w:rPr>
              <w:t xml:space="preserve"> </w:t>
            </w:r>
            <w:r w:rsidRPr="009305D4">
              <w:rPr>
                <w:color w:val="002C60"/>
                <w:sz w:val="32"/>
                <w:szCs w:val="32"/>
              </w:rPr>
              <w:t>two</w:t>
            </w:r>
            <w:r w:rsidRPr="009305D4">
              <w:rPr>
                <w:color w:val="002C60"/>
                <w:spacing w:val="-13"/>
                <w:sz w:val="32"/>
                <w:szCs w:val="32"/>
              </w:rPr>
              <w:t xml:space="preserve"> </w:t>
            </w:r>
            <w:r w:rsidRPr="009305D4">
              <w:rPr>
                <w:color w:val="002C60"/>
                <w:sz w:val="32"/>
                <w:szCs w:val="32"/>
              </w:rPr>
              <w:t xml:space="preserve">possible </w:t>
            </w:r>
            <w:r w:rsidRPr="009305D4">
              <w:rPr>
                <w:color w:val="002C60"/>
                <w:spacing w:val="-2"/>
                <w:sz w:val="32"/>
                <w:szCs w:val="32"/>
              </w:rPr>
              <w:t>scarves.</w:t>
            </w:r>
          </w:p>
          <w:p w14:paraId="2EE26378" w14:textId="77777777" w:rsidR="00355B78" w:rsidRPr="009305D4" w:rsidRDefault="00355B78" w:rsidP="005532F1">
            <w:pPr>
              <w:pStyle w:val="TableParagraph"/>
              <w:spacing w:line="327" w:lineRule="exact"/>
              <w:ind w:left="5743"/>
              <w:rPr>
                <w:sz w:val="32"/>
                <w:szCs w:val="32"/>
              </w:rPr>
            </w:pPr>
            <w:r w:rsidRPr="009305D4">
              <w:rPr>
                <w:color w:val="002C60"/>
                <w:sz w:val="32"/>
                <w:szCs w:val="32"/>
              </w:rPr>
              <w:t>3</w:t>
            </w:r>
            <w:r w:rsidRPr="009305D4">
              <w:rPr>
                <w:color w:val="002C60"/>
                <w:spacing w:val="-2"/>
                <w:sz w:val="32"/>
                <w:szCs w:val="32"/>
              </w:rPr>
              <w:t xml:space="preserve"> </w:t>
            </w:r>
            <w:r w:rsidRPr="009305D4">
              <w:rPr>
                <w:color w:val="002C60"/>
                <w:sz w:val="32"/>
                <w:szCs w:val="32"/>
              </w:rPr>
              <w:t>×</w:t>
            </w:r>
            <w:r w:rsidRPr="009305D4">
              <w:rPr>
                <w:color w:val="002C60"/>
                <w:spacing w:val="-1"/>
                <w:sz w:val="32"/>
                <w:szCs w:val="32"/>
              </w:rPr>
              <w:t xml:space="preserve"> </w:t>
            </w:r>
            <w:r w:rsidRPr="009305D4">
              <w:rPr>
                <w:color w:val="002C60"/>
                <w:sz w:val="32"/>
                <w:szCs w:val="32"/>
              </w:rPr>
              <w:t>2</w:t>
            </w:r>
            <w:r w:rsidRPr="009305D4">
              <w:rPr>
                <w:color w:val="002C60"/>
                <w:spacing w:val="-1"/>
                <w:sz w:val="32"/>
                <w:szCs w:val="32"/>
              </w:rPr>
              <w:t xml:space="preserve"> </w:t>
            </w:r>
            <w:r w:rsidRPr="009305D4">
              <w:rPr>
                <w:color w:val="002C60"/>
                <w:sz w:val="32"/>
                <w:szCs w:val="32"/>
              </w:rPr>
              <w:t>=</w:t>
            </w:r>
            <w:r w:rsidRPr="009305D4">
              <w:rPr>
                <w:color w:val="002C60"/>
                <w:spacing w:val="-2"/>
                <w:sz w:val="32"/>
                <w:szCs w:val="32"/>
              </w:rPr>
              <w:t xml:space="preserve"> </w:t>
            </w:r>
            <w:r w:rsidRPr="009305D4">
              <w:rPr>
                <w:color w:val="002C60"/>
                <w:spacing w:val="-10"/>
                <w:sz w:val="32"/>
                <w:szCs w:val="32"/>
              </w:rPr>
              <w:t>6</w:t>
            </w:r>
          </w:p>
          <w:p w14:paraId="3E0EBC66" w14:textId="77777777" w:rsidR="00355B78" w:rsidRPr="009305D4" w:rsidRDefault="00355B78" w:rsidP="005532F1">
            <w:pPr>
              <w:pStyle w:val="TableParagraph"/>
              <w:spacing w:before="334"/>
              <w:ind w:left="5743"/>
              <w:rPr>
                <w:sz w:val="32"/>
                <w:szCs w:val="32"/>
              </w:rPr>
            </w:pPr>
            <w:r w:rsidRPr="009305D4">
              <w:rPr>
                <w:color w:val="002C60"/>
                <w:sz w:val="32"/>
                <w:szCs w:val="32"/>
              </w:rPr>
              <w:t>There</w:t>
            </w:r>
            <w:r w:rsidRPr="009305D4">
              <w:rPr>
                <w:color w:val="002C60"/>
                <w:spacing w:val="-16"/>
                <w:sz w:val="32"/>
                <w:szCs w:val="32"/>
              </w:rPr>
              <w:t xml:space="preserve"> </w:t>
            </w:r>
            <w:r w:rsidRPr="009305D4">
              <w:rPr>
                <w:color w:val="002C60"/>
                <w:sz w:val="32"/>
                <w:szCs w:val="32"/>
              </w:rPr>
              <w:t>are</w:t>
            </w:r>
            <w:r w:rsidRPr="009305D4">
              <w:rPr>
                <w:color w:val="002C60"/>
                <w:spacing w:val="-3"/>
                <w:sz w:val="32"/>
                <w:szCs w:val="32"/>
              </w:rPr>
              <w:t xml:space="preserve"> </w:t>
            </w:r>
            <w:r w:rsidRPr="009305D4">
              <w:rPr>
                <w:color w:val="002C60"/>
                <w:sz w:val="32"/>
                <w:szCs w:val="32"/>
              </w:rPr>
              <w:t>6</w:t>
            </w:r>
            <w:r w:rsidRPr="009305D4">
              <w:rPr>
                <w:color w:val="002C60"/>
                <w:spacing w:val="-6"/>
                <w:sz w:val="32"/>
                <w:szCs w:val="32"/>
              </w:rPr>
              <w:t xml:space="preserve"> </w:t>
            </w:r>
            <w:r w:rsidRPr="009305D4">
              <w:rPr>
                <w:color w:val="002C60"/>
                <w:sz w:val="32"/>
                <w:szCs w:val="32"/>
              </w:rPr>
              <w:t>possibilities</w:t>
            </w:r>
            <w:r w:rsidRPr="009305D4">
              <w:rPr>
                <w:color w:val="002C60"/>
                <w:spacing w:val="-3"/>
                <w:sz w:val="32"/>
                <w:szCs w:val="32"/>
              </w:rPr>
              <w:t xml:space="preserve"> </w:t>
            </w:r>
            <w:r w:rsidRPr="009305D4">
              <w:rPr>
                <w:color w:val="002C60"/>
                <w:spacing w:val="-2"/>
                <w:sz w:val="32"/>
                <w:szCs w:val="32"/>
              </w:rPr>
              <w:t>altogether.</w:t>
            </w:r>
          </w:p>
        </w:tc>
      </w:tr>
    </w:tbl>
    <w:p w14:paraId="7F557E6C" w14:textId="77777777" w:rsidR="00355B78" w:rsidRPr="009305D4" w:rsidRDefault="00355B78" w:rsidP="00355B78">
      <w:pPr>
        <w:pStyle w:val="BodyText"/>
        <w:rPr>
          <w:b/>
          <w:sz w:val="32"/>
          <w:szCs w:val="32"/>
        </w:rPr>
      </w:pPr>
    </w:p>
    <w:p w14:paraId="0DDFE661" w14:textId="77777777" w:rsidR="00355B78" w:rsidRPr="009305D4" w:rsidRDefault="00355B78" w:rsidP="00355B78">
      <w:pPr>
        <w:pStyle w:val="BodyText"/>
        <w:rPr>
          <w:sz w:val="32"/>
          <w:szCs w:val="32"/>
        </w:rPr>
        <w:sectPr w:rsidR="00355B78" w:rsidRPr="009305D4" w:rsidSect="00355B78">
          <w:pgSz w:w="23814" w:h="16840" w:orient="landscape"/>
          <w:pgMar w:top="460" w:right="708" w:bottom="0" w:left="566" w:header="720" w:footer="720" w:gutter="0"/>
          <w:cols w:space="720"/>
        </w:sectPr>
      </w:pPr>
    </w:p>
    <w:p w14:paraId="6195D581" w14:textId="77777777" w:rsidR="00355B78" w:rsidRPr="0062401C" w:rsidRDefault="00355B78" w:rsidP="00355B78">
      <w:pPr>
        <w:pStyle w:val="Heading1"/>
      </w:pPr>
      <w:r w:rsidRPr="0062401C">
        <w:rPr>
          <w:noProof/>
        </w:rPr>
        <w:lastRenderedPageBreak/>
        <w:drawing>
          <wp:anchor distT="0" distB="0" distL="0" distR="0" simplePos="0" relativeHeight="251794944" behindDoc="0" locked="0" layoutInCell="1" allowOverlap="1" wp14:anchorId="0434E1BA" wp14:editId="5DE42C81">
            <wp:simplePos x="0" y="0"/>
            <wp:positionH relativeFrom="page">
              <wp:posOffset>13152120</wp:posOffset>
            </wp:positionH>
            <wp:positionV relativeFrom="paragraph">
              <wp:posOffset>292735</wp:posOffset>
            </wp:positionV>
            <wp:extent cx="1009650" cy="361950"/>
            <wp:effectExtent l="0" t="0" r="0" b="0"/>
            <wp:wrapNone/>
            <wp:docPr id="1261" name="Image 1261" descr="A blue and black logo&#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1" name="Image 1261" descr="A blue and black logo&#10;&#10;Description automatically generated"/>
                    <pic:cNvPicPr/>
                  </pic:nvPicPr>
                  <pic:blipFill>
                    <a:blip r:embed="rId15" cstate="print"/>
                    <a:stretch>
                      <a:fillRect/>
                    </a:stretch>
                  </pic:blipFill>
                  <pic:spPr>
                    <a:xfrm>
                      <a:off x="0" y="0"/>
                      <a:ext cx="1009650" cy="361950"/>
                    </a:xfrm>
                    <a:prstGeom prst="rect">
                      <a:avLst/>
                    </a:prstGeom>
                  </pic:spPr>
                </pic:pic>
              </a:graphicData>
            </a:graphic>
          </wp:anchor>
        </w:drawing>
      </w:r>
      <w:bookmarkStart w:id="69" w:name="Slide_62"/>
      <w:bookmarkEnd w:id="69"/>
      <w:r w:rsidRPr="0062401C">
        <w:rPr>
          <w:color w:val="002C60"/>
          <w:spacing w:val="-2"/>
        </w:rPr>
        <w:t>Multiplication</w:t>
      </w:r>
    </w:p>
    <w:p w14:paraId="4C2C8D87" w14:textId="77777777" w:rsidR="00355B78" w:rsidRPr="009305D4" w:rsidRDefault="00355B78" w:rsidP="00355B78">
      <w:pPr>
        <w:pStyle w:val="BodyText"/>
        <w:spacing w:before="1"/>
        <w:rPr>
          <w:b/>
          <w:sz w:val="32"/>
          <w:szCs w:val="32"/>
        </w:rPr>
      </w:pPr>
    </w:p>
    <w:tbl>
      <w:tblPr>
        <w:tblW w:w="0" w:type="auto"/>
        <w:tblInd w:w="129" w:type="dxa"/>
        <w:tblBorders>
          <w:top w:val="single" w:sz="12" w:space="0" w:color="002C60"/>
          <w:left w:val="single" w:sz="12" w:space="0" w:color="002C60"/>
          <w:bottom w:val="single" w:sz="12" w:space="0" w:color="002C60"/>
          <w:right w:val="single" w:sz="12" w:space="0" w:color="002C60"/>
          <w:insideH w:val="single" w:sz="12" w:space="0" w:color="002C60"/>
          <w:insideV w:val="single" w:sz="12" w:space="0" w:color="002C60"/>
        </w:tblBorders>
        <w:tblLayout w:type="fixed"/>
        <w:tblCellMar>
          <w:left w:w="0" w:type="dxa"/>
          <w:right w:w="0" w:type="dxa"/>
        </w:tblCellMar>
        <w:tblLook w:val="01E0" w:firstRow="1" w:lastRow="1" w:firstColumn="1" w:lastColumn="1" w:noHBand="0" w:noVBand="0"/>
      </w:tblPr>
      <w:tblGrid>
        <w:gridCol w:w="5424"/>
        <w:gridCol w:w="8137"/>
        <w:gridCol w:w="3736"/>
        <w:gridCol w:w="4400"/>
      </w:tblGrid>
      <w:tr w:rsidR="00355B78" w:rsidRPr="009305D4" w14:paraId="4D0C15A6" w14:textId="77777777" w:rsidTr="005532F1">
        <w:trPr>
          <w:trHeight w:val="3503"/>
        </w:trPr>
        <w:tc>
          <w:tcPr>
            <w:tcW w:w="5424" w:type="dxa"/>
            <w:shd w:val="clear" w:color="auto" w:fill="C9D64F"/>
          </w:tcPr>
          <w:p w14:paraId="643E61D0" w14:textId="77777777" w:rsidR="00355B78" w:rsidRPr="009305D4" w:rsidRDefault="00355B78" w:rsidP="005532F1">
            <w:pPr>
              <w:pStyle w:val="TableParagraph"/>
              <w:spacing w:before="47"/>
              <w:ind w:left="144"/>
              <w:rPr>
                <w:b/>
                <w:sz w:val="32"/>
                <w:szCs w:val="32"/>
              </w:rPr>
            </w:pPr>
            <w:r w:rsidRPr="009305D4">
              <w:rPr>
                <w:b/>
                <w:color w:val="002C60"/>
                <w:spacing w:val="-4"/>
                <w:sz w:val="32"/>
                <w:szCs w:val="32"/>
              </w:rPr>
              <w:t>Year</w:t>
            </w:r>
            <w:r w:rsidRPr="009305D4">
              <w:rPr>
                <w:b/>
                <w:color w:val="002C60"/>
                <w:spacing w:val="-7"/>
                <w:sz w:val="32"/>
                <w:szCs w:val="32"/>
              </w:rPr>
              <w:t xml:space="preserve"> </w:t>
            </w:r>
            <w:r w:rsidRPr="009305D4">
              <w:rPr>
                <w:b/>
                <w:color w:val="002C60"/>
                <w:spacing w:val="-10"/>
                <w:sz w:val="32"/>
                <w:szCs w:val="32"/>
              </w:rPr>
              <w:t>4</w:t>
            </w:r>
          </w:p>
        </w:tc>
        <w:tc>
          <w:tcPr>
            <w:tcW w:w="16273" w:type="dxa"/>
            <w:gridSpan w:val="3"/>
            <w:shd w:val="clear" w:color="auto" w:fill="C9D64F"/>
          </w:tcPr>
          <w:p w14:paraId="483B465F" w14:textId="77777777" w:rsidR="00355B78" w:rsidRPr="009305D4" w:rsidRDefault="00355B78" w:rsidP="005532F1">
            <w:pPr>
              <w:pStyle w:val="TableParagraph"/>
              <w:numPr>
                <w:ilvl w:val="0"/>
                <w:numId w:val="18"/>
              </w:numPr>
              <w:tabs>
                <w:tab w:val="left" w:pos="599"/>
              </w:tabs>
              <w:spacing w:before="62" w:line="336" w:lineRule="exact"/>
              <w:rPr>
                <w:sz w:val="32"/>
                <w:szCs w:val="32"/>
              </w:rPr>
            </w:pPr>
            <w:r w:rsidRPr="009305D4">
              <w:rPr>
                <w:color w:val="002C60"/>
                <w:sz w:val="32"/>
                <w:szCs w:val="32"/>
              </w:rPr>
              <w:t>Recall</w:t>
            </w:r>
            <w:r w:rsidRPr="009305D4">
              <w:rPr>
                <w:color w:val="002C60"/>
                <w:spacing w:val="-6"/>
                <w:sz w:val="32"/>
                <w:szCs w:val="32"/>
              </w:rPr>
              <w:t xml:space="preserve"> </w:t>
            </w:r>
            <w:r w:rsidRPr="009305D4">
              <w:rPr>
                <w:color w:val="002C60"/>
                <w:sz w:val="32"/>
                <w:szCs w:val="32"/>
              </w:rPr>
              <w:t>multiplication</w:t>
            </w:r>
            <w:r w:rsidRPr="009305D4">
              <w:rPr>
                <w:color w:val="002C60"/>
                <w:spacing w:val="-14"/>
                <w:sz w:val="32"/>
                <w:szCs w:val="32"/>
              </w:rPr>
              <w:t xml:space="preserve"> </w:t>
            </w:r>
            <w:r w:rsidRPr="009305D4">
              <w:rPr>
                <w:color w:val="002C60"/>
                <w:sz w:val="32"/>
                <w:szCs w:val="32"/>
              </w:rPr>
              <w:t>facts</w:t>
            </w:r>
            <w:r w:rsidRPr="009305D4">
              <w:rPr>
                <w:color w:val="002C60"/>
                <w:spacing w:val="-7"/>
                <w:sz w:val="32"/>
                <w:szCs w:val="32"/>
              </w:rPr>
              <w:t xml:space="preserve"> </w:t>
            </w:r>
            <w:r w:rsidRPr="009305D4">
              <w:rPr>
                <w:color w:val="002C60"/>
                <w:sz w:val="32"/>
                <w:szCs w:val="32"/>
              </w:rPr>
              <w:t>for</w:t>
            </w:r>
            <w:r w:rsidRPr="009305D4">
              <w:rPr>
                <w:color w:val="002C60"/>
                <w:spacing w:val="-9"/>
                <w:sz w:val="32"/>
                <w:szCs w:val="32"/>
              </w:rPr>
              <w:t xml:space="preserve"> </w:t>
            </w:r>
            <w:r w:rsidRPr="009305D4">
              <w:rPr>
                <w:color w:val="002C60"/>
                <w:sz w:val="32"/>
                <w:szCs w:val="32"/>
              </w:rPr>
              <w:t>multiplication</w:t>
            </w:r>
            <w:r w:rsidRPr="009305D4">
              <w:rPr>
                <w:color w:val="002C60"/>
                <w:spacing w:val="-14"/>
                <w:sz w:val="32"/>
                <w:szCs w:val="32"/>
              </w:rPr>
              <w:t xml:space="preserve"> </w:t>
            </w:r>
            <w:r w:rsidRPr="009305D4">
              <w:rPr>
                <w:color w:val="002C60"/>
                <w:sz w:val="32"/>
                <w:szCs w:val="32"/>
              </w:rPr>
              <w:t>tables</w:t>
            </w:r>
            <w:r w:rsidRPr="009305D4">
              <w:rPr>
                <w:color w:val="002C60"/>
                <w:spacing w:val="-7"/>
                <w:sz w:val="32"/>
                <w:szCs w:val="32"/>
              </w:rPr>
              <w:t xml:space="preserve"> </w:t>
            </w:r>
            <w:r w:rsidRPr="009305D4">
              <w:rPr>
                <w:color w:val="002C60"/>
                <w:sz w:val="32"/>
                <w:szCs w:val="32"/>
              </w:rPr>
              <w:t>up</w:t>
            </w:r>
            <w:r w:rsidRPr="009305D4">
              <w:rPr>
                <w:color w:val="002C60"/>
                <w:spacing w:val="-13"/>
                <w:sz w:val="32"/>
                <w:szCs w:val="32"/>
              </w:rPr>
              <w:t xml:space="preserve"> </w:t>
            </w:r>
            <w:r w:rsidRPr="009305D4">
              <w:rPr>
                <w:color w:val="002C60"/>
                <w:sz w:val="32"/>
                <w:szCs w:val="32"/>
              </w:rPr>
              <w:t>to</w:t>
            </w:r>
            <w:r w:rsidRPr="009305D4">
              <w:rPr>
                <w:color w:val="002C60"/>
                <w:spacing w:val="-14"/>
                <w:sz w:val="32"/>
                <w:szCs w:val="32"/>
              </w:rPr>
              <w:t xml:space="preserve"> </w:t>
            </w:r>
            <w:r w:rsidRPr="009305D4">
              <w:rPr>
                <w:color w:val="002C60"/>
                <w:sz w:val="32"/>
                <w:szCs w:val="32"/>
              </w:rPr>
              <w:t>12</w:t>
            </w:r>
            <w:r w:rsidRPr="009305D4">
              <w:rPr>
                <w:color w:val="002C60"/>
                <w:spacing w:val="-2"/>
                <w:sz w:val="32"/>
                <w:szCs w:val="32"/>
              </w:rPr>
              <w:t xml:space="preserve"> </w:t>
            </w:r>
            <w:r w:rsidRPr="009305D4">
              <w:rPr>
                <w:color w:val="002C60"/>
                <w:sz w:val="32"/>
                <w:szCs w:val="32"/>
              </w:rPr>
              <w:t>×</w:t>
            </w:r>
            <w:r w:rsidRPr="009305D4">
              <w:rPr>
                <w:color w:val="002C60"/>
                <w:spacing w:val="-13"/>
                <w:sz w:val="32"/>
                <w:szCs w:val="32"/>
              </w:rPr>
              <w:t xml:space="preserve"> </w:t>
            </w:r>
            <w:r w:rsidRPr="009305D4">
              <w:rPr>
                <w:color w:val="002C60"/>
                <w:spacing w:val="-5"/>
                <w:sz w:val="32"/>
                <w:szCs w:val="32"/>
              </w:rPr>
              <w:t>12</w:t>
            </w:r>
          </w:p>
          <w:p w14:paraId="2507943D" w14:textId="77777777" w:rsidR="00355B78" w:rsidRPr="009305D4" w:rsidRDefault="00355B78" w:rsidP="005532F1">
            <w:pPr>
              <w:pStyle w:val="TableParagraph"/>
              <w:numPr>
                <w:ilvl w:val="0"/>
                <w:numId w:val="18"/>
              </w:numPr>
              <w:tabs>
                <w:tab w:val="left" w:pos="599"/>
              </w:tabs>
              <w:spacing w:line="331" w:lineRule="exact"/>
              <w:rPr>
                <w:sz w:val="32"/>
                <w:szCs w:val="32"/>
              </w:rPr>
            </w:pPr>
            <w:r w:rsidRPr="009305D4">
              <w:rPr>
                <w:color w:val="002C60"/>
                <w:sz w:val="32"/>
                <w:szCs w:val="32"/>
              </w:rPr>
              <w:t>Use</w:t>
            </w:r>
            <w:r w:rsidRPr="009305D4">
              <w:rPr>
                <w:color w:val="002C60"/>
                <w:spacing w:val="-13"/>
                <w:sz w:val="32"/>
                <w:szCs w:val="32"/>
              </w:rPr>
              <w:t xml:space="preserve"> </w:t>
            </w:r>
            <w:r w:rsidRPr="009305D4">
              <w:rPr>
                <w:color w:val="002C60"/>
                <w:sz w:val="32"/>
                <w:szCs w:val="32"/>
              </w:rPr>
              <w:t>place</w:t>
            </w:r>
            <w:r w:rsidRPr="009305D4">
              <w:rPr>
                <w:color w:val="002C60"/>
                <w:spacing w:val="-16"/>
                <w:sz w:val="32"/>
                <w:szCs w:val="32"/>
              </w:rPr>
              <w:t xml:space="preserve"> </w:t>
            </w:r>
            <w:r w:rsidRPr="009305D4">
              <w:rPr>
                <w:color w:val="002C60"/>
                <w:sz w:val="32"/>
                <w:szCs w:val="32"/>
              </w:rPr>
              <w:t>value,</w:t>
            </w:r>
            <w:r w:rsidRPr="009305D4">
              <w:rPr>
                <w:color w:val="002C60"/>
                <w:spacing w:val="-9"/>
                <w:sz w:val="32"/>
                <w:szCs w:val="32"/>
              </w:rPr>
              <w:t xml:space="preserve"> </w:t>
            </w:r>
            <w:r w:rsidRPr="009305D4">
              <w:rPr>
                <w:color w:val="002C60"/>
                <w:sz w:val="32"/>
                <w:szCs w:val="32"/>
              </w:rPr>
              <w:t>known</w:t>
            </w:r>
            <w:r w:rsidRPr="009305D4">
              <w:rPr>
                <w:color w:val="002C60"/>
                <w:spacing w:val="-12"/>
                <w:sz w:val="32"/>
                <w:szCs w:val="32"/>
              </w:rPr>
              <w:t xml:space="preserve"> </w:t>
            </w:r>
            <w:r w:rsidRPr="009305D4">
              <w:rPr>
                <w:color w:val="002C60"/>
                <w:sz w:val="32"/>
                <w:szCs w:val="32"/>
              </w:rPr>
              <w:t>and</w:t>
            </w:r>
            <w:r w:rsidRPr="009305D4">
              <w:rPr>
                <w:color w:val="002C60"/>
                <w:spacing w:val="-12"/>
                <w:sz w:val="32"/>
                <w:szCs w:val="32"/>
              </w:rPr>
              <w:t xml:space="preserve"> </w:t>
            </w:r>
            <w:r w:rsidRPr="009305D4">
              <w:rPr>
                <w:color w:val="002C60"/>
                <w:sz w:val="32"/>
                <w:szCs w:val="32"/>
              </w:rPr>
              <w:t>derived</w:t>
            </w:r>
            <w:r w:rsidRPr="009305D4">
              <w:rPr>
                <w:color w:val="002C60"/>
                <w:spacing w:val="-12"/>
                <w:sz w:val="32"/>
                <w:szCs w:val="32"/>
              </w:rPr>
              <w:t xml:space="preserve"> </w:t>
            </w:r>
            <w:r w:rsidRPr="009305D4">
              <w:rPr>
                <w:color w:val="002C60"/>
                <w:sz w:val="32"/>
                <w:szCs w:val="32"/>
              </w:rPr>
              <w:t>facts</w:t>
            </w:r>
            <w:r w:rsidRPr="009305D4">
              <w:rPr>
                <w:color w:val="002C60"/>
                <w:spacing w:val="-5"/>
                <w:sz w:val="32"/>
                <w:szCs w:val="32"/>
              </w:rPr>
              <w:t xml:space="preserve"> </w:t>
            </w:r>
            <w:r w:rsidRPr="009305D4">
              <w:rPr>
                <w:color w:val="002C60"/>
                <w:sz w:val="32"/>
                <w:szCs w:val="32"/>
              </w:rPr>
              <w:t>to</w:t>
            </w:r>
            <w:r w:rsidRPr="009305D4">
              <w:rPr>
                <w:color w:val="002C60"/>
                <w:spacing w:val="-12"/>
                <w:sz w:val="32"/>
                <w:szCs w:val="32"/>
              </w:rPr>
              <w:t xml:space="preserve"> </w:t>
            </w:r>
            <w:r w:rsidRPr="009305D4">
              <w:rPr>
                <w:color w:val="002C60"/>
                <w:sz w:val="32"/>
                <w:szCs w:val="32"/>
              </w:rPr>
              <w:t>multiply</w:t>
            </w:r>
            <w:r w:rsidRPr="009305D4">
              <w:rPr>
                <w:color w:val="002C60"/>
                <w:spacing w:val="-16"/>
                <w:sz w:val="32"/>
                <w:szCs w:val="32"/>
              </w:rPr>
              <w:t xml:space="preserve"> </w:t>
            </w:r>
            <w:r w:rsidRPr="009305D4">
              <w:rPr>
                <w:color w:val="002C60"/>
                <w:sz w:val="32"/>
                <w:szCs w:val="32"/>
              </w:rPr>
              <w:t>mentally,</w:t>
            </w:r>
            <w:r w:rsidRPr="009305D4">
              <w:rPr>
                <w:color w:val="002C60"/>
                <w:spacing w:val="-9"/>
                <w:sz w:val="32"/>
                <w:szCs w:val="32"/>
              </w:rPr>
              <w:t xml:space="preserve"> </w:t>
            </w:r>
            <w:proofErr w:type="gramStart"/>
            <w:r w:rsidRPr="009305D4">
              <w:rPr>
                <w:color w:val="002C60"/>
                <w:sz w:val="32"/>
                <w:szCs w:val="32"/>
              </w:rPr>
              <w:t>including:</w:t>
            </w:r>
            <w:proofErr w:type="gramEnd"/>
            <w:r w:rsidRPr="009305D4">
              <w:rPr>
                <w:color w:val="002C60"/>
                <w:spacing w:val="-13"/>
                <w:sz w:val="32"/>
                <w:szCs w:val="32"/>
              </w:rPr>
              <w:t xml:space="preserve"> </w:t>
            </w:r>
            <w:r w:rsidRPr="009305D4">
              <w:rPr>
                <w:color w:val="002C60"/>
                <w:spacing w:val="-2"/>
                <w:sz w:val="32"/>
                <w:szCs w:val="32"/>
              </w:rPr>
              <w:t>multiplying</w:t>
            </w:r>
          </w:p>
          <w:p w14:paraId="2ECEA6F4" w14:textId="77777777" w:rsidR="00355B78" w:rsidRPr="009305D4" w:rsidRDefault="00355B78" w:rsidP="005532F1">
            <w:pPr>
              <w:pStyle w:val="TableParagraph"/>
              <w:spacing w:line="336" w:lineRule="exact"/>
              <w:ind w:left="599"/>
              <w:rPr>
                <w:sz w:val="32"/>
                <w:szCs w:val="32"/>
              </w:rPr>
            </w:pPr>
            <w:r w:rsidRPr="009305D4">
              <w:rPr>
                <w:color w:val="002C60"/>
                <w:sz w:val="32"/>
                <w:szCs w:val="32"/>
              </w:rPr>
              <w:t>by</w:t>
            </w:r>
            <w:r w:rsidRPr="009305D4">
              <w:rPr>
                <w:color w:val="002C60"/>
                <w:spacing w:val="-16"/>
                <w:sz w:val="32"/>
                <w:szCs w:val="32"/>
              </w:rPr>
              <w:t xml:space="preserve"> </w:t>
            </w:r>
            <w:r w:rsidRPr="009305D4">
              <w:rPr>
                <w:color w:val="002C60"/>
                <w:sz w:val="32"/>
                <w:szCs w:val="32"/>
              </w:rPr>
              <w:t>0</w:t>
            </w:r>
            <w:r w:rsidRPr="009305D4">
              <w:rPr>
                <w:color w:val="002C60"/>
                <w:spacing w:val="-4"/>
                <w:sz w:val="32"/>
                <w:szCs w:val="32"/>
              </w:rPr>
              <w:t xml:space="preserve"> </w:t>
            </w:r>
            <w:r w:rsidRPr="009305D4">
              <w:rPr>
                <w:color w:val="002C60"/>
                <w:sz w:val="32"/>
                <w:szCs w:val="32"/>
              </w:rPr>
              <w:t>and</w:t>
            </w:r>
            <w:r w:rsidRPr="009305D4">
              <w:rPr>
                <w:color w:val="002C60"/>
                <w:spacing w:val="-8"/>
                <w:sz w:val="32"/>
                <w:szCs w:val="32"/>
              </w:rPr>
              <w:t xml:space="preserve"> </w:t>
            </w:r>
            <w:r w:rsidRPr="009305D4">
              <w:rPr>
                <w:color w:val="002C60"/>
                <w:sz w:val="32"/>
                <w:szCs w:val="32"/>
              </w:rPr>
              <w:t>1;</w:t>
            </w:r>
            <w:r w:rsidRPr="009305D4">
              <w:rPr>
                <w:color w:val="002C60"/>
                <w:spacing w:val="4"/>
                <w:sz w:val="32"/>
                <w:szCs w:val="32"/>
              </w:rPr>
              <w:t xml:space="preserve"> </w:t>
            </w:r>
            <w:r w:rsidRPr="009305D4">
              <w:rPr>
                <w:color w:val="002C60"/>
                <w:sz w:val="32"/>
                <w:szCs w:val="32"/>
              </w:rPr>
              <w:t>multiplying</w:t>
            </w:r>
            <w:r w:rsidRPr="009305D4">
              <w:rPr>
                <w:color w:val="002C60"/>
                <w:spacing w:val="-8"/>
                <w:sz w:val="32"/>
                <w:szCs w:val="32"/>
              </w:rPr>
              <w:t xml:space="preserve"> </w:t>
            </w:r>
            <w:r w:rsidRPr="009305D4">
              <w:rPr>
                <w:color w:val="002C60"/>
                <w:sz w:val="32"/>
                <w:szCs w:val="32"/>
              </w:rPr>
              <w:t>together</w:t>
            </w:r>
            <w:r w:rsidRPr="009305D4">
              <w:rPr>
                <w:color w:val="002C60"/>
                <w:spacing w:val="-3"/>
                <w:sz w:val="32"/>
                <w:szCs w:val="32"/>
              </w:rPr>
              <w:t xml:space="preserve"> </w:t>
            </w:r>
            <w:r w:rsidRPr="009305D4">
              <w:rPr>
                <w:color w:val="002C60"/>
                <w:sz w:val="32"/>
                <w:szCs w:val="32"/>
              </w:rPr>
              <w:t>three</w:t>
            </w:r>
            <w:r w:rsidRPr="009305D4">
              <w:rPr>
                <w:color w:val="002C60"/>
                <w:spacing w:val="-14"/>
                <w:sz w:val="32"/>
                <w:szCs w:val="32"/>
              </w:rPr>
              <w:t xml:space="preserve"> </w:t>
            </w:r>
            <w:r w:rsidRPr="009305D4">
              <w:rPr>
                <w:color w:val="002C60"/>
                <w:spacing w:val="-2"/>
                <w:sz w:val="32"/>
                <w:szCs w:val="32"/>
              </w:rPr>
              <w:t>numbers.</w:t>
            </w:r>
          </w:p>
          <w:p w14:paraId="48E79A5C" w14:textId="77777777" w:rsidR="00355B78" w:rsidRPr="009305D4" w:rsidRDefault="00355B78" w:rsidP="005532F1">
            <w:pPr>
              <w:pStyle w:val="TableParagraph"/>
              <w:numPr>
                <w:ilvl w:val="0"/>
                <w:numId w:val="18"/>
              </w:numPr>
              <w:tabs>
                <w:tab w:val="left" w:pos="599"/>
              </w:tabs>
              <w:spacing w:before="4" w:line="336" w:lineRule="exact"/>
              <w:rPr>
                <w:sz w:val="32"/>
                <w:szCs w:val="32"/>
              </w:rPr>
            </w:pPr>
            <w:proofErr w:type="spellStart"/>
            <w:r w:rsidRPr="009305D4">
              <w:rPr>
                <w:color w:val="002C60"/>
                <w:sz w:val="32"/>
                <w:szCs w:val="32"/>
              </w:rPr>
              <w:t>Recognise</w:t>
            </w:r>
            <w:proofErr w:type="spellEnd"/>
            <w:r w:rsidRPr="009305D4">
              <w:rPr>
                <w:color w:val="002C60"/>
                <w:spacing w:val="-9"/>
                <w:sz w:val="32"/>
                <w:szCs w:val="32"/>
              </w:rPr>
              <w:t xml:space="preserve"> </w:t>
            </w:r>
            <w:r w:rsidRPr="009305D4">
              <w:rPr>
                <w:color w:val="002C60"/>
                <w:sz w:val="32"/>
                <w:szCs w:val="32"/>
              </w:rPr>
              <w:t>and</w:t>
            </w:r>
            <w:r w:rsidRPr="009305D4">
              <w:rPr>
                <w:color w:val="002C60"/>
                <w:spacing w:val="-13"/>
                <w:sz w:val="32"/>
                <w:szCs w:val="32"/>
              </w:rPr>
              <w:t xml:space="preserve"> </w:t>
            </w:r>
            <w:r w:rsidRPr="009305D4">
              <w:rPr>
                <w:color w:val="002C60"/>
                <w:sz w:val="32"/>
                <w:szCs w:val="32"/>
              </w:rPr>
              <w:t>use</w:t>
            </w:r>
            <w:r w:rsidRPr="009305D4">
              <w:rPr>
                <w:color w:val="002C60"/>
                <w:spacing w:val="-15"/>
                <w:sz w:val="32"/>
                <w:szCs w:val="32"/>
              </w:rPr>
              <w:t xml:space="preserve"> </w:t>
            </w:r>
            <w:r w:rsidRPr="009305D4">
              <w:rPr>
                <w:color w:val="002C60"/>
                <w:sz w:val="32"/>
                <w:szCs w:val="32"/>
              </w:rPr>
              <w:t>factor</w:t>
            </w:r>
            <w:r w:rsidRPr="009305D4">
              <w:rPr>
                <w:color w:val="002C60"/>
                <w:spacing w:val="-9"/>
                <w:sz w:val="32"/>
                <w:szCs w:val="32"/>
              </w:rPr>
              <w:t xml:space="preserve"> </w:t>
            </w:r>
            <w:r w:rsidRPr="009305D4">
              <w:rPr>
                <w:color w:val="002C60"/>
                <w:sz w:val="32"/>
                <w:szCs w:val="32"/>
              </w:rPr>
              <w:t>pairs</w:t>
            </w:r>
            <w:r w:rsidRPr="009305D4">
              <w:rPr>
                <w:color w:val="002C60"/>
                <w:spacing w:val="-6"/>
                <w:sz w:val="32"/>
                <w:szCs w:val="32"/>
              </w:rPr>
              <w:t xml:space="preserve"> </w:t>
            </w:r>
            <w:r w:rsidRPr="009305D4">
              <w:rPr>
                <w:color w:val="002C60"/>
                <w:sz w:val="32"/>
                <w:szCs w:val="32"/>
              </w:rPr>
              <w:t>and</w:t>
            </w:r>
            <w:r w:rsidRPr="009305D4">
              <w:rPr>
                <w:color w:val="002C60"/>
                <w:spacing w:val="-12"/>
                <w:sz w:val="32"/>
                <w:szCs w:val="32"/>
              </w:rPr>
              <w:t xml:space="preserve"> </w:t>
            </w:r>
            <w:r w:rsidRPr="009305D4">
              <w:rPr>
                <w:color w:val="002C60"/>
                <w:sz w:val="32"/>
                <w:szCs w:val="32"/>
              </w:rPr>
              <w:t>commutativity</w:t>
            </w:r>
            <w:r w:rsidRPr="009305D4">
              <w:rPr>
                <w:color w:val="002C60"/>
                <w:spacing w:val="-8"/>
                <w:sz w:val="32"/>
                <w:szCs w:val="32"/>
              </w:rPr>
              <w:t xml:space="preserve"> </w:t>
            </w:r>
            <w:r w:rsidRPr="009305D4">
              <w:rPr>
                <w:color w:val="002C60"/>
                <w:sz w:val="32"/>
                <w:szCs w:val="32"/>
              </w:rPr>
              <w:t>in</w:t>
            </w:r>
            <w:r w:rsidRPr="009305D4">
              <w:rPr>
                <w:color w:val="002C60"/>
                <w:spacing w:val="-13"/>
                <w:sz w:val="32"/>
                <w:szCs w:val="32"/>
              </w:rPr>
              <w:t xml:space="preserve"> </w:t>
            </w:r>
            <w:r w:rsidRPr="009305D4">
              <w:rPr>
                <w:color w:val="002C60"/>
                <w:sz w:val="32"/>
                <w:szCs w:val="32"/>
              </w:rPr>
              <w:t>mental</w:t>
            </w:r>
            <w:r w:rsidRPr="009305D4">
              <w:rPr>
                <w:color w:val="002C60"/>
                <w:spacing w:val="-4"/>
                <w:sz w:val="32"/>
                <w:szCs w:val="32"/>
              </w:rPr>
              <w:t xml:space="preserve"> </w:t>
            </w:r>
            <w:r w:rsidRPr="009305D4">
              <w:rPr>
                <w:color w:val="002C60"/>
                <w:spacing w:val="-2"/>
                <w:sz w:val="32"/>
                <w:szCs w:val="32"/>
              </w:rPr>
              <w:t>calculations.</w:t>
            </w:r>
          </w:p>
          <w:p w14:paraId="78198C57" w14:textId="77777777" w:rsidR="00355B78" w:rsidRPr="009305D4" w:rsidRDefault="00355B78" w:rsidP="005532F1">
            <w:pPr>
              <w:pStyle w:val="TableParagraph"/>
              <w:numPr>
                <w:ilvl w:val="0"/>
                <w:numId w:val="18"/>
              </w:numPr>
              <w:tabs>
                <w:tab w:val="left" w:pos="599"/>
              </w:tabs>
              <w:spacing w:line="330" w:lineRule="exact"/>
              <w:rPr>
                <w:sz w:val="32"/>
                <w:szCs w:val="32"/>
              </w:rPr>
            </w:pPr>
            <w:r w:rsidRPr="009305D4">
              <w:rPr>
                <w:color w:val="002C60"/>
                <w:sz w:val="32"/>
                <w:szCs w:val="32"/>
              </w:rPr>
              <w:t>Multiply</w:t>
            </w:r>
            <w:r w:rsidRPr="009305D4">
              <w:rPr>
                <w:color w:val="002C60"/>
                <w:spacing w:val="-6"/>
                <w:sz w:val="32"/>
                <w:szCs w:val="32"/>
              </w:rPr>
              <w:t xml:space="preserve"> </w:t>
            </w:r>
            <w:r w:rsidRPr="009305D4">
              <w:rPr>
                <w:color w:val="002C60"/>
                <w:sz w:val="32"/>
                <w:szCs w:val="32"/>
              </w:rPr>
              <w:t>two-digit</w:t>
            </w:r>
            <w:r w:rsidRPr="009305D4">
              <w:rPr>
                <w:color w:val="002C60"/>
                <w:spacing w:val="-2"/>
                <w:sz w:val="32"/>
                <w:szCs w:val="32"/>
              </w:rPr>
              <w:t xml:space="preserve"> </w:t>
            </w:r>
            <w:r w:rsidRPr="009305D4">
              <w:rPr>
                <w:color w:val="002C60"/>
                <w:sz w:val="32"/>
                <w:szCs w:val="32"/>
              </w:rPr>
              <w:t>and</w:t>
            </w:r>
            <w:r w:rsidRPr="009305D4">
              <w:rPr>
                <w:color w:val="002C60"/>
                <w:spacing w:val="-9"/>
                <w:sz w:val="32"/>
                <w:szCs w:val="32"/>
              </w:rPr>
              <w:t xml:space="preserve"> </w:t>
            </w:r>
            <w:r w:rsidRPr="009305D4">
              <w:rPr>
                <w:color w:val="002C60"/>
                <w:sz w:val="32"/>
                <w:szCs w:val="32"/>
              </w:rPr>
              <w:t>three-digit</w:t>
            </w:r>
            <w:r w:rsidRPr="009305D4">
              <w:rPr>
                <w:color w:val="002C60"/>
                <w:spacing w:val="-2"/>
                <w:sz w:val="32"/>
                <w:szCs w:val="32"/>
              </w:rPr>
              <w:t xml:space="preserve"> </w:t>
            </w:r>
            <w:r w:rsidRPr="009305D4">
              <w:rPr>
                <w:color w:val="002C60"/>
                <w:sz w:val="32"/>
                <w:szCs w:val="32"/>
              </w:rPr>
              <w:t>numbers</w:t>
            </w:r>
            <w:r w:rsidRPr="009305D4">
              <w:rPr>
                <w:color w:val="002C60"/>
                <w:spacing w:val="-16"/>
                <w:sz w:val="32"/>
                <w:szCs w:val="32"/>
              </w:rPr>
              <w:t xml:space="preserve"> </w:t>
            </w:r>
            <w:r w:rsidRPr="009305D4">
              <w:rPr>
                <w:color w:val="002C60"/>
                <w:sz w:val="32"/>
                <w:szCs w:val="32"/>
              </w:rPr>
              <w:t>by</w:t>
            </w:r>
            <w:r w:rsidRPr="009305D4">
              <w:rPr>
                <w:color w:val="002C60"/>
                <w:spacing w:val="-4"/>
                <w:sz w:val="32"/>
                <w:szCs w:val="32"/>
              </w:rPr>
              <w:t xml:space="preserve"> </w:t>
            </w:r>
            <w:r w:rsidRPr="009305D4">
              <w:rPr>
                <w:color w:val="002C60"/>
                <w:sz w:val="32"/>
                <w:szCs w:val="32"/>
              </w:rPr>
              <w:t>a</w:t>
            </w:r>
            <w:r w:rsidRPr="009305D4">
              <w:rPr>
                <w:color w:val="002C60"/>
                <w:spacing w:val="-11"/>
                <w:sz w:val="32"/>
                <w:szCs w:val="32"/>
              </w:rPr>
              <w:t xml:space="preserve"> </w:t>
            </w:r>
            <w:r w:rsidRPr="009305D4">
              <w:rPr>
                <w:color w:val="002C60"/>
                <w:sz w:val="32"/>
                <w:szCs w:val="32"/>
              </w:rPr>
              <w:t>one-digit</w:t>
            </w:r>
            <w:r w:rsidRPr="009305D4">
              <w:rPr>
                <w:color w:val="002C60"/>
                <w:spacing w:val="-1"/>
                <w:sz w:val="32"/>
                <w:szCs w:val="32"/>
              </w:rPr>
              <w:t xml:space="preserve"> </w:t>
            </w:r>
            <w:r w:rsidRPr="009305D4">
              <w:rPr>
                <w:color w:val="002C60"/>
                <w:sz w:val="32"/>
                <w:szCs w:val="32"/>
              </w:rPr>
              <w:t>number</w:t>
            </w:r>
            <w:r w:rsidRPr="009305D4">
              <w:rPr>
                <w:color w:val="002C60"/>
                <w:spacing w:val="-16"/>
                <w:sz w:val="32"/>
                <w:szCs w:val="32"/>
              </w:rPr>
              <w:t xml:space="preserve"> </w:t>
            </w:r>
            <w:r w:rsidRPr="009305D4">
              <w:rPr>
                <w:color w:val="002C60"/>
                <w:sz w:val="32"/>
                <w:szCs w:val="32"/>
              </w:rPr>
              <w:t>using</w:t>
            </w:r>
            <w:r w:rsidRPr="009305D4">
              <w:rPr>
                <w:color w:val="002C60"/>
                <w:spacing w:val="-9"/>
                <w:sz w:val="32"/>
                <w:szCs w:val="32"/>
              </w:rPr>
              <w:t xml:space="preserve"> </w:t>
            </w:r>
            <w:r w:rsidRPr="009305D4">
              <w:rPr>
                <w:color w:val="002C60"/>
                <w:sz w:val="32"/>
                <w:szCs w:val="32"/>
              </w:rPr>
              <w:t>formal</w:t>
            </w:r>
            <w:r w:rsidRPr="009305D4">
              <w:rPr>
                <w:color w:val="002C60"/>
                <w:spacing w:val="-14"/>
                <w:sz w:val="32"/>
                <w:szCs w:val="32"/>
              </w:rPr>
              <w:t xml:space="preserve"> </w:t>
            </w:r>
            <w:r w:rsidRPr="009305D4">
              <w:rPr>
                <w:color w:val="002C60"/>
                <w:spacing w:val="-2"/>
                <w:sz w:val="32"/>
                <w:szCs w:val="32"/>
              </w:rPr>
              <w:t>written</w:t>
            </w:r>
          </w:p>
          <w:p w14:paraId="0729EC68" w14:textId="77777777" w:rsidR="00355B78" w:rsidRPr="009305D4" w:rsidRDefault="00355B78" w:rsidP="005532F1">
            <w:pPr>
              <w:pStyle w:val="TableParagraph"/>
              <w:spacing w:line="336" w:lineRule="exact"/>
              <w:ind w:left="599"/>
              <w:rPr>
                <w:sz w:val="32"/>
                <w:szCs w:val="32"/>
              </w:rPr>
            </w:pPr>
            <w:r w:rsidRPr="009305D4">
              <w:rPr>
                <w:color w:val="002C60"/>
                <w:spacing w:val="-2"/>
                <w:sz w:val="32"/>
                <w:szCs w:val="32"/>
              </w:rPr>
              <w:t>layout.</w:t>
            </w:r>
          </w:p>
          <w:p w14:paraId="6E5EFC90" w14:textId="77777777" w:rsidR="00355B78" w:rsidRPr="009305D4" w:rsidRDefault="00355B78" w:rsidP="005532F1">
            <w:pPr>
              <w:pStyle w:val="TableParagraph"/>
              <w:numPr>
                <w:ilvl w:val="0"/>
                <w:numId w:val="18"/>
              </w:numPr>
              <w:tabs>
                <w:tab w:val="left" w:pos="599"/>
              </w:tabs>
              <w:spacing w:before="7" w:line="237" w:lineRule="auto"/>
              <w:ind w:right="363"/>
              <w:rPr>
                <w:sz w:val="32"/>
                <w:szCs w:val="32"/>
              </w:rPr>
            </w:pPr>
            <w:r w:rsidRPr="009305D4">
              <w:rPr>
                <w:color w:val="002C60"/>
                <w:sz w:val="32"/>
                <w:szCs w:val="32"/>
              </w:rPr>
              <w:t>Solve</w:t>
            </w:r>
            <w:r w:rsidRPr="009305D4">
              <w:rPr>
                <w:color w:val="002C60"/>
                <w:spacing w:val="-9"/>
                <w:sz w:val="32"/>
                <w:szCs w:val="32"/>
              </w:rPr>
              <w:t xml:space="preserve"> </w:t>
            </w:r>
            <w:r w:rsidRPr="009305D4">
              <w:rPr>
                <w:color w:val="002C60"/>
                <w:sz w:val="32"/>
                <w:szCs w:val="32"/>
              </w:rPr>
              <w:t>problems</w:t>
            </w:r>
            <w:r w:rsidRPr="009305D4">
              <w:rPr>
                <w:color w:val="002C60"/>
                <w:spacing w:val="-8"/>
                <w:sz w:val="32"/>
                <w:szCs w:val="32"/>
              </w:rPr>
              <w:t xml:space="preserve"> </w:t>
            </w:r>
            <w:r w:rsidRPr="009305D4">
              <w:rPr>
                <w:color w:val="002C60"/>
                <w:sz w:val="32"/>
                <w:szCs w:val="32"/>
              </w:rPr>
              <w:t>involving multiplying and</w:t>
            </w:r>
            <w:r w:rsidRPr="009305D4">
              <w:rPr>
                <w:color w:val="002C60"/>
                <w:spacing w:val="-1"/>
                <w:sz w:val="32"/>
                <w:szCs w:val="32"/>
              </w:rPr>
              <w:t xml:space="preserve"> </w:t>
            </w:r>
            <w:r w:rsidRPr="009305D4">
              <w:rPr>
                <w:color w:val="002C60"/>
                <w:sz w:val="32"/>
                <w:szCs w:val="32"/>
              </w:rPr>
              <w:t>adding, including using the</w:t>
            </w:r>
            <w:r w:rsidRPr="009305D4">
              <w:rPr>
                <w:color w:val="002C60"/>
                <w:spacing w:val="-9"/>
                <w:sz w:val="32"/>
                <w:szCs w:val="32"/>
              </w:rPr>
              <w:t xml:space="preserve"> </w:t>
            </w:r>
            <w:r w:rsidRPr="009305D4">
              <w:rPr>
                <w:color w:val="002C60"/>
                <w:sz w:val="32"/>
                <w:szCs w:val="32"/>
              </w:rPr>
              <w:t>distributive</w:t>
            </w:r>
            <w:r w:rsidRPr="009305D4">
              <w:rPr>
                <w:color w:val="002C60"/>
                <w:spacing w:val="-9"/>
                <w:sz w:val="32"/>
                <w:szCs w:val="32"/>
              </w:rPr>
              <w:t xml:space="preserve"> </w:t>
            </w:r>
            <w:r w:rsidRPr="009305D4">
              <w:rPr>
                <w:color w:val="002C60"/>
                <w:sz w:val="32"/>
                <w:szCs w:val="32"/>
              </w:rPr>
              <w:t>law to multiply two-digit numbers by one digit, integer</w:t>
            </w:r>
            <w:r w:rsidRPr="009305D4">
              <w:rPr>
                <w:color w:val="002C60"/>
                <w:spacing w:val="-2"/>
                <w:sz w:val="32"/>
                <w:szCs w:val="32"/>
              </w:rPr>
              <w:t xml:space="preserve"> </w:t>
            </w:r>
            <w:r w:rsidRPr="009305D4">
              <w:rPr>
                <w:color w:val="002C60"/>
                <w:sz w:val="32"/>
                <w:szCs w:val="32"/>
              </w:rPr>
              <w:t>scaling problems and harder correspondence problems such as n objects are connected to m objects.</w:t>
            </w:r>
          </w:p>
        </w:tc>
      </w:tr>
      <w:tr w:rsidR="00355B78" w:rsidRPr="009305D4" w14:paraId="4BF0648F" w14:textId="77777777" w:rsidTr="005532F1">
        <w:trPr>
          <w:trHeight w:val="844"/>
        </w:trPr>
        <w:tc>
          <w:tcPr>
            <w:tcW w:w="5424" w:type="dxa"/>
            <w:shd w:val="clear" w:color="auto" w:fill="EEF2C9"/>
          </w:tcPr>
          <w:p w14:paraId="63A76C86" w14:textId="77777777" w:rsidR="00355B78" w:rsidRPr="00EC688B" w:rsidRDefault="00355B78" w:rsidP="005532F1">
            <w:pPr>
              <w:pStyle w:val="TableParagraph"/>
              <w:spacing w:before="52"/>
              <w:ind w:left="144"/>
              <w:rPr>
                <w:b/>
                <w:sz w:val="48"/>
                <w:szCs w:val="48"/>
              </w:rPr>
            </w:pPr>
            <w:r w:rsidRPr="00EC688B">
              <w:rPr>
                <w:b/>
                <w:color w:val="002C60"/>
                <w:sz w:val="48"/>
                <w:szCs w:val="48"/>
              </w:rPr>
              <w:t>Progression</w:t>
            </w:r>
            <w:r w:rsidRPr="00EC688B">
              <w:rPr>
                <w:b/>
                <w:color w:val="002C60"/>
                <w:spacing w:val="-11"/>
                <w:sz w:val="48"/>
                <w:szCs w:val="48"/>
              </w:rPr>
              <w:t xml:space="preserve"> </w:t>
            </w:r>
            <w:r w:rsidRPr="00EC688B">
              <w:rPr>
                <w:b/>
                <w:color w:val="002C60"/>
                <w:sz w:val="48"/>
                <w:szCs w:val="48"/>
              </w:rPr>
              <w:t>of</w:t>
            </w:r>
            <w:r w:rsidRPr="00EC688B">
              <w:rPr>
                <w:b/>
                <w:color w:val="002C60"/>
                <w:spacing w:val="-8"/>
                <w:sz w:val="48"/>
                <w:szCs w:val="48"/>
              </w:rPr>
              <w:t xml:space="preserve"> </w:t>
            </w:r>
            <w:r w:rsidRPr="00EC688B">
              <w:rPr>
                <w:b/>
                <w:color w:val="002C60"/>
                <w:spacing w:val="-2"/>
                <w:sz w:val="48"/>
                <w:szCs w:val="48"/>
              </w:rPr>
              <w:t>skills</w:t>
            </w:r>
          </w:p>
        </w:tc>
        <w:tc>
          <w:tcPr>
            <w:tcW w:w="16273" w:type="dxa"/>
            <w:gridSpan w:val="3"/>
            <w:shd w:val="clear" w:color="auto" w:fill="EEF2C9"/>
          </w:tcPr>
          <w:p w14:paraId="28FB4E1D" w14:textId="77777777" w:rsidR="00355B78" w:rsidRPr="00EC688B" w:rsidRDefault="00355B78" w:rsidP="005532F1">
            <w:pPr>
              <w:pStyle w:val="TableParagraph"/>
              <w:spacing w:before="52"/>
              <w:ind w:left="148"/>
              <w:rPr>
                <w:b/>
                <w:sz w:val="48"/>
                <w:szCs w:val="48"/>
              </w:rPr>
            </w:pPr>
            <w:r w:rsidRPr="00EC688B">
              <w:rPr>
                <w:b/>
                <w:color w:val="002C60"/>
                <w:sz w:val="48"/>
                <w:szCs w:val="48"/>
              </w:rPr>
              <w:t>Key</w:t>
            </w:r>
            <w:r w:rsidRPr="00EC688B">
              <w:rPr>
                <w:b/>
                <w:color w:val="002C60"/>
                <w:spacing w:val="-15"/>
                <w:sz w:val="48"/>
                <w:szCs w:val="48"/>
              </w:rPr>
              <w:t xml:space="preserve"> </w:t>
            </w:r>
            <w:r w:rsidRPr="00EC688B">
              <w:rPr>
                <w:b/>
                <w:color w:val="002C60"/>
                <w:spacing w:val="-2"/>
                <w:sz w:val="48"/>
                <w:szCs w:val="48"/>
              </w:rPr>
              <w:t>representations</w:t>
            </w:r>
          </w:p>
        </w:tc>
      </w:tr>
      <w:tr w:rsidR="00355B78" w:rsidRPr="009305D4" w14:paraId="03446C30" w14:textId="77777777" w:rsidTr="005532F1">
        <w:trPr>
          <w:trHeight w:val="4092"/>
        </w:trPr>
        <w:tc>
          <w:tcPr>
            <w:tcW w:w="5424" w:type="dxa"/>
          </w:tcPr>
          <w:p w14:paraId="604E9A5D" w14:textId="77777777" w:rsidR="00355B78" w:rsidRPr="009305D4" w:rsidRDefault="00355B78" w:rsidP="005532F1">
            <w:pPr>
              <w:pStyle w:val="TableParagraph"/>
              <w:spacing w:before="53" w:line="242" w:lineRule="auto"/>
              <w:ind w:left="144" w:right="1002"/>
              <w:rPr>
                <w:b/>
                <w:sz w:val="32"/>
                <w:szCs w:val="32"/>
              </w:rPr>
            </w:pPr>
            <w:r w:rsidRPr="009305D4">
              <w:rPr>
                <w:b/>
                <w:color w:val="002C60"/>
                <w:sz w:val="32"/>
                <w:szCs w:val="32"/>
              </w:rPr>
              <w:t>Times-table</w:t>
            </w:r>
            <w:r w:rsidRPr="009305D4">
              <w:rPr>
                <w:b/>
                <w:color w:val="002C60"/>
                <w:spacing w:val="-16"/>
                <w:sz w:val="32"/>
                <w:szCs w:val="32"/>
              </w:rPr>
              <w:t xml:space="preserve"> </w:t>
            </w:r>
            <w:r w:rsidRPr="009305D4">
              <w:rPr>
                <w:b/>
                <w:color w:val="002C60"/>
                <w:sz w:val="32"/>
                <w:szCs w:val="32"/>
              </w:rPr>
              <w:t>facts</w:t>
            </w:r>
            <w:r w:rsidRPr="009305D4">
              <w:rPr>
                <w:b/>
                <w:color w:val="002C60"/>
                <w:spacing w:val="-16"/>
                <w:sz w:val="32"/>
                <w:szCs w:val="32"/>
              </w:rPr>
              <w:t xml:space="preserve"> </w:t>
            </w:r>
            <w:r w:rsidRPr="009305D4">
              <w:rPr>
                <w:b/>
                <w:color w:val="002C60"/>
                <w:sz w:val="32"/>
                <w:szCs w:val="32"/>
              </w:rPr>
              <w:t xml:space="preserve">to 12 </w:t>
            </w:r>
            <w:r w:rsidRPr="009305D4">
              <w:rPr>
                <w:color w:val="002C60"/>
                <w:sz w:val="32"/>
                <w:szCs w:val="32"/>
              </w:rPr>
              <w:t xml:space="preserve">× </w:t>
            </w:r>
            <w:r w:rsidRPr="009305D4">
              <w:rPr>
                <w:b/>
                <w:color w:val="002C60"/>
                <w:sz w:val="32"/>
                <w:szCs w:val="32"/>
              </w:rPr>
              <w:t>12</w:t>
            </w:r>
          </w:p>
          <w:p w14:paraId="4284C883" w14:textId="77777777" w:rsidR="00355B78" w:rsidRPr="009305D4" w:rsidRDefault="00355B78" w:rsidP="005532F1">
            <w:pPr>
              <w:pStyle w:val="TableParagraph"/>
              <w:spacing w:before="336" w:line="235" w:lineRule="auto"/>
              <w:ind w:left="144" w:right="113"/>
              <w:rPr>
                <w:sz w:val="32"/>
                <w:szCs w:val="32"/>
              </w:rPr>
            </w:pPr>
            <w:r w:rsidRPr="009305D4">
              <w:rPr>
                <w:color w:val="002C60"/>
                <w:sz w:val="32"/>
                <w:szCs w:val="32"/>
              </w:rPr>
              <w:t>Encourage daily counting in multiples</w:t>
            </w:r>
            <w:r w:rsidRPr="009305D4">
              <w:rPr>
                <w:color w:val="002C60"/>
                <w:spacing w:val="-2"/>
                <w:sz w:val="32"/>
                <w:szCs w:val="32"/>
              </w:rPr>
              <w:t xml:space="preserve"> </w:t>
            </w:r>
            <w:r w:rsidRPr="009305D4">
              <w:rPr>
                <w:color w:val="002C60"/>
                <w:sz w:val="32"/>
                <w:szCs w:val="32"/>
              </w:rPr>
              <w:t>both</w:t>
            </w:r>
            <w:r w:rsidRPr="009305D4">
              <w:rPr>
                <w:color w:val="002C60"/>
                <w:spacing w:val="-9"/>
                <w:sz w:val="32"/>
                <w:szCs w:val="32"/>
              </w:rPr>
              <w:t xml:space="preserve"> </w:t>
            </w:r>
            <w:r w:rsidRPr="009305D4">
              <w:rPr>
                <w:color w:val="002C60"/>
                <w:sz w:val="32"/>
                <w:szCs w:val="32"/>
              </w:rPr>
              <w:t>forwards</w:t>
            </w:r>
            <w:r w:rsidRPr="009305D4">
              <w:rPr>
                <w:color w:val="002C60"/>
                <w:spacing w:val="-15"/>
                <w:sz w:val="32"/>
                <w:szCs w:val="32"/>
              </w:rPr>
              <w:t xml:space="preserve"> </w:t>
            </w:r>
            <w:r w:rsidRPr="009305D4">
              <w:rPr>
                <w:color w:val="002C60"/>
                <w:sz w:val="32"/>
                <w:szCs w:val="32"/>
              </w:rPr>
              <w:t>and back. Encourage children to notice</w:t>
            </w:r>
            <w:r w:rsidRPr="009305D4">
              <w:rPr>
                <w:color w:val="002C60"/>
                <w:spacing w:val="-9"/>
                <w:sz w:val="32"/>
                <w:szCs w:val="32"/>
              </w:rPr>
              <w:t xml:space="preserve"> </w:t>
            </w:r>
            <w:r w:rsidRPr="009305D4">
              <w:rPr>
                <w:color w:val="002C60"/>
                <w:sz w:val="32"/>
                <w:szCs w:val="32"/>
              </w:rPr>
              <w:t>links</w:t>
            </w:r>
            <w:r w:rsidRPr="009305D4">
              <w:rPr>
                <w:color w:val="002C60"/>
                <w:spacing w:val="-9"/>
                <w:sz w:val="32"/>
                <w:szCs w:val="32"/>
              </w:rPr>
              <w:t xml:space="preserve"> </w:t>
            </w:r>
            <w:r w:rsidRPr="009305D4">
              <w:rPr>
                <w:color w:val="002C60"/>
                <w:sz w:val="32"/>
                <w:szCs w:val="32"/>
              </w:rPr>
              <w:t>between</w:t>
            </w:r>
            <w:r w:rsidRPr="009305D4">
              <w:rPr>
                <w:color w:val="002C60"/>
                <w:spacing w:val="-16"/>
                <w:sz w:val="32"/>
                <w:szCs w:val="32"/>
              </w:rPr>
              <w:t xml:space="preserve"> </w:t>
            </w:r>
            <w:r w:rsidRPr="009305D4">
              <w:rPr>
                <w:color w:val="002C60"/>
                <w:sz w:val="32"/>
                <w:szCs w:val="32"/>
              </w:rPr>
              <w:t xml:space="preserve">related </w:t>
            </w:r>
            <w:r w:rsidRPr="009305D4">
              <w:rPr>
                <w:color w:val="002C60"/>
                <w:spacing w:val="-2"/>
                <w:sz w:val="32"/>
                <w:szCs w:val="32"/>
              </w:rPr>
              <w:t>times-tables.</w:t>
            </w:r>
          </w:p>
        </w:tc>
        <w:tc>
          <w:tcPr>
            <w:tcW w:w="16273" w:type="dxa"/>
            <w:gridSpan w:val="3"/>
          </w:tcPr>
          <w:p w14:paraId="7B0D248D" w14:textId="77777777" w:rsidR="00355B78" w:rsidRPr="009305D4" w:rsidRDefault="00355B78" w:rsidP="005532F1">
            <w:pPr>
              <w:pStyle w:val="TableParagraph"/>
              <w:spacing w:before="68" w:line="336" w:lineRule="exact"/>
              <w:ind w:left="148"/>
              <w:rPr>
                <w:sz w:val="32"/>
                <w:szCs w:val="32"/>
              </w:rPr>
            </w:pPr>
            <w:r w:rsidRPr="009305D4">
              <w:rPr>
                <w:noProof/>
                <w:sz w:val="32"/>
                <w:szCs w:val="32"/>
              </w:rPr>
              <mc:AlternateContent>
                <mc:Choice Requires="wpg">
                  <w:drawing>
                    <wp:anchor distT="0" distB="0" distL="0" distR="0" simplePos="0" relativeHeight="251888128" behindDoc="1" locked="0" layoutInCell="1" allowOverlap="1" wp14:anchorId="33B5DFC0" wp14:editId="63559759">
                      <wp:simplePos x="0" y="0"/>
                      <wp:positionH relativeFrom="column">
                        <wp:posOffset>4870322</wp:posOffset>
                      </wp:positionH>
                      <wp:positionV relativeFrom="paragraph">
                        <wp:posOffset>106173</wp:posOffset>
                      </wp:positionV>
                      <wp:extent cx="1562100" cy="1514475"/>
                      <wp:effectExtent l="0" t="0" r="0" b="0"/>
                      <wp:wrapNone/>
                      <wp:docPr id="1262" name="Group 12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62100" cy="1514475"/>
                                <a:chOff x="0" y="0"/>
                                <a:chExt cx="1562100" cy="1514475"/>
                              </a:xfrm>
                            </wpg:grpSpPr>
                            <pic:pic xmlns:pic="http://schemas.openxmlformats.org/drawingml/2006/picture">
                              <pic:nvPicPr>
                                <pic:cNvPr id="1263" name="Image 1263"/>
                                <pic:cNvPicPr/>
                              </pic:nvPicPr>
                              <pic:blipFill>
                                <a:blip r:embed="rId583" cstate="print"/>
                                <a:stretch>
                                  <a:fillRect/>
                                </a:stretch>
                              </pic:blipFill>
                              <pic:spPr>
                                <a:xfrm>
                                  <a:off x="0" y="0"/>
                                  <a:ext cx="1560921" cy="1513332"/>
                                </a:xfrm>
                                <a:prstGeom prst="rect">
                                  <a:avLst/>
                                </a:prstGeom>
                              </pic:spPr>
                            </pic:pic>
                          </wpg:wgp>
                        </a:graphicData>
                      </a:graphic>
                    </wp:anchor>
                  </w:drawing>
                </mc:Choice>
                <mc:Fallback>
                  <w:pict>
                    <v:group w14:anchorId="2A6426FD" id="Group 1262" o:spid="_x0000_s1026" style="position:absolute;margin-left:383.5pt;margin-top:8.35pt;width:123pt;height:119.25pt;z-index:-251428352;mso-wrap-distance-left:0;mso-wrap-distance-right:0" coordsize="15621,151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">
                      <v:shape id="Image 1263" o:spid="_x0000_s1027" type="#_x0000_t75" style="position:absolute;width:15609;height:151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">
                        <v:imagedata r:id="rId584" o:title=""/>
                      </v:shape>
                    </v:group>
                  </w:pict>
                </mc:Fallback>
              </mc:AlternateContent>
            </w:r>
            <w:r w:rsidRPr="009305D4">
              <w:rPr>
                <w:color w:val="002C60"/>
                <w:sz w:val="32"/>
                <w:szCs w:val="32"/>
              </w:rPr>
              <w:t>…</w:t>
            </w:r>
            <w:r w:rsidRPr="009305D4">
              <w:rPr>
                <w:color w:val="002C60"/>
                <w:spacing w:val="-9"/>
                <w:sz w:val="32"/>
                <w:szCs w:val="32"/>
              </w:rPr>
              <w:t xml:space="preserve"> </w:t>
            </w:r>
            <w:r w:rsidRPr="009305D4">
              <w:rPr>
                <w:color w:val="002C60"/>
                <w:sz w:val="32"/>
                <w:szCs w:val="32"/>
              </w:rPr>
              <w:t>groups</w:t>
            </w:r>
            <w:r w:rsidRPr="009305D4">
              <w:rPr>
                <w:color w:val="002C60"/>
                <w:spacing w:val="2"/>
                <w:sz w:val="32"/>
                <w:szCs w:val="32"/>
              </w:rPr>
              <w:t xml:space="preserve"> </w:t>
            </w:r>
            <w:r w:rsidRPr="009305D4">
              <w:rPr>
                <w:color w:val="002C60"/>
                <w:sz w:val="32"/>
                <w:szCs w:val="32"/>
              </w:rPr>
              <w:t>of</w:t>
            </w:r>
            <w:r w:rsidRPr="009305D4">
              <w:rPr>
                <w:color w:val="002C60"/>
                <w:spacing w:val="-5"/>
                <w:sz w:val="32"/>
                <w:szCs w:val="32"/>
              </w:rPr>
              <w:t xml:space="preserve"> </w:t>
            </w:r>
            <w:r w:rsidRPr="009305D4">
              <w:rPr>
                <w:color w:val="002C60"/>
                <w:sz w:val="32"/>
                <w:szCs w:val="32"/>
              </w:rPr>
              <w:t>…</w:t>
            </w:r>
            <w:r w:rsidRPr="009305D4">
              <w:rPr>
                <w:color w:val="002C60"/>
                <w:spacing w:val="-11"/>
                <w:sz w:val="32"/>
                <w:szCs w:val="32"/>
              </w:rPr>
              <w:t xml:space="preserve"> </w:t>
            </w:r>
            <w:r w:rsidRPr="009305D4">
              <w:rPr>
                <w:color w:val="002C60"/>
                <w:spacing w:val="-10"/>
                <w:sz w:val="32"/>
                <w:szCs w:val="32"/>
              </w:rPr>
              <w:t>=</w:t>
            </w:r>
          </w:p>
          <w:p w14:paraId="424022B1" w14:textId="77777777" w:rsidR="00355B78" w:rsidRPr="009305D4" w:rsidRDefault="00355B78" w:rsidP="005532F1">
            <w:pPr>
              <w:pStyle w:val="TableParagraph"/>
              <w:spacing w:line="330" w:lineRule="exact"/>
              <w:ind w:left="148"/>
              <w:rPr>
                <w:sz w:val="32"/>
                <w:szCs w:val="32"/>
              </w:rPr>
            </w:pPr>
            <w:r w:rsidRPr="009305D4">
              <w:rPr>
                <w:color w:val="002C60"/>
                <w:sz w:val="32"/>
                <w:szCs w:val="32"/>
              </w:rPr>
              <w:t>…</w:t>
            </w:r>
            <w:r w:rsidRPr="009305D4">
              <w:rPr>
                <w:color w:val="002C60"/>
                <w:spacing w:val="-4"/>
                <w:sz w:val="32"/>
                <w:szCs w:val="32"/>
              </w:rPr>
              <w:t xml:space="preserve"> </w:t>
            </w:r>
            <w:r w:rsidRPr="009305D4">
              <w:rPr>
                <w:color w:val="002C60"/>
                <w:sz w:val="32"/>
                <w:szCs w:val="32"/>
              </w:rPr>
              <w:t>times</w:t>
            </w:r>
            <w:r w:rsidRPr="009305D4">
              <w:rPr>
                <w:color w:val="002C60"/>
                <w:spacing w:val="-9"/>
                <w:sz w:val="32"/>
                <w:szCs w:val="32"/>
              </w:rPr>
              <w:t xml:space="preserve"> </w:t>
            </w:r>
            <w:r w:rsidRPr="009305D4">
              <w:rPr>
                <w:color w:val="002C60"/>
                <w:sz w:val="32"/>
                <w:szCs w:val="32"/>
              </w:rPr>
              <w:t>…</w:t>
            </w:r>
            <w:r w:rsidRPr="009305D4">
              <w:rPr>
                <w:color w:val="002C60"/>
                <w:spacing w:val="-4"/>
                <w:sz w:val="32"/>
                <w:szCs w:val="32"/>
              </w:rPr>
              <w:t xml:space="preserve"> </w:t>
            </w:r>
            <w:r w:rsidRPr="009305D4">
              <w:rPr>
                <w:color w:val="002C60"/>
                <w:sz w:val="32"/>
                <w:szCs w:val="32"/>
              </w:rPr>
              <w:t>is</w:t>
            </w:r>
            <w:r w:rsidRPr="009305D4">
              <w:rPr>
                <w:color w:val="002C60"/>
                <w:spacing w:val="-9"/>
                <w:sz w:val="32"/>
                <w:szCs w:val="32"/>
              </w:rPr>
              <w:t xml:space="preserve"> </w:t>
            </w:r>
            <w:r w:rsidRPr="009305D4">
              <w:rPr>
                <w:color w:val="002C60"/>
                <w:sz w:val="32"/>
                <w:szCs w:val="32"/>
              </w:rPr>
              <w:t>equal</w:t>
            </w:r>
            <w:r w:rsidRPr="009305D4">
              <w:rPr>
                <w:color w:val="002C60"/>
                <w:spacing w:val="7"/>
                <w:sz w:val="32"/>
                <w:szCs w:val="32"/>
              </w:rPr>
              <w:t xml:space="preserve"> </w:t>
            </w:r>
            <w:r w:rsidRPr="009305D4">
              <w:rPr>
                <w:color w:val="002C60"/>
                <w:sz w:val="32"/>
                <w:szCs w:val="32"/>
              </w:rPr>
              <w:t>to</w:t>
            </w:r>
            <w:r w:rsidRPr="009305D4">
              <w:rPr>
                <w:color w:val="002C60"/>
                <w:spacing w:val="-3"/>
                <w:sz w:val="32"/>
                <w:szCs w:val="32"/>
              </w:rPr>
              <w:t xml:space="preserve"> </w:t>
            </w:r>
            <w:r w:rsidRPr="009305D4">
              <w:rPr>
                <w:color w:val="002C60"/>
                <w:spacing w:val="-10"/>
                <w:sz w:val="32"/>
                <w:szCs w:val="32"/>
              </w:rPr>
              <w:t>…</w:t>
            </w:r>
          </w:p>
          <w:p w14:paraId="317FC8AD" w14:textId="77777777" w:rsidR="00355B78" w:rsidRPr="009305D4" w:rsidRDefault="00355B78" w:rsidP="005532F1">
            <w:pPr>
              <w:pStyle w:val="TableParagraph"/>
              <w:spacing w:line="336" w:lineRule="exact"/>
              <w:ind w:left="148"/>
              <w:rPr>
                <w:sz w:val="32"/>
                <w:szCs w:val="32"/>
              </w:rPr>
            </w:pPr>
            <w:r w:rsidRPr="009305D4">
              <w:rPr>
                <w:noProof/>
                <w:sz w:val="32"/>
                <w:szCs w:val="32"/>
              </w:rPr>
              <mc:AlternateContent>
                <mc:Choice Requires="wpg">
                  <w:drawing>
                    <wp:anchor distT="0" distB="0" distL="0" distR="0" simplePos="0" relativeHeight="251887104" behindDoc="1" locked="0" layoutInCell="1" allowOverlap="1" wp14:anchorId="659C1FED" wp14:editId="3181A4D6">
                      <wp:simplePos x="0" y="0"/>
                      <wp:positionH relativeFrom="column">
                        <wp:posOffset>126872</wp:posOffset>
                      </wp:positionH>
                      <wp:positionV relativeFrom="paragraph">
                        <wp:posOffset>58866</wp:posOffset>
                      </wp:positionV>
                      <wp:extent cx="581025" cy="1333500"/>
                      <wp:effectExtent l="0" t="0" r="0" b="0"/>
                      <wp:wrapNone/>
                      <wp:docPr id="1264" name="Group 12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1025" cy="1333500"/>
                                <a:chOff x="0" y="0"/>
                                <a:chExt cx="581025" cy="1333500"/>
                              </a:xfrm>
                            </wpg:grpSpPr>
                            <pic:pic xmlns:pic="http://schemas.openxmlformats.org/drawingml/2006/picture">
                              <pic:nvPicPr>
                                <pic:cNvPr id="1265" name="Image 1265"/>
                                <pic:cNvPicPr/>
                              </pic:nvPicPr>
                              <pic:blipFill>
                                <a:blip r:embed="rId585" cstate="print"/>
                                <a:stretch>
                                  <a:fillRect/>
                                </a:stretch>
                              </pic:blipFill>
                              <pic:spPr>
                                <a:xfrm>
                                  <a:off x="0" y="0"/>
                                  <a:ext cx="581025" cy="1333500"/>
                                </a:xfrm>
                                <a:prstGeom prst="rect">
                                  <a:avLst/>
                                </a:prstGeom>
                              </pic:spPr>
                            </pic:pic>
                          </wpg:wgp>
                        </a:graphicData>
                      </a:graphic>
                    </wp:anchor>
                  </w:drawing>
                </mc:Choice>
                <mc:Fallback>
                  <w:pict>
                    <v:group w14:anchorId="4E7463A9" id="Group 1264" o:spid="_x0000_s1026" style="position:absolute;margin-left:10pt;margin-top:4.65pt;width:45.75pt;height:105pt;z-index:-251429376;mso-wrap-distance-left:0;mso-wrap-distance-right:0" coordsize="5810,133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">
                      <v:shape id="Image 1265" o:spid="_x0000_s1027" type="#_x0000_t75" style="position:absolute;width:5810;height:13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">
                        <v:imagedata r:id="rId586" o:title=""/>
                      </v:shape>
                    </v:group>
                  </w:pict>
                </mc:Fallback>
              </mc:AlternateContent>
            </w:r>
            <w:r w:rsidRPr="009305D4">
              <w:rPr>
                <w:noProof/>
                <w:sz w:val="32"/>
                <w:szCs w:val="32"/>
              </w:rPr>
              <mc:AlternateContent>
                <mc:Choice Requires="wpg">
                  <w:drawing>
                    <wp:anchor distT="0" distB="0" distL="0" distR="0" simplePos="0" relativeHeight="251889152" behindDoc="1" locked="0" layoutInCell="1" allowOverlap="1" wp14:anchorId="559D6222" wp14:editId="11CA9BA1">
                      <wp:simplePos x="0" y="0"/>
                      <wp:positionH relativeFrom="column">
                        <wp:posOffset>2184273</wp:posOffset>
                      </wp:positionH>
                      <wp:positionV relativeFrom="paragraph">
                        <wp:posOffset>-26858</wp:posOffset>
                      </wp:positionV>
                      <wp:extent cx="2295525" cy="476250"/>
                      <wp:effectExtent l="0" t="0" r="0" b="0"/>
                      <wp:wrapNone/>
                      <wp:docPr id="1266" name="Group 12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95525" cy="476250"/>
                                <a:chOff x="0" y="0"/>
                                <a:chExt cx="2295525" cy="476250"/>
                              </a:xfrm>
                            </wpg:grpSpPr>
                            <pic:pic xmlns:pic="http://schemas.openxmlformats.org/drawingml/2006/picture">
                              <pic:nvPicPr>
                                <pic:cNvPr id="1267" name="Image 1267"/>
                                <pic:cNvPicPr/>
                              </pic:nvPicPr>
                              <pic:blipFill>
                                <a:blip r:embed="rId587" cstate="print"/>
                                <a:stretch>
                                  <a:fillRect/>
                                </a:stretch>
                              </pic:blipFill>
                              <pic:spPr>
                                <a:xfrm>
                                  <a:off x="0" y="0"/>
                                  <a:ext cx="2291852" cy="475488"/>
                                </a:xfrm>
                                <a:prstGeom prst="rect">
                                  <a:avLst/>
                                </a:prstGeom>
                              </pic:spPr>
                            </pic:pic>
                          </wpg:wgp>
                        </a:graphicData>
                      </a:graphic>
                    </wp:anchor>
                  </w:drawing>
                </mc:Choice>
                <mc:Fallback>
                  <w:pict>
                    <v:group w14:anchorId="2840681D" id="Group 1266" o:spid="_x0000_s1026" style="position:absolute;margin-left:172pt;margin-top:-2.1pt;width:180.75pt;height:37.5pt;z-index:-251427328;mso-wrap-distance-left:0;mso-wrap-distance-right:0" coordsize="22955,47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">
                      <v:shape id="Image 1267" o:spid="_x0000_s1027" type="#_x0000_t75" style="position:absolute;width:22918;height:47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">
                        <v:imagedata r:id="rId588" o:title=""/>
                      </v:shape>
                    </v:group>
                  </w:pict>
                </mc:Fallback>
              </mc:AlternateContent>
            </w:r>
            <w:r w:rsidRPr="009305D4">
              <w:rPr>
                <w:noProof/>
                <w:sz w:val="32"/>
                <w:szCs w:val="32"/>
              </w:rPr>
              <mc:AlternateContent>
                <mc:Choice Requires="wpg">
                  <w:drawing>
                    <wp:anchor distT="0" distB="0" distL="0" distR="0" simplePos="0" relativeHeight="251795968" behindDoc="0" locked="0" layoutInCell="1" allowOverlap="1" wp14:anchorId="24C12AD5" wp14:editId="219501D3">
                      <wp:simplePos x="0" y="0"/>
                      <wp:positionH relativeFrom="column">
                        <wp:posOffset>1022222</wp:posOffset>
                      </wp:positionH>
                      <wp:positionV relativeFrom="paragraph">
                        <wp:posOffset>144591</wp:posOffset>
                      </wp:positionV>
                      <wp:extent cx="685800" cy="1095375"/>
                      <wp:effectExtent l="0" t="0" r="0" b="0"/>
                      <wp:wrapNone/>
                      <wp:docPr id="1268" name="Group 12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5800" cy="1095375"/>
                                <a:chOff x="0" y="0"/>
                                <a:chExt cx="685800" cy="1095375"/>
                              </a:xfrm>
                            </wpg:grpSpPr>
                            <pic:pic xmlns:pic="http://schemas.openxmlformats.org/drawingml/2006/picture">
                              <pic:nvPicPr>
                                <pic:cNvPr id="1269" name="Image 1269"/>
                                <pic:cNvPicPr/>
                              </pic:nvPicPr>
                              <pic:blipFill>
                                <a:blip r:embed="rId589" cstate="print"/>
                                <a:stretch>
                                  <a:fillRect/>
                                </a:stretch>
                              </pic:blipFill>
                              <pic:spPr>
                                <a:xfrm>
                                  <a:off x="0" y="0"/>
                                  <a:ext cx="685800" cy="1095375"/>
                                </a:xfrm>
                                <a:prstGeom prst="rect">
                                  <a:avLst/>
                                </a:prstGeom>
                              </pic:spPr>
                            </pic:pic>
                          </wpg:wgp>
                        </a:graphicData>
                      </a:graphic>
                    </wp:anchor>
                  </w:drawing>
                </mc:Choice>
                <mc:Fallback>
                  <w:pict>
                    <v:group w14:anchorId="231304BC" id="Group 1268" o:spid="_x0000_s1026" style="position:absolute;margin-left:80.5pt;margin-top:11.4pt;width:54pt;height:86.25pt;z-index:251795968;mso-wrap-distance-left:0;mso-wrap-distance-right:0" coordsize="6858,10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">
                      <v:shape id="Image 1269" o:spid="_x0000_s1027" type="#_x0000_t75" style="position:absolute;width:6858;height:10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">
                        <v:imagedata r:id="rId590" o:title=""/>
                      </v:shape>
                    </v:group>
                  </w:pict>
                </mc:Fallback>
              </mc:AlternateContent>
            </w:r>
            <w:r w:rsidRPr="009305D4">
              <w:rPr>
                <w:color w:val="002C60"/>
                <w:sz w:val="32"/>
                <w:szCs w:val="32"/>
              </w:rPr>
              <w:t>…</w:t>
            </w:r>
            <w:r w:rsidRPr="009305D4">
              <w:rPr>
                <w:color w:val="002C60"/>
                <w:spacing w:val="-5"/>
                <w:sz w:val="32"/>
                <w:szCs w:val="32"/>
              </w:rPr>
              <w:t xml:space="preserve"> </w:t>
            </w:r>
            <w:r w:rsidRPr="009305D4">
              <w:rPr>
                <w:color w:val="002C60"/>
                <w:sz w:val="32"/>
                <w:szCs w:val="32"/>
              </w:rPr>
              <w:t>×</w:t>
            </w:r>
            <w:r w:rsidRPr="009305D4">
              <w:rPr>
                <w:color w:val="002C60"/>
                <w:spacing w:val="-1"/>
                <w:sz w:val="32"/>
                <w:szCs w:val="32"/>
              </w:rPr>
              <w:t xml:space="preserve"> </w:t>
            </w:r>
            <w:r w:rsidRPr="009305D4">
              <w:rPr>
                <w:color w:val="002C60"/>
                <w:sz w:val="32"/>
                <w:szCs w:val="32"/>
              </w:rPr>
              <w:t>…</w:t>
            </w:r>
            <w:r w:rsidRPr="009305D4">
              <w:rPr>
                <w:color w:val="002C60"/>
                <w:spacing w:val="-4"/>
                <w:sz w:val="32"/>
                <w:szCs w:val="32"/>
              </w:rPr>
              <w:t xml:space="preserve"> </w:t>
            </w:r>
            <w:r w:rsidRPr="009305D4">
              <w:rPr>
                <w:color w:val="002C60"/>
                <w:spacing w:val="-10"/>
                <w:sz w:val="32"/>
                <w:szCs w:val="32"/>
              </w:rPr>
              <w:t>=</w:t>
            </w:r>
          </w:p>
          <w:p w14:paraId="0E426FAA" w14:textId="77777777" w:rsidR="00355B78" w:rsidRPr="009305D4" w:rsidRDefault="00355B78" w:rsidP="005532F1">
            <w:pPr>
              <w:pStyle w:val="TableParagraph"/>
              <w:rPr>
                <w:b/>
                <w:sz w:val="32"/>
                <w:szCs w:val="32"/>
              </w:rPr>
            </w:pPr>
          </w:p>
          <w:p w14:paraId="25C285EE" w14:textId="77777777" w:rsidR="00355B78" w:rsidRPr="009305D4" w:rsidRDefault="00355B78" w:rsidP="005532F1">
            <w:pPr>
              <w:pStyle w:val="TableParagraph"/>
              <w:rPr>
                <w:b/>
                <w:sz w:val="32"/>
                <w:szCs w:val="32"/>
              </w:rPr>
            </w:pPr>
          </w:p>
          <w:p w14:paraId="3298C5A4" w14:textId="77777777" w:rsidR="00355B78" w:rsidRPr="009305D4" w:rsidRDefault="00355B78" w:rsidP="005532F1">
            <w:pPr>
              <w:pStyle w:val="TableParagraph"/>
              <w:spacing w:before="134"/>
              <w:rPr>
                <w:b/>
                <w:sz w:val="32"/>
                <w:szCs w:val="32"/>
              </w:rPr>
            </w:pPr>
          </w:p>
          <w:p w14:paraId="29E2F7AD" w14:textId="77777777" w:rsidR="00355B78" w:rsidRPr="009305D4" w:rsidRDefault="00355B78" w:rsidP="005532F1">
            <w:pPr>
              <w:pStyle w:val="TableParagraph"/>
              <w:ind w:left="3170"/>
              <w:rPr>
                <w:sz w:val="32"/>
                <w:szCs w:val="32"/>
              </w:rPr>
            </w:pPr>
            <w:r w:rsidRPr="009305D4">
              <w:rPr>
                <w:noProof/>
                <w:sz w:val="32"/>
                <w:szCs w:val="32"/>
              </w:rPr>
              <w:drawing>
                <wp:inline distT="0" distB="0" distL="0" distR="0" wp14:anchorId="6C73CA53" wp14:editId="515FF85A">
                  <wp:extent cx="2672242" cy="475488"/>
                  <wp:effectExtent l="0" t="0" r="0" b="0"/>
                  <wp:docPr id="1270" name="Image 1270" descr="A graph showing numbers and a line&#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0" name="Image 1270" descr="A graph showing numbers and a line&#10;&#10;Description automatically generated with medium confidence"/>
                          <pic:cNvPicPr/>
                        </pic:nvPicPr>
                        <pic:blipFill>
                          <a:blip r:embed="rId591" cstate="print"/>
                          <a:stretch>
                            <a:fillRect/>
                          </a:stretch>
                        </pic:blipFill>
                        <pic:spPr>
                          <a:xfrm>
                            <a:off x="0" y="0"/>
                            <a:ext cx="2672242" cy="475488"/>
                          </a:xfrm>
                          <a:prstGeom prst="rect">
                            <a:avLst/>
                          </a:prstGeom>
                        </pic:spPr>
                      </pic:pic>
                    </a:graphicData>
                  </a:graphic>
                </wp:inline>
              </w:drawing>
            </w:r>
          </w:p>
        </w:tc>
      </w:tr>
      <w:tr w:rsidR="00355B78" w:rsidRPr="009305D4" w14:paraId="0AB7A91F" w14:textId="77777777" w:rsidTr="005532F1">
        <w:trPr>
          <w:trHeight w:val="631"/>
        </w:trPr>
        <w:tc>
          <w:tcPr>
            <w:tcW w:w="5424" w:type="dxa"/>
            <w:tcBorders>
              <w:bottom w:val="nil"/>
            </w:tcBorders>
          </w:tcPr>
          <w:p w14:paraId="72F713B9" w14:textId="77777777" w:rsidR="00355B78" w:rsidRPr="009305D4" w:rsidRDefault="00355B78" w:rsidP="005532F1">
            <w:pPr>
              <w:pStyle w:val="TableParagraph"/>
              <w:spacing w:before="56"/>
              <w:ind w:left="144"/>
              <w:rPr>
                <w:b/>
                <w:sz w:val="32"/>
                <w:szCs w:val="32"/>
              </w:rPr>
            </w:pPr>
            <w:r w:rsidRPr="009305D4">
              <w:rPr>
                <w:b/>
                <w:color w:val="002C60"/>
                <w:sz w:val="32"/>
                <w:szCs w:val="32"/>
              </w:rPr>
              <w:t>Multiply</w:t>
            </w:r>
            <w:r w:rsidRPr="009305D4">
              <w:rPr>
                <w:b/>
                <w:color w:val="002C60"/>
                <w:spacing w:val="-1"/>
                <w:sz w:val="32"/>
                <w:szCs w:val="32"/>
              </w:rPr>
              <w:t xml:space="preserve"> </w:t>
            </w:r>
            <w:r w:rsidRPr="009305D4">
              <w:rPr>
                <w:b/>
                <w:color w:val="002C60"/>
                <w:sz w:val="32"/>
                <w:szCs w:val="32"/>
              </w:rPr>
              <w:t>by</w:t>
            </w:r>
            <w:r w:rsidRPr="009305D4">
              <w:rPr>
                <w:b/>
                <w:color w:val="002C60"/>
                <w:spacing w:val="-1"/>
                <w:sz w:val="32"/>
                <w:szCs w:val="32"/>
              </w:rPr>
              <w:t xml:space="preserve"> </w:t>
            </w:r>
            <w:r w:rsidRPr="009305D4">
              <w:rPr>
                <w:b/>
                <w:color w:val="002C60"/>
                <w:sz w:val="32"/>
                <w:szCs w:val="32"/>
              </w:rPr>
              <w:t>1</w:t>
            </w:r>
            <w:r w:rsidRPr="009305D4">
              <w:rPr>
                <w:b/>
                <w:color w:val="002C60"/>
                <w:spacing w:val="-9"/>
                <w:sz w:val="32"/>
                <w:szCs w:val="32"/>
              </w:rPr>
              <w:t xml:space="preserve"> </w:t>
            </w:r>
            <w:r w:rsidRPr="009305D4">
              <w:rPr>
                <w:b/>
                <w:color w:val="002C60"/>
                <w:sz w:val="32"/>
                <w:szCs w:val="32"/>
              </w:rPr>
              <w:t>and</w:t>
            </w:r>
            <w:r w:rsidRPr="009305D4">
              <w:rPr>
                <w:b/>
                <w:color w:val="002C60"/>
                <w:spacing w:val="-4"/>
                <w:sz w:val="32"/>
                <w:szCs w:val="32"/>
              </w:rPr>
              <w:t xml:space="preserve"> </w:t>
            </w:r>
            <w:r w:rsidRPr="009305D4">
              <w:rPr>
                <w:b/>
                <w:color w:val="002C60"/>
                <w:spacing w:val="-10"/>
                <w:sz w:val="32"/>
                <w:szCs w:val="32"/>
              </w:rPr>
              <w:t>0</w:t>
            </w:r>
          </w:p>
        </w:tc>
        <w:tc>
          <w:tcPr>
            <w:tcW w:w="8137" w:type="dxa"/>
            <w:tcBorders>
              <w:bottom w:val="nil"/>
            </w:tcBorders>
          </w:tcPr>
          <w:p w14:paraId="0BBC9972" w14:textId="77777777" w:rsidR="00355B78" w:rsidRPr="009305D4" w:rsidRDefault="00355B78" w:rsidP="005532F1">
            <w:pPr>
              <w:pStyle w:val="TableParagraph"/>
              <w:spacing w:before="56"/>
              <w:ind w:left="148"/>
              <w:rPr>
                <w:sz w:val="32"/>
                <w:szCs w:val="32"/>
              </w:rPr>
            </w:pPr>
            <w:r w:rsidRPr="009305D4">
              <w:rPr>
                <w:color w:val="002C60"/>
                <w:sz w:val="32"/>
                <w:szCs w:val="32"/>
              </w:rPr>
              <w:t>Any</w:t>
            </w:r>
            <w:r w:rsidRPr="009305D4">
              <w:rPr>
                <w:color w:val="002C60"/>
                <w:spacing w:val="-2"/>
                <w:sz w:val="32"/>
                <w:szCs w:val="32"/>
              </w:rPr>
              <w:t xml:space="preserve"> </w:t>
            </w:r>
            <w:r w:rsidRPr="009305D4">
              <w:rPr>
                <w:color w:val="002C60"/>
                <w:sz w:val="32"/>
                <w:szCs w:val="32"/>
              </w:rPr>
              <w:t>number</w:t>
            </w:r>
            <w:r w:rsidRPr="009305D4">
              <w:rPr>
                <w:color w:val="002C60"/>
                <w:spacing w:val="-15"/>
                <w:sz w:val="32"/>
                <w:szCs w:val="32"/>
              </w:rPr>
              <w:t xml:space="preserve"> </w:t>
            </w:r>
            <w:r w:rsidRPr="009305D4">
              <w:rPr>
                <w:color w:val="002C60"/>
                <w:sz w:val="32"/>
                <w:szCs w:val="32"/>
              </w:rPr>
              <w:t>multiplied</w:t>
            </w:r>
            <w:r w:rsidRPr="009305D4">
              <w:rPr>
                <w:color w:val="002C60"/>
                <w:spacing w:val="-7"/>
                <w:sz w:val="32"/>
                <w:szCs w:val="32"/>
              </w:rPr>
              <w:t xml:space="preserve"> </w:t>
            </w:r>
            <w:r w:rsidRPr="009305D4">
              <w:rPr>
                <w:color w:val="002C60"/>
                <w:sz w:val="32"/>
                <w:szCs w:val="32"/>
              </w:rPr>
              <w:t>by</w:t>
            </w:r>
            <w:r w:rsidRPr="009305D4">
              <w:rPr>
                <w:color w:val="002C60"/>
                <w:spacing w:val="-15"/>
                <w:sz w:val="32"/>
                <w:szCs w:val="32"/>
              </w:rPr>
              <w:t xml:space="preserve"> </w:t>
            </w:r>
            <w:r w:rsidRPr="009305D4">
              <w:rPr>
                <w:color w:val="002C60"/>
                <w:sz w:val="32"/>
                <w:szCs w:val="32"/>
              </w:rPr>
              <w:t>1</w:t>
            </w:r>
            <w:r w:rsidRPr="009305D4">
              <w:rPr>
                <w:color w:val="002C60"/>
                <w:spacing w:val="-2"/>
                <w:sz w:val="32"/>
                <w:szCs w:val="32"/>
              </w:rPr>
              <w:t xml:space="preserve"> </w:t>
            </w:r>
            <w:r w:rsidRPr="009305D4">
              <w:rPr>
                <w:color w:val="002C60"/>
                <w:sz w:val="32"/>
                <w:szCs w:val="32"/>
              </w:rPr>
              <w:t>is equal</w:t>
            </w:r>
            <w:r w:rsidRPr="009305D4">
              <w:rPr>
                <w:color w:val="002C60"/>
                <w:spacing w:val="-11"/>
                <w:sz w:val="32"/>
                <w:szCs w:val="32"/>
              </w:rPr>
              <w:t xml:space="preserve"> </w:t>
            </w:r>
            <w:r w:rsidRPr="009305D4">
              <w:rPr>
                <w:color w:val="002C60"/>
                <w:sz w:val="32"/>
                <w:szCs w:val="32"/>
              </w:rPr>
              <w:t>to</w:t>
            </w:r>
            <w:r w:rsidRPr="009305D4">
              <w:rPr>
                <w:color w:val="002C60"/>
                <w:spacing w:val="-7"/>
                <w:sz w:val="32"/>
                <w:szCs w:val="32"/>
              </w:rPr>
              <w:t xml:space="preserve"> </w:t>
            </w:r>
            <w:r w:rsidRPr="009305D4">
              <w:rPr>
                <w:color w:val="002C60"/>
                <w:spacing w:val="-10"/>
                <w:sz w:val="32"/>
                <w:szCs w:val="32"/>
              </w:rPr>
              <w:t>…</w:t>
            </w:r>
          </w:p>
        </w:tc>
        <w:tc>
          <w:tcPr>
            <w:tcW w:w="3736" w:type="dxa"/>
            <w:tcBorders>
              <w:bottom w:val="nil"/>
              <w:right w:val="nil"/>
            </w:tcBorders>
          </w:tcPr>
          <w:p w14:paraId="5D5770EC" w14:textId="77777777" w:rsidR="00355B78" w:rsidRPr="009305D4" w:rsidRDefault="00355B78" w:rsidP="005532F1">
            <w:pPr>
              <w:pStyle w:val="TableParagraph"/>
              <w:spacing w:before="71" w:line="340" w:lineRule="exact"/>
              <w:ind w:left="153"/>
              <w:rPr>
                <w:sz w:val="32"/>
                <w:szCs w:val="32"/>
              </w:rPr>
            </w:pPr>
            <w:r w:rsidRPr="009305D4">
              <w:rPr>
                <w:color w:val="002C60"/>
                <w:sz w:val="32"/>
                <w:szCs w:val="32"/>
              </w:rPr>
              <w:t>…</w:t>
            </w:r>
            <w:r w:rsidRPr="009305D4">
              <w:rPr>
                <w:color w:val="002C60"/>
                <w:spacing w:val="-5"/>
                <w:sz w:val="32"/>
                <w:szCs w:val="32"/>
              </w:rPr>
              <w:t xml:space="preserve"> </w:t>
            </w:r>
            <w:r w:rsidRPr="009305D4">
              <w:rPr>
                <w:color w:val="002C60"/>
                <w:sz w:val="32"/>
                <w:szCs w:val="32"/>
              </w:rPr>
              <w:t>×</w:t>
            </w:r>
            <w:r w:rsidRPr="009305D4">
              <w:rPr>
                <w:color w:val="002C60"/>
                <w:spacing w:val="-2"/>
                <w:sz w:val="32"/>
                <w:szCs w:val="32"/>
              </w:rPr>
              <w:t xml:space="preserve"> </w:t>
            </w:r>
            <w:r w:rsidRPr="009305D4">
              <w:rPr>
                <w:color w:val="002C60"/>
                <w:sz w:val="32"/>
                <w:szCs w:val="32"/>
              </w:rPr>
              <w:t>…</w:t>
            </w:r>
            <w:r w:rsidRPr="009305D4">
              <w:rPr>
                <w:color w:val="002C60"/>
                <w:spacing w:val="-3"/>
                <w:sz w:val="32"/>
                <w:szCs w:val="32"/>
              </w:rPr>
              <w:t xml:space="preserve"> </w:t>
            </w:r>
            <w:r w:rsidRPr="009305D4">
              <w:rPr>
                <w:color w:val="002C60"/>
                <w:sz w:val="32"/>
                <w:szCs w:val="32"/>
              </w:rPr>
              <w:t>=</w:t>
            </w:r>
            <w:r w:rsidRPr="009305D4">
              <w:rPr>
                <w:color w:val="002C60"/>
                <w:spacing w:val="-1"/>
                <w:sz w:val="32"/>
                <w:szCs w:val="32"/>
              </w:rPr>
              <w:t xml:space="preserve"> </w:t>
            </w:r>
            <w:r w:rsidRPr="009305D4">
              <w:rPr>
                <w:color w:val="002C60"/>
                <w:spacing w:val="-10"/>
                <w:sz w:val="32"/>
                <w:szCs w:val="32"/>
              </w:rPr>
              <w:t>…</w:t>
            </w:r>
          </w:p>
        </w:tc>
        <w:tc>
          <w:tcPr>
            <w:tcW w:w="4399" w:type="dxa"/>
            <w:tcBorders>
              <w:left w:val="nil"/>
              <w:bottom w:val="nil"/>
            </w:tcBorders>
          </w:tcPr>
          <w:p w14:paraId="7E93E4A6" w14:textId="77777777" w:rsidR="00355B78" w:rsidRPr="009305D4" w:rsidRDefault="00355B78" w:rsidP="005532F1">
            <w:pPr>
              <w:pStyle w:val="TableParagraph"/>
              <w:rPr>
                <w:sz w:val="32"/>
                <w:szCs w:val="32"/>
              </w:rPr>
            </w:pPr>
          </w:p>
        </w:tc>
      </w:tr>
      <w:tr w:rsidR="00355B78" w:rsidRPr="009305D4" w14:paraId="6E42A6F2" w14:textId="77777777" w:rsidTr="005532F1">
        <w:trPr>
          <w:trHeight w:val="571"/>
        </w:trPr>
        <w:tc>
          <w:tcPr>
            <w:tcW w:w="5424" w:type="dxa"/>
            <w:tcBorders>
              <w:top w:val="nil"/>
              <w:bottom w:val="nil"/>
            </w:tcBorders>
          </w:tcPr>
          <w:p w14:paraId="42DFC4A2" w14:textId="77777777" w:rsidR="00355B78" w:rsidRPr="009305D4" w:rsidRDefault="00355B78" w:rsidP="005532F1">
            <w:pPr>
              <w:pStyle w:val="TableParagraph"/>
              <w:rPr>
                <w:sz w:val="32"/>
                <w:szCs w:val="32"/>
              </w:rPr>
            </w:pPr>
          </w:p>
        </w:tc>
        <w:tc>
          <w:tcPr>
            <w:tcW w:w="8137" w:type="dxa"/>
            <w:tcBorders>
              <w:top w:val="nil"/>
              <w:bottom w:val="nil"/>
            </w:tcBorders>
          </w:tcPr>
          <w:p w14:paraId="1D874170" w14:textId="77777777" w:rsidR="00355B78" w:rsidRPr="009305D4" w:rsidRDefault="00355B78" w:rsidP="005532F1">
            <w:pPr>
              <w:pStyle w:val="TableParagraph"/>
              <w:spacing w:line="312" w:lineRule="exact"/>
              <w:ind w:left="148"/>
              <w:rPr>
                <w:sz w:val="32"/>
                <w:szCs w:val="32"/>
              </w:rPr>
            </w:pPr>
            <w:r w:rsidRPr="009305D4">
              <w:rPr>
                <w:color w:val="002C60"/>
                <w:sz w:val="32"/>
                <w:szCs w:val="32"/>
              </w:rPr>
              <w:t>Any</w:t>
            </w:r>
            <w:r w:rsidRPr="009305D4">
              <w:rPr>
                <w:color w:val="002C60"/>
                <w:spacing w:val="-2"/>
                <w:sz w:val="32"/>
                <w:szCs w:val="32"/>
              </w:rPr>
              <w:t xml:space="preserve"> </w:t>
            </w:r>
            <w:r w:rsidRPr="009305D4">
              <w:rPr>
                <w:color w:val="002C60"/>
                <w:sz w:val="32"/>
                <w:szCs w:val="32"/>
              </w:rPr>
              <w:t>number</w:t>
            </w:r>
            <w:r w:rsidRPr="009305D4">
              <w:rPr>
                <w:color w:val="002C60"/>
                <w:spacing w:val="-15"/>
                <w:sz w:val="32"/>
                <w:szCs w:val="32"/>
              </w:rPr>
              <w:t xml:space="preserve"> </w:t>
            </w:r>
            <w:r w:rsidRPr="009305D4">
              <w:rPr>
                <w:color w:val="002C60"/>
                <w:sz w:val="32"/>
                <w:szCs w:val="32"/>
              </w:rPr>
              <w:t>multiplied</w:t>
            </w:r>
            <w:r w:rsidRPr="009305D4">
              <w:rPr>
                <w:color w:val="002C60"/>
                <w:spacing w:val="-7"/>
                <w:sz w:val="32"/>
                <w:szCs w:val="32"/>
              </w:rPr>
              <w:t xml:space="preserve"> </w:t>
            </w:r>
            <w:r w:rsidRPr="009305D4">
              <w:rPr>
                <w:color w:val="002C60"/>
                <w:sz w:val="32"/>
                <w:szCs w:val="32"/>
              </w:rPr>
              <w:t>by</w:t>
            </w:r>
            <w:r w:rsidRPr="009305D4">
              <w:rPr>
                <w:color w:val="002C60"/>
                <w:spacing w:val="-15"/>
                <w:sz w:val="32"/>
                <w:szCs w:val="32"/>
              </w:rPr>
              <w:t xml:space="preserve"> </w:t>
            </w:r>
            <w:r w:rsidRPr="009305D4">
              <w:rPr>
                <w:color w:val="002C60"/>
                <w:sz w:val="32"/>
                <w:szCs w:val="32"/>
              </w:rPr>
              <w:t>0</w:t>
            </w:r>
            <w:r w:rsidRPr="009305D4">
              <w:rPr>
                <w:color w:val="002C60"/>
                <w:spacing w:val="-2"/>
                <w:sz w:val="32"/>
                <w:szCs w:val="32"/>
              </w:rPr>
              <w:t xml:space="preserve"> </w:t>
            </w:r>
            <w:r w:rsidRPr="009305D4">
              <w:rPr>
                <w:color w:val="002C60"/>
                <w:sz w:val="32"/>
                <w:szCs w:val="32"/>
              </w:rPr>
              <w:t>is equal</w:t>
            </w:r>
            <w:r w:rsidRPr="009305D4">
              <w:rPr>
                <w:color w:val="002C60"/>
                <w:spacing w:val="-11"/>
                <w:sz w:val="32"/>
                <w:szCs w:val="32"/>
              </w:rPr>
              <w:t xml:space="preserve"> </w:t>
            </w:r>
            <w:r w:rsidRPr="009305D4">
              <w:rPr>
                <w:color w:val="002C60"/>
                <w:sz w:val="32"/>
                <w:szCs w:val="32"/>
              </w:rPr>
              <w:t>to</w:t>
            </w:r>
            <w:r w:rsidRPr="009305D4">
              <w:rPr>
                <w:color w:val="002C60"/>
                <w:spacing w:val="-7"/>
                <w:sz w:val="32"/>
                <w:szCs w:val="32"/>
              </w:rPr>
              <w:t xml:space="preserve"> </w:t>
            </w:r>
            <w:r w:rsidRPr="009305D4">
              <w:rPr>
                <w:color w:val="002C60"/>
                <w:spacing w:val="-10"/>
                <w:sz w:val="32"/>
                <w:szCs w:val="32"/>
              </w:rPr>
              <w:t>…</w:t>
            </w:r>
          </w:p>
        </w:tc>
        <w:tc>
          <w:tcPr>
            <w:tcW w:w="3736" w:type="dxa"/>
            <w:tcBorders>
              <w:top w:val="nil"/>
              <w:bottom w:val="nil"/>
              <w:right w:val="nil"/>
            </w:tcBorders>
          </w:tcPr>
          <w:p w14:paraId="68E61D35" w14:textId="77777777" w:rsidR="00355B78" w:rsidRPr="009305D4" w:rsidRDefault="00355B78" w:rsidP="005532F1">
            <w:pPr>
              <w:pStyle w:val="TableParagraph"/>
              <w:spacing w:before="62" w:line="310" w:lineRule="exact"/>
              <w:ind w:right="250"/>
              <w:rPr>
                <w:sz w:val="32"/>
                <w:szCs w:val="32"/>
              </w:rPr>
            </w:pPr>
            <w:r w:rsidRPr="009305D4">
              <w:rPr>
                <w:color w:val="002C60"/>
                <w:sz w:val="32"/>
                <w:szCs w:val="32"/>
              </w:rPr>
              <w:t>1</w:t>
            </w:r>
            <w:r w:rsidRPr="009305D4">
              <w:rPr>
                <w:color w:val="002C60"/>
                <w:spacing w:val="-2"/>
                <w:sz w:val="32"/>
                <w:szCs w:val="32"/>
              </w:rPr>
              <w:t xml:space="preserve"> </w:t>
            </w:r>
            <w:r w:rsidRPr="009305D4">
              <w:rPr>
                <w:color w:val="002C60"/>
                <w:sz w:val="32"/>
                <w:szCs w:val="32"/>
              </w:rPr>
              <w:t>×</w:t>
            </w:r>
            <w:r w:rsidRPr="009305D4">
              <w:rPr>
                <w:color w:val="002C60"/>
                <w:spacing w:val="-2"/>
                <w:sz w:val="32"/>
                <w:szCs w:val="32"/>
              </w:rPr>
              <w:t xml:space="preserve"> </w:t>
            </w:r>
            <w:r w:rsidRPr="009305D4">
              <w:rPr>
                <w:color w:val="002C60"/>
                <w:sz w:val="32"/>
                <w:szCs w:val="32"/>
              </w:rPr>
              <w:t>1</w:t>
            </w:r>
            <w:r w:rsidRPr="009305D4">
              <w:rPr>
                <w:color w:val="002C60"/>
                <w:spacing w:val="-1"/>
                <w:sz w:val="32"/>
                <w:szCs w:val="32"/>
              </w:rPr>
              <w:t xml:space="preserve"> </w:t>
            </w:r>
            <w:r w:rsidRPr="009305D4">
              <w:rPr>
                <w:color w:val="002C60"/>
                <w:sz w:val="32"/>
                <w:szCs w:val="32"/>
              </w:rPr>
              <w:t>=</w:t>
            </w:r>
            <w:r w:rsidRPr="009305D4">
              <w:rPr>
                <w:color w:val="002C60"/>
                <w:spacing w:val="-2"/>
                <w:sz w:val="32"/>
                <w:szCs w:val="32"/>
              </w:rPr>
              <w:t xml:space="preserve"> </w:t>
            </w:r>
            <w:r w:rsidRPr="009305D4">
              <w:rPr>
                <w:color w:val="002C60"/>
                <w:spacing w:val="-10"/>
                <w:sz w:val="32"/>
                <w:szCs w:val="32"/>
              </w:rPr>
              <w:t>1</w:t>
            </w:r>
          </w:p>
        </w:tc>
        <w:tc>
          <w:tcPr>
            <w:tcW w:w="4399" w:type="dxa"/>
            <w:tcBorders>
              <w:top w:val="nil"/>
              <w:left w:val="nil"/>
              <w:bottom w:val="nil"/>
            </w:tcBorders>
          </w:tcPr>
          <w:p w14:paraId="5EFB6AF2" w14:textId="77777777" w:rsidR="00355B78" w:rsidRPr="009305D4" w:rsidRDefault="00355B78" w:rsidP="005532F1">
            <w:pPr>
              <w:pStyle w:val="TableParagraph"/>
              <w:spacing w:before="48" w:line="323" w:lineRule="exact"/>
              <w:rPr>
                <w:sz w:val="32"/>
                <w:szCs w:val="32"/>
              </w:rPr>
            </w:pPr>
            <w:r w:rsidRPr="009305D4">
              <w:rPr>
                <w:color w:val="002C60"/>
                <w:sz w:val="32"/>
                <w:szCs w:val="32"/>
              </w:rPr>
              <w:t xml:space="preserve">    1</w:t>
            </w:r>
            <w:r w:rsidRPr="009305D4">
              <w:rPr>
                <w:color w:val="002C60"/>
                <w:spacing w:val="-3"/>
                <w:sz w:val="32"/>
                <w:szCs w:val="32"/>
              </w:rPr>
              <w:t xml:space="preserve"> </w:t>
            </w:r>
            <w:r w:rsidRPr="009305D4">
              <w:rPr>
                <w:color w:val="002C60"/>
                <w:sz w:val="32"/>
                <w:szCs w:val="32"/>
              </w:rPr>
              <w:t>×</w:t>
            </w:r>
            <w:r w:rsidRPr="009305D4">
              <w:rPr>
                <w:color w:val="002C60"/>
                <w:spacing w:val="-1"/>
                <w:sz w:val="32"/>
                <w:szCs w:val="32"/>
              </w:rPr>
              <w:t xml:space="preserve"> </w:t>
            </w:r>
            <w:r w:rsidRPr="009305D4">
              <w:rPr>
                <w:color w:val="002C60"/>
                <w:sz w:val="32"/>
                <w:szCs w:val="32"/>
              </w:rPr>
              <w:t>0</w:t>
            </w:r>
            <w:r w:rsidRPr="009305D4">
              <w:rPr>
                <w:color w:val="002C60"/>
                <w:spacing w:val="-1"/>
                <w:sz w:val="32"/>
                <w:szCs w:val="32"/>
              </w:rPr>
              <w:t xml:space="preserve"> </w:t>
            </w:r>
            <w:r w:rsidRPr="009305D4">
              <w:rPr>
                <w:color w:val="002C60"/>
                <w:sz w:val="32"/>
                <w:szCs w:val="32"/>
              </w:rPr>
              <w:t>=</w:t>
            </w:r>
            <w:r w:rsidRPr="009305D4">
              <w:rPr>
                <w:color w:val="002C60"/>
                <w:spacing w:val="-1"/>
                <w:sz w:val="32"/>
                <w:szCs w:val="32"/>
              </w:rPr>
              <w:t xml:space="preserve"> </w:t>
            </w:r>
            <w:r w:rsidRPr="009305D4">
              <w:rPr>
                <w:color w:val="002C60"/>
                <w:spacing w:val="-10"/>
                <w:sz w:val="32"/>
                <w:szCs w:val="32"/>
              </w:rPr>
              <w:t>0</w:t>
            </w:r>
          </w:p>
        </w:tc>
      </w:tr>
      <w:tr w:rsidR="00355B78" w:rsidRPr="009305D4" w14:paraId="63279F8F" w14:textId="77777777" w:rsidTr="005532F1">
        <w:trPr>
          <w:trHeight w:val="1004"/>
        </w:trPr>
        <w:tc>
          <w:tcPr>
            <w:tcW w:w="5424" w:type="dxa"/>
            <w:tcBorders>
              <w:top w:val="nil"/>
              <w:bottom w:val="nil"/>
            </w:tcBorders>
          </w:tcPr>
          <w:p w14:paraId="0E0B7460" w14:textId="77777777" w:rsidR="00355B78" w:rsidRPr="009305D4" w:rsidRDefault="00355B78" w:rsidP="005532F1">
            <w:pPr>
              <w:pStyle w:val="TableParagraph"/>
              <w:rPr>
                <w:sz w:val="32"/>
                <w:szCs w:val="32"/>
              </w:rPr>
            </w:pPr>
          </w:p>
        </w:tc>
        <w:tc>
          <w:tcPr>
            <w:tcW w:w="8137" w:type="dxa"/>
            <w:tcBorders>
              <w:top w:val="nil"/>
              <w:bottom w:val="nil"/>
            </w:tcBorders>
          </w:tcPr>
          <w:p w14:paraId="687C2E0F" w14:textId="77777777" w:rsidR="00355B78" w:rsidRPr="009305D4" w:rsidRDefault="00355B78" w:rsidP="005532F1">
            <w:pPr>
              <w:pStyle w:val="TableParagraph"/>
              <w:tabs>
                <w:tab w:val="left" w:pos="4355"/>
              </w:tabs>
              <w:ind w:left="155"/>
              <w:rPr>
                <w:position w:val="3"/>
                <w:sz w:val="32"/>
                <w:szCs w:val="32"/>
              </w:rPr>
            </w:pPr>
            <w:r w:rsidRPr="009305D4">
              <w:rPr>
                <w:noProof/>
                <w:sz w:val="32"/>
                <w:szCs w:val="32"/>
              </w:rPr>
              <w:drawing>
                <wp:inline distT="0" distB="0" distL="0" distR="0" wp14:anchorId="116B912C" wp14:editId="66AD08B8">
                  <wp:extent cx="2434841" cy="424338"/>
                  <wp:effectExtent l="0" t="0" r="0" b="0"/>
                  <wp:docPr id="1271" name="Image 12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1" name="Image 1271"/>
                          <pic:cNvPicPr/>
                        </pic:nvPicPr>
                        <pic:blipFill>
                          <a:blip r:embed="rId592" cstate="print"/>
                          <a:stretch>
                            <a:fillRect/>
                          </a:stretch>
                        </pic:blipFill>
                        <pic:spPr>
                          <a:xfrm>
                            <a:off x="0" y="0"/>
                            <a:ext cx="2434841" cy="424338"/>
                          </a:xfrm>
                          <a:prstGeom prst="rect">
                            <a:avLst/>
                          </a:prstGeom>
                        </pic:spPr>
                      </pic:pic>
                    </a:graphicData>
                  </a:graphic>
                </wp:inline>
              </w:drawing>
            </w:r>
            <w:r w:rsidRPr="009305D4">
              <w:rPr>
                <w:sz w:val="32"/>
                <w:szCs w:val="32"/>
              </w:rPr>
              <w:tab/>
            </w:r>
            <w:r w:rsidRPr="009305D4">
              <w:rPr>
                <w:noProof/>
                <w:position w:val="3"/>
                <w:sz w:val="32"/>
                <w:szCs w:val="32"/>
              </w:rPr>
              <w:drawing>
                <wp:inline distT="0" distB="0" distL="0" distR="0" wp14:anchorId="17345C7A" wp14:editId="4ECC81CC">
                  <wp:extent cx="487253" cy="405479"/>
                  <wp:effectExtent l="0" t="0" r="0" b="0"/>
                  <wp:docPr id="1272" name="Image 12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2" name="Image 1272"/>
                          <pic:cNvPicPr/>
                        </pic:nvPicPr>
                        <pic:blipFill>
                          <a:blip r:embed="rId593" cstate="print"/>
                          <a:stretch>
                            <a:fillRect/>
                          </a:stretch>
                        </pic:blipFill>
                        <pic:spPr>
                          <a:xfrm>
                            <a:off x="0" y="0"/>
                            <a:ext cx="487253" cy="405479"/>
                          </a:xfrm>
                          <a:prstGeom prst="rect">
                            <a:avLst/>
                          </a:prstGeom>
                        </pic:spPr>
                      </pic:pic>
                    </a:graphicData>
                  </a:graphic>
                </wp:inline>
              </w:drawing>
            </w:r>
          </w:p>
        </w:tc>
        <w:tc>
          <w:tcPr>
            <w:tcW w:w="3736" w:type="dxa"/>
            <w:tcBorders>
              <w:top w:val="nil"/>
              <w:bottom w:val="nil"/>
              <w:right w:val="nil"/>
            </w:tcBorders>
          </w:tcPr>
          <w:p w14:paraId="7EFFF593" w14:textId="77777777" w:rsidR="00355B78" w:rsidRPr="009305D4" w:rsidRDefault="00355B78" w:rsidP="005532F1">
            <w:pPr>
              <w:pStyle w:val="TableParagraph"/>
              <w:spacing w:before="1" w:line="336" w:lineRule="exact"/>
              <w:rPr>
                <w:sz w:val="32"/>
                <w:szCs w:val="32"/>
              </w:rPr>
            </w:pPr>
            <w:r w:rsidRPr="009305D4">
              <w:rPr>
                <w:color w:val="002C60"/>
                <w:sz w:val="32"/>
                <w:szCs w:val="32"/>
              </w:rPr>
              <w:t>2</w:t>
            </w:r>
            <w:r w:rsidRPr="009305D4">
              <w:rPr>
                <w:color w:val="002C60"/>
                <w:spacing w:val="-2"/>
                <w:sz w:val="32"/>
                <w:szCs w:val="32"/>
              </w:rPr>
              <w:t xml:space="preserve"> </w:t>
            </w:r>
            <w:r w:rsidRPr="009305D4">
              <w:rPr>
                <w:color w:val="002C60"/>
                <w:sz w:val="32"/>
                <w:szCs w:val="32"/>
              </w:rPr>
              <w:t>×</w:t>
            </w:r>
            <w:r w:rsidRPr="009305D4">
              <w:rPr>
                <w:color w:val="002C60"/>
                <w:spacing w:val="-2"/>
                <w:sz w:val="32"/>
                <w:szCs w:val="32"/>
              </w:rPr>
              <w:t xml:space="preserve"> </w:t>
            </w:r>
            <w:r w:rsidRPr="009305D4">
              <w:rPr>
                <w:color w:val="002C60"/>
                <w:sz w:val="32"/>
                <w:szCs w:val="32"/>
              </w:rPr>
              <w:t>1</w:t>
            </w:r>
            <w:r w:rsidRPr="009305D4">
              <w:rPr>
                <w:color w:val="002C60"/>
                <w:spacing w:val="-1"/>
                <w:sz w:val="32"/>
                <w:szCs w:val="32"/>
              </w:rPr>
              <w:t xml:space="preserve"> </w:t>
            </w:r>
            <w:r w:rsidRPr="009305D4">
              <w:rPr>
                <w:color w:val="002C60"/>
                <w:sz w:val="32"/>
                <w:szCs w:val="32"/>
              </w:rPr>
              <w:t>=</w:t>
            </w:r>
            <w:r w:rsidRPr="009305D4">
              <w:rPr>
                <w:color w:val="002C60"/>
                <w:spacing w:val="-2"/>
                <w:sz w:val="32"/>
                <w:szCs w:val="32"/>
              </w:rPr>
              <w:t xml:space="preserve"> </w:t>
            </w:r>
            <w:r w:rsidRPr="009305D4">
              <w:rPr>
                <w:color w:val="002C60"/>
                <w:spacing w:val="-10"/>
                <w:sz w:val="32"/>
                <w:szCs w:val="32"/>
              </w:rPr>
              <w:t>2</w:t>
            </w:r>
          </w:p>
          <w:p w14:paraId="3C7CF978" w14:textId="77777777" w:rsidR="00355B78" w:rsidRPr="009305D4" w:rsidRDefault="00355B78" w:rsidP="005532F1">
            <w:pPr>
              <w:pStyle w:val="TableParagraph"/>
              <w:spacing w:line="331" w:lineRule="exact"/>
              <w:rPr>
                <w:sz w:val="32"/>
                <w:szCs w:val="32"/>
              </w:rPr>
            </w:pPr>
            <w:r w:rsidRPr="009305D4">
              <w:rPr>
                <w:color w:val="002C60"/>
                <w:sz w:val="32"/>
                <w:szCs w:val="32"/>
              </w:rPr>
              <w:t>3</w:t>
            </w:r>
            <w:r w:rsidRPr="009305D4">
              <w:rPr>
                <w:color w:val="002C60"/>
                <w:spacing w:val="-2"/>
                <w:sz w:val="32"/>
                <w:szCs w:val="32"/>
              </w:rPr>
              <w:t xml:space="preserve"> </w:t>
            </w:r>
            <w:r w:rsidRPr="009305D4">
              <w:rPr>
                <w:color w:val="002C60"/>
                <w:sz w:val="32"/>
                <w:szCs w:val="32"/>
              </w:rPr>
              <w:t>×</w:t>
            </w:r>
            <w:r w:rsidRPr="009305D4">
              <w:rPr>
                <w:color w:val="002C60"/>
                <w:spacing w:val="-2"/>
                <w:sz w:val="32"/>
                <w:szCs w:val="32"/>
              </w:rPr>
              <w:t xml:space="preserve"> </w:t>
            </w:r>
            <w:r w:rsidRPr="009305D4">
              <w:rPr>
                <w:color w:val="002C60"/>
                <w:sz w:val="32"/>
                <w:szCs w:val="32"/>
              </w:rPr>
              <w:t>1</w:t>
            </w:r>
            <w:r w:rsidRPr="009305D4">
              <w:rPr>
                <w:color w:val="002C60"/>
                <w:spacing w:val="-1"/>
                <w:sz w:val="32"/>
                <w:szCs w:val="32"/>
              </w:rPr>
              <w:t xml:space="preserve"> </w:t>
            </w:r>
            <w:r w:rsidRPr="009305D4">
              <w:rPr>
                <w:color w:val="002C60"/>
                <w:sz w:val="32"/>
                <w:szCs w:val="32"/>
              </w:rPr>
              <w:t>=</w:t>
            </w:r>
            <w:r w:rsidRPr="009305D4">
              <w:rPr>
                <w:color w:val="002C60"/>
                <w:spacing w:val="-2"/>
                <w:sz w:val="32"/>
                <w:szCs w:val="32"/>
              </w:rPr>
              <w:t xml:space="preserve"> </w:t>
            </w:r>
            <w:r w:rsidRPr="009305D4">
              <w:rPr>
                <w:color w:val="002C60"/>
                <w:spacing w:val="-10"/>
                <w:sz w:val="32"/>
                <w:szCs w:val="32"/>
              </w:rPr>
              <w:t>3</w:t>
            </w:r>
          </w:p>
        </w:tc>
        <w:tc>
          <w:tcPr>
            <w:tcW w:w="4399" w:type="dxa"/>
            <w:tcBorders>
              <w:top w:val="nil"/>
              <w:left w:val="nil"/>
              <w:bottom w:val="nil"/>
            </w:tcBorders>
          </w:tcPr>
          <w:p w14:paraId="217B4E2E" w14:textId="77777777" w:rsidR="00355B78" w:rsidRPr="009305D4" w:rsidRDefault="00355B78" w:rsidP="005532F1">
            <w:pPr>
              <w:pStyle w:val="TableParagraph"/>
              <w:spacing w:line="323" w:lineRule="exact"/>
              <w:ind w:left="283"/>
              <w:rPr>
                <w:sz w:val="32"/>
                <w:szCs w:val="32"/>
              </w:rPr>
            </w:pPr>
            <w:r w:rsidRPr="009305D4">
              <w:rPr>
                <w:color w:val="002C60"/>
                <w:sz w:val="32"/>
                <w:szCs w:val="32"/>
              </w:rPr>
              <w:t>2</w:t>
            </w:r>
            <w:r w:rsidRPr="009305D4">
              <w:rPr>
                <w:color w:val="002C60"/>
                <w:spacing w:val="-3"/>
                <w:sz w:val="32"/>
                <w:szCs w:val="32"/>
              </w:rPr>
              <w:t xml:space="preserve"> </w:t>
            </w:r>
            <w:r w:rsidRPr="009305D4">
              <w:rPr>
                <w:color w:val="002C60"/>
                <w:sz w:val="32"/>
                <w:szCs w:val="32"/>
              </w:rPr>
              <w:t>×</w:t>
            </w:r>
            <w:r w:rsidRPr="009305D4">
              <w:rPr>
                <w:color w:val="002C60"/>
                <w:spacing w:val="-1"/>
                <w:sz w:val="32"/>
                <w:szCs w:val="32"/>
              </w:rPr>
              <w:t xml:space="preserve"> </w:t>
            </w:r>
            <w:r w:rsidRPr="009305D4">
              <w:rPr>
                <w:color w:val="002C60"/>
                <w:sz w:val="32"/>
                <w:szCs w:val="32"/>
              </w:rPr>
              <w:t>0</w:t>
            </w:r>
            <w:r w:rsidRPr="009305D4">
              <w:rPr>
                <w:color w:val="002C60"/>
                <w:spacing w:val="-1"/>
                <w:sz w:val="32"/>
                <w:szCs w:val="32"/>
              </w:rPr>
              <w:t xml:space="preserve"> </w:t>
            </w:r>
            <w:r w:rsidRPr="009305D4">
              <w:rPr>
                <w:color w:val="002C60"/>
                <w:sz w:val="32"/>
                <w:szCs w:val="32"/>
              </w:rPr>
              <w:t>=</w:t>
            </w:r>
            <w:r w:rsidRPr="009305D4">
              <w:rPr>
                <w:color w:val="002C60"/>
                <w:spacing w:val="-1"/>
                <w:sz w:val="32"/>
                <w:szCs w:val="32"/>
              </w:rPr>
              <w:t xml:space="preserve"> </w:t>
            </w:r>
            <w:r w:rsidRPr="009305D4">
              <w:rPr>
                <w:color w:val="002C60"/>
                <w:spacing w:val="-10"/>
                <w:sz w:val="32"/>
                <w:szCs w:val="32"/>
              </w:rPr>
              <w:t>0</w:t>
            </w:r>
          </w:p>
          <w:p w14:paraId="12730F88" w14:textId="77777777" w:rsidR="00355B78" w:rsidRPr="009305D4" w:rsidRDefault="00355B78" w:rsidP="005532F1">
            <w:pPr>
              <w:pStyle w:val="TableParagraph"/>
              <w:spacing w:line="336" w:lineRule="exact"/>
              <w:ind w:left="283"/>
              <w:rPr>
                <w:sz w:val="32"/>
                <w:szCs w:val="32"/>
              </w:rPr>
            </w:pPr>
            <w:r w:rsidRPr="009305D4">
              <w:rPr>
                <w:color w:val="002C60"/>
                <w:sz w:val="32"/>
                <w:szCs w:val="32"/>
              </w:rPr>
              <w:t>3</w:t>
            </w:r>
            <w:r w:rsidRPr="009305D4">
              <w:rPr>
                <w:color w:val="002C60"/>
                <w:spacing w:val="-3"/>
                <w:sz w:val="32"/>
                <w:szCs w:val="32"/>
              </w:rPr>
              <w:t xml:space="preserve"> </w:t>
            </w:r>
            <w:r w:rsidRPr="009305D4">
              <w:rPr>
                <w:color w:val="002C60"/>
                <w:sz w:val="32"/>
                <w:szCs w:val="32"/>
              </w:rPr>
              <w:t>×</w:t>
            </w:r>
            <w:r w:rsidRPr="009305D4">
              <w:rPr>
                <w:color w:val="002C60"/>
                <w:spacing w:val="-1"/>
                <w:sz w:val="32"/>
                <w:szCs w:val="32"/>
              </w:rPr>
              <w:t xml:space="preserve"> </w:t>
            </w:r>
            <w:r w:rsidRPr="009305D4">
              <w:rPr>
                <w:color w:val="002C60"/>
                <w:sz w:val="32"/>
                <w:szCs w:val="32"/>
              </w:rPr>
              <w:t>0</w:t>
            </w:r>
            <w:r w:rsidRPr="009305D4">
              <w:rPr>
                <w:color w:val="002C60"/>
                <w:spacing w:val="-1"/>
                <w:sz w:val="32"/>
                <w:szCs w:val="32"/>
              </w:rPr>
              <w:t xml:space="preserve"> </w:t>
            </w:r>
            <w:r w:rsidRPr="009305D4">
              <w:rPr>
                <w:color w:val="002C60"/>
                <w:sz w:val="32"/>
                <w:szCs w:val="32"/>
              </w:rPr>
              <w:t>=</w:t>
            </w:r>
            <w:r w:rsidRPr="009305D4">
              <w:rPr>
                <w:color w:val="002C60"/>
                <w:spacing w:val="-1"/>
                <w:sz w:val="32"/>
                <w:szCs w:val="32"/>
              </w:rPr>
              <w:t xml:space="preserve"> </w:t>
            </w:r>
            <w:r w:rsidRPr="009305D4">
              <w:rPr>
                <w:color w:val="002C60"/>
                <w:spacing w:val="-10"/>
                <w:sz w:val="32"/>
                <w:szCs w:val="32"/>
              </w:rPr>
              <w:t>0</w:t>
            </w:r>
          </w:p>
        </w:tc>
      </w:tr>
      <w:tr w:rsidR="00355B78" w:rsidRPr="009305D4" w14:paraId="558F1A8F" w14:textId="77777777" w:rsidTr="005532F1">
        <w:trPr>
          <w:trHeight w:val="921"/>
        </w:trPr>
        <w:tc>
          <w:tcPr>
            <w:tcW w:w="5424" w:type="dxa"/>
            <w:tcBorders>
              <w:top w:val="nil"/>
            </w:tcBorders>
          </w:tcPr>
          <w:p w14:paraId="022111E9" w14:textId="77777777" w:rsidR="00355B78" w:rsidRPr="009305D4" w:rsidRDefault="00355B78" w:rsidP="005532F1">
            <w:pPr>
              <w:pStyle w:val="TableParagraph"/>
              <w:rPr>
                <w:sz w:val="32"/>
                <w:szCs w:val="32"/>
              </w:rPr>
            </w:pPr>
          </w:p>
        </w:tc>
        <w:tc>
          <w:tcPr>
            <w:tcW w:w="8137" w:type="dxa"/>
            <w:tcBorders>
              <w:top w:val="nil"/>
            </w:tcBorders>
          </w:tcPr>
          <w:p w14:paraId="49B8CCC5" w14:textId="77777777" w:rsidR="00355B78" w:rsidRPr="009305D4" w:rsidRDefault="00355B78" w:rsidP="005532F1">
            <w:pPr>
              <w:pStyle w:val="TableParagraph"/>
              <w:spacing w:before="1"/>
              <w:rPr>
                <w:b/>
                <w:sz w:val="32"/>
                <w:szCs w:val="32"/>
              </w:rPr>
            </w:pPr>
          </w:p>
          <w:p w14:paraId="51947317" w14:textId="77777777" w:rsidR="00355B78" w:rsidRPr="009305D4" w:rsidRDefault="00355B78" w:rsidP="005532F1">
            <w:pPr>
              <w:pStyle w:val="TableParagraph"/>
              <w:ind w:left="110"/>
              <w:rPr>
                <w:sz w:val="32"/>
                <w:szCs w:val="32"/>
              </w:rPr>
            </w:pPr>
            <w:r w:rsidRPr="009305D4">
              <w:rPr>
                <w:noProof/>
                <w:sz w:val="32"/>
                <w:szCs w:val="32"/>
              </w:rPr>
              <w:drawing>
                <wp:inline distT="0" distB="0" distL="0" distR="0" wp14:anchorId="169C41E8" wp14:editId="0399301C">
                  <wp:extent cx="2000250" cy="352425"/>
                  <wp:effectExtent l="0" t="0" r="0" b="0"/>
                  <wp:docPr id="1273" name="Image 12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3" name="Image 1273"/>
                          <pic:cNvPicPr/>
                        </pic:nvPicPr>
                        <pic:blipFill>
                          <a:blip r:embed="rId594" cstate="print"/>
                          <a:stretch>
                            <a:fillRect/>
                          </a:stretch>
                        </pic:blipFill>
                        <pic:spPr>
                          <a:xfrm>
                            <a:off x="0" y="0"/>
                            <a:ext cx="2000250" cy="352425"/>
                          </a:xfrm>
                          <a:prstGeom prst="rect">
                            <a:avLst/>
                          </a:prstGeom>
                        </pic:spPr>
                      </pic:pic>
                    </a:graphicData>
                  </a:graphic>
                </wp:inline>
              </w:drawing>
            </w:r>
          </w:p>
        </w:tc>
        <w:tc>
          <w:tcPr>
            <w:tcW w:w="3736" w:type="dxa"/>
            <w:tcBorders>
              <w:top w:val="nil"/>
              <w:right w:val="nil"/>
            </w:tcBorders>
          </w:tcPr>
          <w:p w14:paraId="47101BD0" w14:textId="77777777" w:rsidR="00355B78" w:rsidRPr="009305D4" w:rsidRDefault="00355B78" w:rsidP="005532F1">
            <w:pPr>
              <w:pStyle w:val="TableParagraph"/>
              <w:spacing w:line="330" w:lineRule="exact"/>
              <w:ind w:right="250"/>
              <w:rPr>
                <w:sz w:val="32"/>
                <w:szCs w:val="32"/>
              </w:rPr>
            </w:pPr>
            <w:r w:rsidRPr="009305D4">
              <w:rPr>
                <w:color w:val="002C60"/>
                <w:sz w:val="32"/>
                <w:szCs w:val="32"/>
              </w:rPr>
              <w:t>4</w:t>
            </w:r>
            <w:r w:rsidRPr="009305D4">
              <w:rPr>
                <w:color w:val="002C60"/>
                <w:spacing w:val="-2"/>
                <w:sz w:val="32"/>
                <w:szCs w:val="32"/>
              </w:rPr>
              <w:t xml:space="preserve"> </w:t>
            </w:r>
            <w:r w:rsidRPr="009305D4">
              <w:rPr>
                <w:color w:val="002C60"/>
                <w:sz w:val="32"/>
                <w:szCs w:val="32"/>
              </w:rPr>
              <w:t>×</w:t>
            </w:r>
            <w:r w:rsidRPr="009305D4">
              <w:rPr>
                <w:color w:val="002C60"/>
                <w:spacing w:val="-2"/>
                <w:sz w:val="32"/>
                <w:szCs w:val="32"/>
              </w:rPr>
              <w:t xml:space="preserve"> </w:t>
            </w:r>
            <w:r w:rsidRPr="009305D4">
              <w:rPr>
                <w:color w:val="002C60"/>
                <w:sz w:val="32"/>
                <w:szCs w:val="32"/>
              </w:rPr>
              <w:t>1</w:t>
            </w:r>
            <w:r w:rsidRPr="009305D4">
              <w:rPr>
                <w:color w:val="002C60"/>
                <w:spacing w:val="-1"/>
                <w:sz w:val="32"/>
                <w:szCs w:val="32"/>
              </w:rPr>
              <w:t xml:space="preserve"> </w:t>
            </w:r>
            <w:r w:rsidRPr="009305D4">
              <w:rPr>
                <w:color w:val="002C60"/>
                <w:sz w:val="32"/>
                <w:szCs w:val="32"/>
              </w:rPr>
              <w:t>=</w:t>
            </w:r>
            <w:r w:rsidRPr="009305D4">
              <w:rPr>
                <w:color w:val="002C60"/>
                <w:spacing w:val="-2"/>
                <w:sz w:val="32"/>
                <w:szCs w:val="32"/>
              </w:rPr>
              <w:t xml:space="preserve"> </w:t>
            </w:r>
            <w:r w:rsidRPr="009305D4">
              <w:rPr>
                <w:color w:val="002C60"/>
                <w:spacing w:val="-10"/>
                <w:sz w:val="32"/>
                <w:szCs w:val="32"/>
              </w:rPr>
              <w:t>4</w:t>
            </w:r>
          </w:p>
        </w:tc>
        <w:tc>
          <w:tcPr>
            <w:tcW w:w="4399" w:type="dxa"/>
            <w:tcBorders>
              <w:top w:val="nil"/>
              <w:left w:val="nil"/>
            </w:tcBorders>
          </w:tcPr>
          <w:p w14:paraId="5007C7F6" w14:textId="77777777" w:rsidR="00355B78" w:rsidRPr="009305D4" w:rsidRDefault="00355B78" w:rsidP="005532F1">
            <w:pPr>
              <w:pStyle w:val="TableParagraph"/>
              <w:spacing w:line="316" w:lineRule="exact"/>
              <w:ind w:left="283"/>
              <w:rPr>
                <w:sz w:val="32"/>
                <w:szCs w:val="32"/>
              </w:rPr>
            </w:pPr>
            <w:r w:rsidRPr="009305D4">
              <w:rPr>
                <w:color w:val="002C60"/>
                <w:sz w:val="32"/>
                <w:szCs w:val="32"/>
              </w:rPr>
              <w:t>4</w:t>
            </w:r>
            <w:r w:rsidRPr="009305D4">
              <w:rPr>
                <w:color w:val="002C60"/>
                <w:spacing w:val="-3"/>
                <w:sz w:val="32"/>
                <w:szCs w:val="32"/>
              </w:rPr>
              <w:t xml:space="preserve"> </w:t>
            </w:r>
            <w:r w:rsidRPr="009305D4">
              <w:rPr>
                <w:color w:val="002C60"/>
                <w:sz w:val="32"/>
                <w:szCs w:val="32"/>
              </w:rPr>
              <w:t>×</w:t>
            </w:r>
            <w:r w:rsidRPr="009305D4">
              <w:rPr>
                <w:color w:val="002C60"/>
                <w:spacing w:val="-1"/>
                <w:sz w:val="32"/>
                <w:szCs w:val="32"/>
              </w:rPr>
              <w:t xml:space="preserve"> </w:t>
            </w:r>
            <w:r w:rsidRPr="009305D4">
              <w:rPr>
                <w:color w:val="002C60"/>
                <w:sz w:val="32"/>
                <w:szCs w:val="32"/>
              </w:rPr>
              <w:t>0</w:t>
            </w:r>
            <w:r w:rsidRPr="009305D4">
              <w:rPr>
                <w:color w:val="002C60"/>
                <w:spacing w:val="-1"/>
                <w:sz w:val="32"/>
                <w:szCs w:val="32"/>
              </w:rPr>
              <w:t xml:space="preserve"> </w:t>
            </w:r>
            <w:r w:rsidRPr="009305D4">
              <w:rPr>
                <w:color w:val="002C60"/>
                <w:sz w:val="32"/>
                <w:szCs w:val="32"/>
              </w:rPr>
              <w:t>=</w:t>
            </w:r>
            <w:r w:rsidRPr="009305D4">
              <w:rPr>
                <w:color w:val="002C60"/>
                <w:spacing w:val="-1"/>
                <w:sz w:val="32"/>
                <w:szCs w:val="32"/>
              </w:rPr>
              <w:t xml:space="preserve"> </w:t>
            </w:r>
            <w:r w:rsidRPr="009305D4">
              <w:rPr>
                <w:color w:val="002C60"/>
                <w:spacing w:val="-10"/>
                <w:sz w:val="32"/>
                <w:szCs w:val="32"/>
              </w:rPr>
              <w:t>0</w:t>
            </w:r>
          </w:p>
        </w:tc>
      </w:tr>
    </w:tbl>
    <w:p w14:paraId="6DFAB2E4" w14:textId="77777777" w:rsidR="00355B78" w:rsidRPr="009305D4" w:rsidRDefault="00355B78" w:rsidP="00355B78">
      <w:pPr>
        <w:pStyle w:val="BodyText"/>
        <w:rPr>
          <w:sz w:val="32"/>
          <w:szCs w:val="32"/>
        </w:rPr>
        <w:sectPr w:rsidR="00355B78" w:rsidRPr="009305D4" w:rsidSect="00355B78">
          <w:pgSz w:w="23814" w:h="16840" w:orient="landscape"/>
          <w:pgMar w:top="460" w:right="708" w:bottom="0" w:left="566" w:header="720" w:footer="720" w:gutter="0"/>
          <w:cols w:space="720"/>
        </w:sectPr>
      </w:pPr>
    </w:p>
    <w:p w14:paraId="45ADD7F4" w14:textId="77777777" w:rsidR="00355B78" w:rsidRPr="0062401C" w:rsidRDefault="00355B78" w:rsidP="00355B78">
      <w:pPr>
        <w:pStyle w:val="Heading1"/>
      </w:pPr>
      <w:r w:rsidRPr="0062401C">
        <w:rPr>
          <w:noProof/>
        </w:rPr>
        <w:lastRenderedPageBreak/>
        <w:drawing>
          <wp:anchor distT="0" distB="0" distL="0" distR="0" simplePos="0" relativeHeight="251796992" behindDoc="0" locked="0" layoutInCell="1" allowOverlap="1" wp14:anchorId="26D758F2" wp14:editId="3109F9F5">
            <wp:simplePos x="0" y="0"/>
            <wp:positionH relativeFrom="page">
              <wp:posOffset>13350240</wp:posOffset>
            </wp:positionH>
            <wp:positionV relativeFrom="paragraph">
              <wp:posOffset>247015</wp:posOffset>
            </wp:positionV>
            <wp:extent cx="1009650" cy="361950"/>
            <wp:effectExtent l="0" t="0" r="0" b="0"/>
            <wp:wrapNone/>
            <wp:docPr id="1275" name="Image 1275" descr="A blue and black logo&#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5" name="Image 1275" descr="A blue and black logo&#10;&#10;Description automatically generated"/>
                    <pic:cNvPicPr/>
                  </pic:nvPicPr>
                  <pic:blipFill>
                    <a:blip r:embed="rId15" cstate="print"/>
                    <a:stretch>
                      <a:fillRect/>
                    </a:stretch>
                  </pic:blipFill>
                  <pic:spPr>
                    <a:xfrm>
                      <a:off x="0" y="0"/>
                      <a:ext cx="1009650" cy="361950"/>
                    </a:xfrm>
                    <a:prstGeom prst="rect">
                      <a:avLst/>
                    </a:prstGeom>
                  </pic:spPr>
                </pic:pic>
              </a:graphicData>
            </a:graphic>
          </wp:anchor>
        </w:drawing>
      </w:r>
      <w:bookmarkStart w:id="70" w:name="Slide_63"/>
      <w:bookmarkEnd w:id="70"/>
      <w:r w:rsidRPr="0062401C">
        <w:rPr>
          <w:color w:val="002C60"/>
          <w:spacing w:val="-2"/>
        </w:rPr>
        <w:t>Multiplication</w:t>
      </w:r>
    </w:p>
    <w:p w14:paraId="394280AF" w14:textId="77777777" w:rsidR="00355B78" w:rsidRPr="009305D4" w:rsidRDefault="00355B78" w:rsidP="00355B78">
      <w:pPr>
        <w:pStyle w:val="BodyText"/>
        <w:spacing w:before="1"/>
        <w:rPr>
          <w:b/>
          <w:sz w:val="32"/>
          <w:szCs w:val="32"/>
        </w:rPr>
      </w:pPr>
    </w:p>
    <w:tbl>
      <w:tblPr>
        <w:tblW w:w="0" w:type="auto"/>
        <w:tblInd w:w="129" w:type="dxa"/>
        <w:tblBorders>
          <w:top w:val="single" w:sz="12" w:space="0" w:color="002C60"/>
          <w:left w:val="single" w:sz="12" w:space="0" w:color="002C60"/>
          <w:bottom w:val="single" w:sz="12" w:space="0" w:color="002C60"/>
          <w:right w:val="single" w:sz="12" w:space="0" w:color="002C60"/>
          <w:insideH w:val="single" w:sz="12" w:space="0" w:color="002C60"/>
          <w:insideV w:val="single" w:sz="12" w:space="0" w:color="002C60"/>
        </w:tblBorders>
        <w:tblLayout w:type="fixed"/>
        <w:tblCellMar>
          <w:left w:w="0" w:type="dxa"/>
          <w:right w:w="0" w:type="dxa"/>
        </w:tblCellMar>
        <w:tblLook w:val="01E0" w:firstRow="1" w:lastRow="1" w:firstColumn="1" w:lastColumn="1" w:noHBand="0" w:noVBand="0"/>
      </w:tblPr>
      <w:tblGrid>
        <w:gridCol w:w="5514"/>
        <w:gridCol w:w="1215"/>
        <w:gridCol w:w="523"/>
        <w:gridCol w:w="493"/>
        <w:gridCol w:w="1667"/>
        <w:gridCol w:w="3526"/>
        <w:gridCol w:w="301"/>
        <w:gridCol w:w="2600"/>
        <w:gridCol w:w="6207"/>
      </w:tblGrid>
      <w:tr w:rsidR="00355B78" w:rsidRPr="009305D4" w14:paraId="620EE206" w14:textId="77777777" w:rsidTr="005532F1">
        <w:trPr>
          <w:trHeight w:val="884"/>
        </w:trPr>
        <w:tc>
          <w:tcPr>
            <w:tcW w:w="5514" w:type="dxa"/>
            <w:shd w:val="clear" w:color="auto" w:fill="C9D64F"/>
          </w:tcPr>
          <w:p w14:paraId="474F99A2" w14:textId="77777777" w:rsidR="00355B78" w:rsidRPr="00EC688B" w:rsidRDefault="00355B78" w:rsidP="005532F1">
            <w:pPr>
              <w:pStyle w:val="TableParagraph"/>
              <w:spacing w:before="47"/>
              <w:ind w:left="144"/>
              <w:rPr>
                <w:b/>
                <w:sz w:val="48"/>
                <w:szCs w:val="48"/>
              </w:rPr>
            </w:pPr>
            <w:r w:rsidRPr="00EC688B">
              <w:rPr>
                <w:b/>
                <w:color w:val="002C60"/>
                <w:sz w:val="48"/>
                <w:szCs w:val="48"/>
              </w:rPr>
              <w:t>Progression</w:t>
            </w:r>
            <w:r w:rsidRPr="00EC688B">
              <w:rPr>
                <w:b/>
                <w:color w:val="002C60"/>
                <w:spacing w:val="-14"/>
                <w:sz w:val="48"/>
                <w:szCs w:val="48"/>
              </w:rPr>
              <w:t xml:space="preserve"> </w:t>
            </w:r>
            <w:r w:rsidRPr="00EC688B">
              <w:rPr>
                <w:b/>
                <w:color w:val="002C60"/>
                <w:sz w:val="48"/>
                <w:szCs w:val="48"/>
              </w:rPr>
              <w:t>of</w:t>
            </w:r>
            <w:r w:rsidRPr="00EC688B">
              <w:rPr>
                <w:b/>
                <w:color w:val="002C60"/>
                <w:spacing w:val="-10"/>
                <w:sz w:val="48"/>
                <w:szCs w:val="48"/>
              </w:rPr>
              <w:t xml:space="preserve"> </w:t>
            </w:r>
            <w:r w:rsidRPr="00EC688B">
              <w:rPr>
                <w:b/>
                <w:color w:val="002C60"/>
                <w:spacing w:val="-2"/>
                <w:sz w:val="48"/>
                <w:szCs w:val="48"/>
              </w:rPr>
              <w:t>skills</w:t>
            </w:r>
          </w:p>
        </w:tc>
        <w:tc>
          <w:tcPr>
            <w:tcW w:w="16532" w:type="dxa"/>
            <w:gridSpan w:val="8"/>
            <w:shd w:val="clear" w:color="auto" w:fill="C9D64F"/>
          </w:tcPr>
          <w:p w14:paraId="53C5B072" w14:textId="77777777" w:rsidR="00355B78" w:rsidRPr="00EC688B" w:rsidRDefault="00355B78" w:rsidP="005532F1">
            <w:pPr>
              <w:pStyle w:val="TableParagraph"/>
              <w:spacing w:before="47"/>
              <w:ind w:left="148"/>
              <w:rPr>
                <w:b/>
                <w:sz w:val="48"/>
                <w:szCs w:val="48"/>
              </w:rPr>
            </w:pPr>
            <w:r w:rsidRPr="00EC688B">
              <w:rPr>
                <w:b/>
                <w:color w:val="002C60"/>
                <w:sz w:val="48"/>
                <w:szCs w:val="48"/>
              </w:rPr>
              <w:t>Key</w:t>
            </w:r>
            <w:r w:rsidRPr="00EC688B">
              <w:rPr>
                <w:b/>
                <w:color w:val="002C60"/>
                <w:spacing w:val="-16"/>
                <w:sz w:val="48"/>
                <w:szCs w:val="48"/>
              </w:rPr>
              <w:t xml:space="preserve"> </w:t>
            </w:r>
            <w:r w:rsidRPr="00EC688B">
              <w:rPr>
                <w:b/>
                <w:color w:val="002C60"/>
                <w:spacing w:val="-2"/>
                <w:sz w:val="48"/>
                <w:szCs w:val="48"/>
              </w:rPr>
              <w:t>representations</w:t>
            </w:r>
          </w:p>
        </w:tc>
      </w:tr>
      <w:tr w:rsidR="00355B78" w:rsidRPr="009305D4" w14:paraId="6C1339A1" w14:textId="77777777" w:rsidTr="005532F1">
        <w:trPr>
          <w:trHeight w:val="805"/>
        </w:trPr>
        <w:tc>
          <w:tcPr>
            <w:tcW w:w="5514" w:type="dxa"/>
            <w:tcBorders>
              <w:bottom w:val="nil"/>
            </w:tcBorders>
          </w:tcPr>
          <w:p w14:paraId="7001ED7F" w14:textId="77777777" w:rsidR="00355B78" w:rsidRPr="009305D4" w:rsidRDefault="00355B78" w:rsidP="005532F1">
            <w:pPr>
              <w:pStyle w:val="TableParagraph"/>
              <w:spacing w:before="48"/>
              <w:ind w:left="144"/>
              <w:rPr>
                <w:b/>
                <w:sz w:val="32"/>
                <w:szCs w:val="32"/>
              </w:rPr>
            </w:pPr>
            <w:r w:rsidRPr="009305D4">
              <w:rPr>
                <w:b/>
                <w:color w:val="002C60"/>
                <w:sz w:val="32"/>
                <w:szCs w:val="32"/>
              </w:rPr>
              <w:t>Multiply</w:t>
            </w:r>
            <w:r w:rsidRPr="009305D4">
              <w:rPr>
                <w:b/>
                <w:color w:val="002C60"/>
                <w:spacing w:val="-4"/>
                <w:sz w:val="32"/>
                <w:szCs w:val="32"/>
              </w:rPr>
              <w:t xml:space="preserve"> </w:t>
            </w:r>
            <w:r w:rsidRPr="009305D4">
              <w:rPr>
                <w:b/>
                <w:color w:val="002C60"/>
                <w:sz w:val="32"/>
                <w:szCs w:val="32"/>
              </w:rPr>
              <w:t>3</w:t>
            </w:r>
            <w:r w:rsidRPr="009305D4">
              <w:rPr>
                <w:b/>
                <w:color w:val="002C60"/>
                <w:spacing w:val="2"/>
                <w:sz w:val="32"/>
                <w:szCs w:val="32"/>
              </w:rPr>
              <w:t xml:space="preserve"> </w:t>
            </w:r>
            <w:r w:rsidRPr="009305D4">
              <w:rPr>
                <w:b/>
                <w:color w:val="002C60"/>
                <w:spacing w:val="-2"/>
                <w:sz w:val="32"/>
                <w:szCs w:val="32"/>
              </w:rPr>
              <w:t>numbers</w:t>
            </w:r>
          </w:p>
        </w:tc>
        <w:tc>
          <w:tcPr>
            <w:tcW w:w="16532" w:type="dxa"/>
            <w:gridSpan w:val="8"/>
            <w:vMerge w:val="restart"/>
          </w:tcPr>
          <w:p w14:paraId="150121DE" w14:textId="77777777" w:rsidR="00355B78" w:rsidRPr="009305D4" w:rsidRDefault="00355B78" w:rsidP="005532F1">
            <w:pPr>
              <w:pStyle w:val="TableParagraph"/>
              <w:spacing w:before="63"/>
              <w:ind w:left="148"/>
              <w:rPr>
                <w:sz w:val="32"/>
                <w:szCs w:val="32"/>
              </w:rPr>
            </w:pPr>
            <w:r w:rsidRPr="009305D4">
              <w:rPr>
                <w:noProof/>
                <w:sz w:val="32"/>
                <w:szCs w:val="32"/>
              </w:rPr>
              <mc:AlternateContent>
                <mc:Choice Requires="wpg">
                  <w:drawing>
                    <wp:anchor distT="0" distB="0" distL="0" distR="0" simplePos="0" relativeHeight="251890176" behindDoc="1" locked="0" layoutInCell="1" allowOverlap="1" wp14:anchorId="68168D66" wp14:editId="443B60C4">
                      <wp:simplePos x="0" y="0"/>
                      <wp:positionH relativeFrom="column">
                        <wp:posOffset>50673</wp:posOffset>
                      </wp:positionH>
                      <wp:positionV relativeFrom="paragraph">
                        <wp:posOffset>393446</wp:posOffset>
                      </wp:positionV>
                      <wp:extent cx="1352550" cy="866775"/>
                      <wp:effectExtent l="0" t="0" r="0" b="0"/>
                      <wp:wrapNone/>
                      <wp:docPr id="1276" name="Group 12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52550" cy="866775"/>
                                <a:chOff x="0" y="0"/>
                                <a:chExt cx="1352550" cy="866775"/>
                              </a:xfrm>
                            </wpg:grpSpPr>
                            <pic:pic xmlns:pic="http://schemas.openxmlformats.org/drawingml/2006/picture">
                              <pic:nvPicPr>
                                <pic:cNvPr id="1277" name="Image 1277"/>
                                <pic:cNvPicPr/>
                              </pic:nvPicPr>
                              <pic:blipFill>
                                <a:blip r:embed="rId595" cstate="print"/>
                                <a:stretch>
                                  <a:fillRect/>
                                </a:stretch>
                              </pic:blipFill>
                              <pic:spPr>
                                <a:xfrm>
                                  <a:off x="0" y="0"/>
                                  <a:ext cx="1352550" cy="866775"/>
                                </a:xfrm>
                                <a:prstGeom prst="rect">
                                  <a:avLst/>
                                </a:prstGeom>
                              </pic:spPr>
                            </pic:pic>
                          </wpg:wgp>
                        </a:graphicData>
                      </a:graphic>
                    </wp:anchor>
                  </w:drawing>
                </mc:Choice>
                <mc:Fallback>
                  <w:pict>
                    <v:group w14:anchorId="6770DCBA" id="Group 1276" o:spid="_x0000_s1026" style="position:absolute;margin-left:4pt;margin-top:31pt;width:106.5pt;height:68.25pt;z-index:-251426304;mso-wrap-distance-left:0;mso-wrap-distance-right:0" coordsize="13525,86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">
                      <v:shape id="Image 1277" o:spid="_x0000_s1027" type="#_x0000_t75" style="position:absolute;width:13525;height:8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">
                        <v:imagedata r:id="rId596" o:title=""/>
                      </v:shape>
                    </v:group>
                  </w:pict>
                </mc:Fallback>
              </mc:AlternateContent>
            </w:r>
            <w:r w:rsidRPr="009305D4">
              <w:rPr>
                <w:color w:val="002C60"/>
                <w:sz w:val="32"/>
                <w:szCs w:val="32"/>
              </w:rPr>
              <w:t>To</w:t>
            </w:r>
            <w:r w:rsidRPr="009305D4">
              <w:rPr>
                <w:color w:val="002C60"/>
                <w:spacing w:val="-10"/>
                <w:sz w:val="32"/>
                <w:szCs w:val="32"/>
              </w:rPr>
              <w:t xml:space="preserve"> </w:t>
            </w:r>
            <w:r w:rsidRPr="009305D4">
              <w:rPr>
                <w:color w:val="002C60"/>
                <w:sz w:val="32"/>
                <w:szCs w:val="32"/>
              </w:rPr>
              <w:t>work</w:t>
            </w:r>
            <w:r w:rsidRPr="009305D4">
              <w:rPr>
                <w:color w:val="002C60"/>
                <w:spacing w:val="-4"/>
                <w:sz w:val="32"/>
                <w:szCs w:val="32"/>
              </w:rPr>
              <w:t xml:space="preserve"> </w:t>
            </w:r>
            <w:r w:rsidRPr="009305D4">
              <w:rPr>
                <w:color w:val="002C60"/>
                <w:sz w:val="32"/>
                <w:szCs w:val="32"/>
              </w:rPr>
              <w:t>out …</w:t>
            </w:r>
            <w:r w:rsidRPr="009305D4">
              <w:rPr>
                <w:color w:val="002C60"/>
                <w:spacing w:val="-10"/>
                <w:sz w:val="32"/>
                <w:szCs w:val="32"/>
              </w:rPr>
              <w:t xml:space="preserve"> </w:t>
            </w:r>
            <w:r w:rsidRPr="009305D4">
              <w:rPr>
                <w:color w:val="002C60"/>
                <w:sz w:val="32"/>
                <w:szCs w:val="32"/>
              </w:rPr>
              <w:t>×</w:t>
            </w:r>
            <w:r w:rsidRPr="009305D4">
              <w:rPr>
                <w:color w:val="002C60"/>
                <w:spacing w:val="49"/>
                <w:sz w:val="32"/>
                <w:szCs w:val="32"/>
              </w:rPr>
              <w:t xml:space="preserve"> </w:t>
            </w:r>
            <w:r w:rsidRPr="009305D4">
              <w:rPr>
                <w:color w:val="002C60"/>
                <w:sz w:val="32"/>
                <w:szCs w:val="32"/>
              </w:rPr>
              <w:t>…</w:t>
            </w:r>
            <w:r w:rsidRPr="009305D4">
              <w:rPr>
                <w:color w:val="002C60"/>
                <w:spacing w:val="35"/>
                <w:sz w:val="32"/>
                <w:szCs w:val="32"/>
              </w:rPr>
              <w:t xml:space="preserve"> </w:t>
            </w:r>
            <w:r w:rsidRPr="009305D4">
              <w:rPr>
                <w:color w:val="002C60"/>
                <w:sz w:val="32"/>
                <w:szCs w:val="32"/>
              </w:rPr>
              <w:t>×</w:t>
            </w:r>
            <w:r w:rsidRPr="009305D4">
              <w:rPr>
                <w:color w:val="002C60"/>
                <w:spacing w:val="49"/>
                <w:sz w:val="32"/>
                <w:szCs w:val="32"/>
              </w:rPr>
              <w:t xml:space="preserve"> </w:t>
            </w:r>
            <w:r w:rsidRPr="009305D4">
              <w:rPr>
                <w:color w:val="002C60"/>
                <w:sz w:val="32"/>
                <w:szCs w:val="32"/>
              </w:rPr>
              <w:t>…,</w:t>
            </w:r>
            <w:r w:rsidRPr="009305D4">
              <w:rPr>
                <w:color w:val="002C60"/>
                <w:spacing w:val="-5"/>
                <w:sz w:val="32"/>
                <w:szCs w:val="32"/>
              </w:rPr>
              <w:t xml:space="preserve"> </w:t>
            </w:r>
            <w:r w:rsidRPr="009305D4">
              <w:rPr>
                <w:color w:val="002C60"/>
                <w:sz w:val="32"/>
                <w:szCs w:val="32"/>
              </w:rPr>
              <w:t>I</w:t>
            </w:r>
            <w:r w:rsidRPr="009305D4">
              <w:rPr>
                <w:color w:val="002C60"/>
                <w:spacing w:val="-5"/>
                <w:sz w:val="32"/>
                <w:szCs w:val="32"/>
              </w:rPr>
              <w:t xml:space="preserve"> </w:t>
            </w:r>
            <w:r w:rsidRPr="009305D4">
              <w:rPr>
                <w:color w:val="002C60"/>
                <w:sz w:val="32"/>
                <w:szCs w:val="32"/>
              </w:rPr>
              <w:t>can</w:t>
            </w:r>
            <w:r w:rsidRPr="009305D4">
              <w:rPr>
                <w:color w:val="002C60"/>
                <w:spacing w:val="-9"/>
                <w:sz w:val="32"/>
                <w:szCs w:val="32"/>
              </w:rPr>
              <w:t xml:space="preserve"> </w:t>
            </w:r>
            <w:r w:rsidRPr="009305D4">
              <w:rPr>
                <w:color w:val="002C60"/>
                <w:sz w:val="32"/>
                <w:szCs w:val="32"/>
              </w:rPr>
              <w:t>first</w:t>
            </w:r>
            <w:r w:rsidRPr="009305D4">
              <w:rPr>
                <w:color w:val="002C60"/>
                <w:spacing w:val="-14"/>
                <w:sz w:val="32"/>
                <w:szCs w:val="32"/>
              </w:rPr>
              <w:t xml:space="preserve"> </w:t>
            </w:r>
            <w:r w:rsidRPr="009305D4">
              <w:rPr>
                <w:color w:val="002C60"/>
                <w:sz w:val="32"/>
                <w:szCs w:val="32"/>
              </w:rPr>
              <w:t>calculate</w:t>
            </w:r>
            <w:r w:rsidRPr="009305D4">
              <w:rPr>
                <w:color w:val="002C60"/>
                <w:spacing w:val="-1"/>
                <w:sz w:val="32"/>
                <w:szCs w:val="32"/>
              </w:rPr>
              <w:t xml:space="preserve"> </w:t>
            </w:r>
            <w:r w:rsidRPr="009305D4">
              <w:rPr>
                <w:color w:val="002C60"/>
                <w:sz w:val="32"/>
                <w:szCs w:val="32"/>
              </w:rPr>
              <w:t>…</w:t>
            </w:r>
            <w:r w:rsidRPr="009305D4">
              <w:rPr>
                <w:color w:val="002C60"/>
                <w:spacing w:val="-13"/>
                <w:sz w:val="32"/>
                <w:szCs w:val="32"/>
              </w:rPr>
              <w:t xml:space="preserve"> </w:t>
            </w:r>
            <w:r w:rsidRPr="009305D4">
              <w:rPr>
                <w:color w:val="002C60"/>
                <w:sz w:val="32"/>
                <w:szCs w:val="32"/>
              </w:rPr>
              <w:t>×</w:t>
            </w:r>
            <w:r w:rsidRPr="009305D4">
              <w:rPr>
                <w:color w:val="002C60"/>
                <w:spacing w:val="-7"/>
                <w:sz w:val="32"/>
                <w:szCs w:val="32"/>
              </w:rPr>
              <w:t xml:space="preserve"> </w:t>
            </w:r>
            <w:r w:rsidRPr="009305D4">
              <w:rPr>
                <w:color w:val="002C60"/>
                <w:sz w:val="32"/>
                <w:szCs w:val="32"/>
              </w:rPr>
              <w:t>…</w:t>
            </w:r>
            <w:r w:rsidRPr="009305D4">
              <w:rPr>
                <w:color w:val="002C60"/>
                <w:spacing w:val="-10"/>
                <w:sz w:val="32"/>
                <w:szCs w:val="32"/>
              </w:rPr>
              <w:t xml:space="preserve"> </w:t>
            </w:r>
            <w:r w:rsidRPr="009305D4">
              <w:rPr>
                <w:color w:val="002C60"/>
                <w:sz w:val="32"/>
                <w:szCs w:val="32"/>
              </w:rPr>
              <w:t>and</w:t>
            </w:r>
            <w:r w:rsidRPr="009305D4">
              <w:rPr>
                <w:color w:val="002C60"/>
                <w:spacing w:val="-9"/>
                <w:sz w:val="32"/>
                <w:szCs w:val="32"/>
              </w:rPr>
              <w:t xml:space="preserve"> </w:t>
            </w:r>
            <w:r w:rsidRPr="009305D4">
              <w:rPr>
                <w:color w:val="002C60"/>
                <w:sz w:val="32"/>
                <w:szCs w:val="32"/>
              </w:rPr>
              <w:t>then</w:t>
            </w:r>
            <w:r w:rsidRPr="009305D4">
              <w:rPr>
                <w:color w:val="002C60"/>
                <w:spacing w:val="-8"/>
                <w:sz w:val="32"/>
                <w:szCs w:val="32"/>
              </w:rPr>
              <w:t xml:space="preserve"> </w:t>
            </w:r>
            <w:r w:rsidRPr="009305D4">
              <w:rPr>
                <w:color w:val="002C60"/>
                <w:sz w:val="32"/>
                <w:szCs w:val="32"/>
              </w:rPr>
              <w:t>multiply</w:t>
            </w:r>
            <w:r w:rsidRPr="009305D4">
              <w:rPr>
                <w:color w:val="002C60"/>
                <w:spacing w:val="-3"/>
                <w:sz w:val="32"/>
                <w:szCs w:val="32"/>
              </w:rPr>
              <w:t xml:space="preserve"> </w:t>
            </w:r>
            <w:r w:rsidRPr="009305D4">
              <w:rPr>
                <w:color w:val="002C60"/>
                <w:sz w:val="32"/>
                <w:szCs w:val="32"/>
              </w:rPr>
              <w:t>the</w:t>
            </w:r>
            <w:r w:rsidRPr="009305D4">
              <w:rPr>
                <w:color w:val="002C60"/>
                <w:spacing w:val="-1"/>
                <w:sz w:val="32"/>
                <w:szCs w:val="32"/>
              </w:rPr>
              <w:t xml:space="preserve"> </w:t>
            </w:r>
            <w:r w:rsidRPr="009305D4">
              <w:rPr>
                <w:color w:val="002C60"/>
                <w:sz w:val="32"/>
                <w:szCs w:val="32"/>
              </w:rPr>
              <w:t>answer</w:t>
            </w:r>
            <w:r w:rsidRPr="009305D4">
              <w:rPr>
                <w:color w:val="002C60"/>
                <w:spacing w:val="-3"/>
                <w:sz w:val="32"/>
                <w:szCs w:val="32"/>
              </w:rPr>
              <w:t xml:space="preserve"> </w:t>
            </w:r>
            <w:r w:rsidRPr="009305D4">
              <w:rPr>
                <w:color w:val="002C60"/>
                <w:sz w:val="32"/>
                <w:szCs w:val="32"/>
              </w:rPr>
              <w:t>by</w:t>
            </w:r>
            <w:r w:rsidRPr="009305D4">
              <w:rPr>
                <w:color w:val="002C60"/>
                <w:spacing w:val="-3"/>
                <w:sz w:val="32"/>
                <w:szCs w:val="32"/>
              </w:rPr>
              <w:t xml:space="preserve"> </w:t>
            </w:r>
            <w:r w:rsidRPr="009305D4">
              <w:rPr>
                <w:color w:val="002C60"/>
                <w:spacing w:val="-10"/>
                <w:sz w:val="32"/>
                <w:szCs w:val="32"/>
              </w:rPr>
              <w:t>…</w:t>
            </w:r>
          </w:p>
          <w:p w14:paraId="677CF785" w14:textId="77777777" w:rsidR="00355B78" w:rsidRPr="009305D4" w:rsidRDefault="00355B78" w:rsidP="005532F1">
            <w:pPr>
              <w:pStyle w:val="TableParagraph"/>
              <w:spacing w:before="5"/>
              <w:rPr>
                <w:b/>
                <w:sz w:val="32"/>
                <w:szCs w:val="32"/>
              </w:rPr>
            </w:pPr>
          </w:p>
          <w:p w14:paraId="40309A29" w14:textId="77777777" w:rsidR="00355B78" w:rsidRPr="009305D4" w:rsidRDefault="00355B78" w:rsidP="005532F1">
            <w:pPr>
              <w:pStyle w:val="TableParagraph"/>
              <w:spacing w:line="336" w:lineRule="exact"/>
              <w:ind w:left="2449"/>
              <w:rPr>
                <w:sz w:val="32"/>
                <w:szCs w:val="32"/>
              </w:rPr>
            </w:pPr>
            <w:r w:rsidRPr="009305D4">
              <w:rPr>
                <w:color w:val="002C60"/>
                <w:sz w:val="32"/>
                <w:szCs w:val="32"/>
              </w:rPr>
              <w:t>4</w:t>
            </w:r>
            <w:r w:rsidRPr="009305D4">
              <w:rPr>
                <w:color w:val="002C60"/>
                <w:spacing w:val="-2"/>
                <w:sz w:val="32"/>
                <w:szCs w:val="32"/>
              </w:rPr>
              <w:t xml:space="preserve"> </w:t>
            </w:r>
            <w:r w:rsidRPr="009305D4">
              <w:rPr>
                <w:color w:val="002C60"/>
                <w:sz w:val="32"/>
                <w:szCs w:val="32"/>
              </w:rPr>
              <w:t>×</w:t>
            </w:r>
            <w:r w:rsidRPr="009305D4">
              <w:rPr>
                <w:color w:val="002C60"/>
                <w:spacing w:val="-1"/>
                <w:sz w:val="32"/>
                <w:szCs w:val="32"/>
              </w:rPr>
              <w:t xml:space="preserve"> </w:t>
            </w:r>
            <w:r w:rsidRPr="009305D4">
              <w:rPr>
                <w:color w:val="002C60"/>
                <w:sz w:val="32"/>
                <w:szCs w:val="32"/>
              </w:rPr>
              <w:t>2</w:t>
            </w:r>
            <w:r w:rsidRPr="009305D4">
              <w:rPr>
                <w:color w:val="002C60"/>
                <w:spacing w:val="-1"/>
                <w:sz w:val="32"/>
                <w:szCs w:val="32"/>
              </w:rPr>
              <w:t xml:space="preserve"> </w:t>
            </w:r>
            <w:r w:rsidRPr="009305D4">
              <w:rPr>
                <w:color w:val="002C60"/>
                <w:sz w:val="32"/>
                <w:szCs w:val="32"/>
              </w:rPr>
              <w:t>×</w:t>
            </w:r>
            <w:r w:rsidRPr="009305D4">
              <w:rPr>
                <w:color w:val="002C60"/>
                <w:spacing w:val="-2"/>
                <w:sz w:val="32"/>
                <w:szCs w:val="32"/>
              </w:rPr>
              <w:t xml:space="preserve"> </w:t>
            </w:r>
            <w:r w:rsidRPr="009305D4">
              <w:rPr>
                <w:color w:val="002C60"/>
                <w:sz w:val="32"/>
                <w:szCs w:val="32"/>
              </w:rPr>
              <w:t>3</w:t>
            </w:r>
            <w:r w:rsidRPr="009305D4">
              <w:rPr>
                <w:color w:val="002C60"/>
                <w:spacing w:val="-1"/>
                <w:sz w:val="32"/>
                <w:szCs w:val="32"/>
              </w:rPr>
              <w:t xml:space="preserve"> </w:t>
            </w:r>
            <w:r w:rsidRPr="009305D4">
              <w:rPr>
                <w:color w:val="002C60"/>
                <w:sz w:val="32"/>
                <w:szCs w:val="32"/>
              </w:rPr>
              <w:t>= 8</w:t>
            </w:r>
            <w:r w:rsidRPr="009305D4">
              <w:rPr>
                <w:color w:val="002C60"/>
                <w:spacing w:val="-1"/>
                <w:sz w:val="32"/>
                <w:szCs w:val="32"/>
              </w:rPr>
              <w:t xml:space="preserve"> </w:t>
            </w:r>
            <w:r w:rsidRPr="009305D4">
              <w:rPr>
                <w:color w:val="002C60"/>
                <w:sz w:val="32"/>
                <w:szCs w:val="32"/>
              </w:rPr>
              <w:t>×</w:t>
            </w:r>
            <w:r w:rsidRPr="009305D4">
              <w:rPr>
                <w:color w:val="002C60"/>
                <w:spacing w:val="-2"/>
                <w:sz w:val="32"/>
                <w:szCs w:val="32"/>
              </w:rPr>
              <w:t xml:space="preserve"> </w:t>
            </w:r>
            <w:r w:rsidRPr="009305D4">
              <w:rPr>
                <w:color w:val="002C60"/>
                <w:sz w:val="32"/>
                <w:szCs w:val="32"/>
              </w:rPr>
              <w:t>3</w:t>
            </w:r>
            <w:r w:rsidRPr="009305D4">
              <w:rPr>
                <w:color w:val="002C60"/>
                <w:spacing w:val="-1"/>
                <w:sz w:val="32"/>
                <w:szCs w:val="32"/>
              </w:rPr>
              <w:t xml:space="preserve"> </w:t>
            </w:r>
            <w:r w:rsidRPr="009305D4">
              <w:rPr>
                <w:color w:val="002C60"/>
                <w:sz w:val="32"/>
                <w:szCs w:val="32"/>
              </w:rPr>
              <w:t xml:space="preserve">= </w:t>
            </w:r>
            <w:r w:rsidRPr="009305D4">
              <w:rPr>
                <w:color w:val="002C60"/>
                <w:spacing w:val="-5"/>
                <w:sz w:val="32"/>
                <w:szCs w:val="32"/>
              </w:rPr>
              <w:t>24</w:t>
            </w:r>
          </w:p>
          <w:p w14:paraId="2396DF81" w14:textId="77777777" w:rsidR="00355B78" w:rsidRPr="009305D4" w:rsidRDefault="00355B78" w:rsidP="005532F1">
            <w:pPr>
              <w:pStyle w:val="TableParagraph"/>
              <w:spacing w:line="331" w:lineRule="exact"/>
              <w:ind w:left="2449"/>
              <w:rPr>
                <w:sz w:val="32"/>
                <w:szCs w:val="32"/>
              </w:rPr>
            </w:pPr>
            <w:r w:rsidRPr="009305D4">
              <w:rPr>
                <w:color w:val="002C60"/>
                <w:sz w:val="32"/>
                <w:szCs w:val="32"/>
              </w:rPr>
              <w:t>2</w:t>
            </w:r>
            <w:r w:rsidRPr="009305D4">
              <w:rPr>
                <w:color w:val="002C60"/>
                <w:spacing w:val="-2"/>
                <w:sz w:val="32"/>
                <w:szCs w:val="32"/>
              </w:rPr>
              <w:t xml:space="preserve"> </w:t>
            </w:r>
            <w:r w:rsidRPr="009305D4">
              <w:rPr>
                <w:color w:val="002C60"/>
                <w:sz w:val="32"/>
                <w:szCs w:val="32"/>
              </w:rPr>
              <w:t>×</w:t>
            </w:r>
            <w:r w:rsidRPr="009305D4">
              <w:rPr>
                <w:color w:val="002C60"/>
                <w:spacing w:val="-1"/>
                <w:sz w:val="32"/>
                <w:szCs w:val="32"/>
              </w:rPr>
              <w:t xml:space="preserve"> </w:t>
            </w:r>
            <w:r w:rsidRPr="009305D4">
              <w:rPr>
                <w:color w:val="002C60"/>
                <w:sz w:val="32"/>
                <w:szCs w:val="32"/>
              </w:rPr>
              <w:t>3</w:t>
            </w:r>
            <w:r w:rsidRPr="009305D4">
              <w:rPr>
                <w:color w:val="002C60"/>
                <w:spacing w:val="-1"/>
                <w:sz w:val="32"/>
                <w:szCs w:val="32"/>
              </w:rPr>
              <w:t xml:space="preserve"> </w:t>
            </w:r>
            <w:r w:rsidRPr="009305D4">
              <w:rPr>
                <w:color w:val="002C60"/>
                <w:sz w:val="32"/>
                <w:szCs w:val="32"/>
              </w:rPr>
              <w:t>×</w:t>
            </w:r>
            <w:r w:rsidRPr="009305D4">
              <w:rPr>
                <w:color w:val="002C60"/>
                <w:spacing w:val="-2"/>
                <w:sz w:val="32"/>
                <w:szCs w:val="32"/>
              </w:rPr>
              <w:t xml:space="preserve"> </w:t>
            </w:r>
            <w:r w:rsidRPr="009305D4">
              <w:rPr>
                <w:color w:val="002C60"/>
                <w:sz w:val="32"/>
                <w:szCs w:val="32"/>
              </w:rPr>
              <w:t>4</w:t>
            </w:r>
            <w:r w:rsidRPr="009305D4">
              <w:rPr>
                <w:color w:val="002C60"/>
                <w:spacing w:val="-1"/>
                <w:sz w:val="32"/>
                <w:szCs w:val="32"/>
              </w:rPr>
              <w:t xml:space="preserve"> </w:t>
            </w:r>
            <w:r w:rsidRPr="009305D4">
              <w:rPr>
                <w:color w:val="002C60"/>
                <w:sz w:val="32"/>
                <w:szCs w:val="32"/>
              </w:rPr>
              <w:t>= 6</w:t>
            </w:r>
            <w:r w:rsidRPr="009305D4">
              <w:rPr>
                <w:color w:val="002C60"/>
                <w:spacing w:val="-1"/>
                <w:sz w:val="32"/>
                <w:szCs w:val="32"/>
              </w:rPr>
              <w:t xml:space="preserve"> </w:t>
            </w:r>
            <w:r w:rsidRPr="009305D4">
              <w:rPr>
                <w:color w:val="002C60"/>
                <w:sz w:val="32"/>
                <w:szCs w:val="32"/>
              </w:rPr>
              <w:t>×</w:t>
            </w:r>
            <w:r w:rsidRPr="009305D4">
              <w:rPr>
                <w:color w:val="002C60"/>
                <w:spacing w:val="-2"/>
                <w:sz w:val="32"/>
                <w:szCs w:val="32"/>
              </w:rPr>
              <w:t xml:space="preserve"> </w:t>
            </w:r>
            <w:r w:rsidRPr="009305D4">
              <w:rPr>
                <w:color w:val="002C60"/>
                <w:sz w:val="32"/>
                <w:szCs w:val="32"/>
              </w:rPr>
              <w:t>4</w:t>
            </w:r>
            <w:r w:rsidRPr="009305D4">
              <w:rPr>
                <w:color w:val="002C60"/>
                <w:spacing w:val="-1"/>
                <w:sz w:val="32"/>
                <w:szCs w:val="32"/>
              </w:rPr>
              <w:t xml:space="preserve"> </w:t>
            </w:r>
            <w:r w:rsidRPr="009305D4">
              <w:rPr>
                <w:color w:val="002C60"/>
                <w:sz w:val="32"/>
                <w:szCs w:val="32"/>
              </w:rPr>
              <w:t xml:space="preserve">= </w:t>
            </w:r>
            <w:r w:rsidRPr="009305D4">
              <w:rPr>
                <w:color w:val="002C60"/>
                <w:spacing w:val="-5"/>
                <w:sz w:val="32"/>
                <w:szCs w:val="32"/>
              </w:rPr>
              <w:t>24</w:t>
            </w:r>
          </w:p>
          <w:p w14:paraId="6E090BB6" w14:textId="77777777" w:rsidR="00355B78" w:rsidRPr="009305D4" w:rsidRDefault="00355B78" w:rsidP="005532F1">
            <w:pPr>
              <w:pStyle w:val="TableParagraph"/>
              <w:spacing w:line="336" w:lineRule="exact"/>
              <w:ind w:left="2449"/>
              <w:rPr>
                <w:sz w:val="32"/>
                <w:szCs w:val="32"/>
              </w:rPr>
            </w:pPr>
            <w:r w:rsidRPr="009305D4">
              <w:rPr>
                <w:color w:val="002C60"/>
                <w:sz w:val="32"/>
                <w:szCs w:val="32"/>
              </w:rPr>
              <w:t>3</w:t>
            </w:r>
            <w:r w:rsidRPr="009305D4">
              <w:rPr>
                <w:color w:val="002C60"/>
                <w:spacing w:val="-1"/>
                <w:sz w:val="32"/>
                <w:szCs w:val="32"/>
              </w:rPr>
              <w:t xml:space="preserve"> </w:t>
            </w:r>
            <w:r w:rsidRPr="009305D4">
              <w:rPr>
                <w:color w:val="002C60"/>
                <w:sz w:val="32"/>
                <w:szCs w:val="32"/>
              </w:rPr>
              <w:t>×</w:t>
            </w:r>
            <w:r w:rsidRPr="009305D4">
              <w:rPr>
                <w:color w:val="002C60"/>
                <w:spacing w:val="-1"/>
                <w:sz w:val="32"/>
                <w:szCs w:val="32"/>
              </w:rPr>
              <w:t xml:space="preserve"> </w:t>
            </w:r>
            <w:r w:rsidRPr="009305D4">
              <w:rPr>
                <w:color w:val="002C60"/>
                <w:sz w:val="32"/>
                <w:szCs w:val="32"/>
              </w:rPr>
              <w:t>4 ×</w:t>
            </w:r>
            <w:r w:rsidRPr="009305D4">
              <w:rPr>
                <w:color w:val="002C60"/>
                <w:spacing w:val="-1"/>
                <w:sz w:val="32"/>
                <w:szCs w:val="32"/>
              </w:rPr>
              <w:t xml:space="preserve"> </w:t>
            </w:r>
            <w:r w:rsidRPr="009305D4">
              <w:rPr>
                <w:color w:val="002C60"/>
                <w:sz w:val="32"/>
                <w:szCs w:val="32"/>
              </w:rPr>
              <w:t>2</w:t>
            </w:r>
            <w:r w:rsidRPr="009305D4">
              <w:rPr>
                <w:color w:val="002C60"/>
                <w:spacing w:val="-1"/>
                <w:sz w:val="32"/>
                <w:szCs w:val="32"/>
              </w:rPr>
              <w:t xml:space="preserve"> </w:t>
            </w:r>
            <w:r w:rsidRPr="009305D4">
              <w:rPr>
                <w:color w:val="002C60"/>
                <w:sz w:val="32"/>
                <w:szCs w:val="32"/>
              </w:rPr>
              <w:t>=</w:t>
            </w:r>
            <w:r w:rsidRPr="009305D4">
              <w:rPr>
                <w:color w:val="002C60"/>
                <w:spacing w:val="1"/>
                <w:sz w:val="32"/>
                <w:szCs w:val="32"/>
              </w:rPr>
              <w:t xml:space="preserve"> </w:t>
            </w:r>
            <w:r w:rsidRPr="009305D4">
              <w:rPr>
                <w:color w:val="002C60"/>
                <w:sz w:val="32"/>
                <w:szCs w:val="32"/>
              </w:rPr>
              <w:t>12</w:t>
            </w:r>
            <w:r w:rsidRPr="009305D4">
              <w:rPr>
                <w:color w:val="002C60"/>
                <w:spacing w:val="-8"/>
                <w:sz w:val="32"/>
                <w:szCs w:val="32"/>
              </w:rPr>
              <w:t xml:space="preserve"> </w:t>
            </w:r>
            <w:r w:rsidRPr="009305D4">
              <w:rPr>
                <w:color w:val="002C60"/>
                <w:sz w:val="32"/>
                <w:szCs w:val="32"/>
              </w:rPr>
              <w:t>×</w:t>
            </w:r>
            <w:r w:rsidRPr="009305D4">
              <w:rPr>
                <w:color w:val="002C60"/>
                <w:spacing w:val="-1"/>
                <w:sz w:val="32"/>
                <w:szCs w:val="32"/>
              </w:rPr>
              <w:t xml:space="preserve"> </w:t>
            </w:r>
            <w:r w:rsidRPr="009305D4">
              <w:rPr>
                <w:color w:val="002C60"/>
                <w:sz w:val="32"/>
                <w:szCs w:val="32"/>
              </w:rPr>
              <w:t xml:space="preserve">2 = </w:t>
            </w:r>
            <w:r w:rsidRPr="009305D4">
              <w:rPr>
                <w:color w:val="002C60"/>
                <w:spacing w:val="-5"/>
                <w:sz w:val="32"/>
                <w:szCs w:val="32"/>
              </w:rPr>
              <w:t>24</w:t>
            </w:r>
          </w:p>
        </w:tc>
      </w:tr>
      <w:tr w:rsidR="00355B78" w:rsidRPr="009305D4" w14:paraId="67141054" w14:textId="77777777" w:rsidTr="005532F1">
        <w:trPr>
          <w:trHeight w:val="653"/>
        </w:trPr>
        <w:tc>
          <w:tcPr>
            <w:tcW w:w="5514" w:type="dxa"/>
            <w:tcBorders>
              <w:top w:val="nil"/>
              <w:bottom w:val="nil"/>
            </w:tcBorders>
          </w:tcPr>
          <w:p w14:paraId="3896C0B6" w14:textId="77777777" w:rsidR="00355B78" w:rsidRPr="009305D4" w:rsidRDefault="00355B78" w:rsidP="005532F1">
            <w:pPr>
              <w:pStyle w:val="TableParagraph"/>
              <w:spacing w:before="60" w:line="325" w:lineRule="exact"/>
              <w:ind w:left="144"/>
              <w:rPr>
                <w:sz w:val="32"/>
                <w:szCs w:val="32"/>
              </w:rPr>
            </w:pPr>
            <w:r w:rsidRPr="009305D4">
              <w:rPr>
                <w:color w:val="002C60"/>
                <w:sz w:val="32"/>
                <w:szCs w:val="32"/>
              </w:rPr>
              <w:t>Children</w:t>
            </w:r>
            <w:r w:rsidRPr="009305D4">
              <w:rPr>
                <w:color w:val="002C60"/>
                <w:spacing w:val="-7"/>
                <w:sz w:val="32"/>
                <w:szCs w:val="32"/>
              </w:rPr>
              <w:t xml:space="preserve"> </w:t>
            </w:r>
            <w:r w:rsidRPr="009305D4">
              <w:rPr>
                <w:color w:val="002C60"/>
                <w:sz w:val="32"/>
                <w:szCs w:val="32"/>
              </w:rPr>
              <w:t xml:space="preserve">use </w:t>
            </w:r>
            <w:r w:rsidRPr="009305D4">
              <w:rPr>
                <w:color w:val="002C60"/>
                <w:spacing w:val="-4"/>
                <w:sz w:val="32"/>
                <w:szCs w:val="32"/>
              </w:rPr>
              <w:t>their</w:t>
            </w:r>
          </w:p>
        </w:tc>
        <w:tc>
          <w:tcPr>
            <w:tcW w:w="16532" w:type="dxa"/>
            <w:gridSpan w:val="8"/>
            <w:vMerge/>
            <w:tcBorders>
              <w:top w:val="nil"/>
            </w:tcBorders>
          </w:tcPr>
          <w:p w14:paraId="0A6BDD43" w14:textId="77777777" w:rsidR="00355B78" w:rsidRPr="009305D4" w:rsidRDefault="00355B78" w:rsidP="005532F1">
            <w:pPr>
              <w:rPr>
                <w:sz w:val="32"/>
                <w:szCs w:val="32"/>
              </w:rPr>
            </w:pPr>
          </w:p>
        </w:tc>
      </w:tr>
      <w:tr w:rsidR="00355B78" w:rsidRPr="009305D4" w14:paraId="0C036F70" w14:textId="77777777" w:rsidTr="005532F1">
        <w:trPr>
          <w:trHeight w:val="484"/>
        </w:trPr>
        <w:tc>
          <w:tcPr>
            <w:tcW w:w="5514" w:type="dxa"/>
            <w:tcBorders>
              <w:top w:val="nil"/>
              <w:bottom w:val="nil"/>
            </w:tcBorders>
          </w:tcPr>
          <w:p w14:paraId="07C3612D" w14:textId="77777777" w:rsidR="00355B78" w:rsidRPr="009305D4" w:rsidRDefault="00355B78" w:rsidP="005532F1">
            <w:pPr>
              <w:pStyle w:val="TableParagraph"/>
              <w:spacing w:line="280" w:lineRule="exact"/>
              <w:ind w:left="144"/>
              <w:rPr>
                <w:sz w:val="32"/>
                <w:szCs w:val="32"/>
              </w:rPr>
            </w:pPr>
            <w:r w:rsidRPr="009305D4">
              <w:rPr>
                <w:color w:val="002C60"/>
                <w:spacing w:val="-2"/>
                <w:sz w:val="32"/>
                <w:szCs w:val="32"/>
              </w:rPr>
              <w:t>understanding</w:t>
            </w:r>
            <w:r w:rsidRPr="009305D4">
              <w:rPr>
                <w:color w:val="002C60"/>
                <w:spacing w:val="2"/>
                <w:sz w:val="32"/>
                <w:szCs w:val="32"/>
              </w:rPr>
              <w:t xml:space="preserve"> </w:t>
            </w:r>
            <w:r w:rsidRPr="009305D4">
              <w:rPr>
                <w:color w:val="002C60"/>
                <w:spacing w:val="-5"/>
                <w:sz w:val="32"/>
                <w:szCs w:val="32"/>
              </w:rPr>
              <w:t>of</w:t>
            </w:r>
          </w:p>
        </w:tc>
        <w:tc>
          <w:tcPr>
            <w:tcW w:w="16532" w:type="dxa"/>
            <w:gridSpan w:val="8"/>
            <w:vMerge/>
            <w:tcBorders>
              <w:top w:val="nil"/>
            </w:tcBorders>
          </w:tcPr>
          <w:p w14:paraId="6D73BC15" w14:textId="77777777" w:rsidR="00355B78" w:rsidRPr="009305D4" w:rsidRDefault="00355B78" w:rsidP="005532F1">
            <w:pPr>
              <w:rPr>
                <w:sz w:val="32"/>
                <w:szCs w:val="32"/>
              </w:rPr>
            </w:pPr>
          </w:p>
        </w:tc>
      </w:tr>
      <w:tr w:rsidR="00355B78" w:rsidRPr="009305D4" w14:paraId="16784051" w14:textId="77777777" w:rsidTr="005532F1">
        <w:trPr>
          <w:trHeight w:val="495"/>
        </w:trPr>
        <w:tc>
          <w:tcPr>
            <w:tcW w:w="5514" w:type="dxa"/>
            <w:tcBorders>
              <w:top w:val="nil"/>
              <w:bottom w:val="nil"/>
            </w:tcBorders>
          </w:tcPr>
          <w:p w14:paraId="7AD6CE43" w14:textId="77777777" w:rsidR="00355B78" w:rsidRPr="009305D4" w:rsidRDefault="00355B78" w:rsidP="005532F1">
            <w:pPr>
              <w:pStyle w:val="TableParagraph"/>
              <w:spacing w:line="288" w:lineRule="exact"/>
              <w:ind w:left="144"/>
              <w:rPr>
                <w:sz w:val="32"/>
                <w:szCs w:val="32"/>
              </w:rPr>
            </w:pPr>
            <w:r w:rsidRPr="009305D4">
              <w:rPr>
                <w:color w:val="002C60"/>
                <w:sz w:val="32"/>
                <w:szCs w:val="32"/>
              </w:rPr>
              <w:t>commutativity</w:t>
            </w:r>
            <w:r w:rsidRPr="009305D4">
              <w:rPr>
                <w:color w:val="002C60"/>
                <w:spacing w:val="-15"/>
                <w:sz w:val="32"/>
                <w:szCs w:val="32"/>
              </w:rPr>
              <w:t xml:space="preserve"> </w:t>
            </w:r>
            <w:r w:rsidRPr="009305D4">
              <w:rPr>
                <w:color w:val="002C60"/>
                <w:sz w:val="32"/>
                <w:szCs w:val="32"/>
              </w:rPr>
              <w:t>to</w:t>
            </w:r>
            <w:r w:rsidRPr="009305D4">
              <w:rPr>
                <w:color w:val="002C60"/>
                <w:spacing w:val="-5"/>
                <w:sz w:val="32"/>
                <w:szCs w:val="32"/>
              </w:rPr>
              <w:t xml:space="preserve"> </w:t>
            </w:r>
            <w:r w:rsidRPr="009305D4">
              <w:rPr>
                <w:color w:val="002C60"/>
                <w:spacing w:val="-2"/>
                <w:sz w:val="32"/>
                <w:szCs w:val="32"/>
              </w:rPr>
              <w:t>multiply</w:t>
            </w:r>
          </w:p>
        </w:tc>
        <w:tc>
          <w:tcPr>
            <w:tcW w:w="16532" w:type="dxa"/>
            <w:gridSpan w:val="8"/>
            <w:vMerge/>
            <w:tcBorders>
              <w:top w:val="nil"/>
            </w:tcBorders>
          </w:tcPr>
          <w:p w14:paraId="1DB3D17C" w14:textId="77777777" w:rsidR="00355B78" w:rsidRPr="009305D4" w:rsidRDefault="00355B78" w:rsidP="005532F1">
            <w:pPr>
              <w:rPr>
                <w:sz w:val="32"/>
                <w:szCs w:val="32"/>
              </w:rPr>
            </w:pPr>
          </w:p>
        </w:tc>
      </w:tr>
      <w:tr w:rsidR="00355B78" w:rsidRPr="009305D4" w14:paraId="70B6146A" w14:textId="77777777" w:rsidTr="005532F1">
        <w:trPr>
          <w:trHeight w:val="1070"/>
        </w:trPr>
        <w:tc>
          <w:tcPr>
            <w:tcW w:w="5514" w:type="dxa"/>
            <w:tcBorders>
              <w:top w:val="nil"/>
            </w:tcBorders>
          </w:tcPr>
          <w:p w14:paraId="1E4814BB" w14:textId="77777777" w:rsidR="00355B78" w:rsidRPr="009305D4" w:rsidRDefault="00355B78" w:rsidP="005532F1">
            <w:pPr>
              <w:pStyle w:val="TableParagraph"/>
              <w:spacing w:line="304" w:lineRule="exact"/>
              <w:ind w:left="144"/>
              <w:rPr>
                <w:sz w:val="32"/>
                <w:szCs w:val="32"/>
              </w:rPr>
            </w:pPr>
            <w:r w:rsidRPr="009305D4">
              <w:rPr>
                <w:color w:val="002C60"/>
                <w:spacing w:val="-2"/>
                <w:sz w:val="32"/>
                <w:szCs w:val="32"/>
              </w:rPr>
              <w:t>more</w:t>
            </w:r>
            <w:r w:rsidRPr="009305D4">
              <w:rPr>
                <w:color w:val="002C60"/>
                <w:spacing w:val="-9"/>
                <w:sz w:val="32"/>
                <w:szCs w:val="32"/>
              </w:rPr>
              <w:t xml:space="preserve"> </w:t>
            </w:r>
            <w:r w:rsidRPr="009305D4">
              <w:rPr>
                <w:color w:val="002C60"/>
                <w:spacing w:val="-2"/>
                <w:sz w:val="32"/>
                <w:szCs w:val="32"/>
              </w:rPr>
              <w:t>efficiently.</w:t>
            </w:r>
          </w:p>
        </w:tc>
        <w:tc>
          <w:tcPr>
            <w:tcW w:w="16532" w:type="dxa"/>
            <w:gridSpan w:val="8"/>
            <w:vMerge/>
            <w:tcBorders>
              <w:top w:val="nil"/>
            </w:tcBorders>
          </w:tcPr>
          <w:p w14:paraId="4E501157" w14:textId="77777777" w:rsidR="00355B78" w:rsidRPr="009305D4" w:rsidRDefault="00355B78" w:rsidP="005532F1">
            <w:pPr>
              <w:rPr>
                <w:sz w:val="32"/>
                <w:szCs w:val="32"/>
              </w:rPr>
            </w:pPr>
          </w:p>
        </w:tc>
      </w:tr>
      <w:tr w:rsidR="00355B78" w:rsidRPr="009305D4" w14:paraId="74BF1CD3" w14:textId="77777777" w:rsidTr="005532F1">
        <w:trPr>
          <w:trHeight w:val="882"/>
        </w:trPr>
        <w:tc>
          <w:tcPr>
            <w:tcW w:w="5514" w:type="dxa"/>
            <w:tcBorders>
              <w:bottom w:val="nil"/>
            </w:tcBorders>
          </w:tcPr>
          <w:p w14:paraId="143A103C" w14:textId="77777777" w:rsidR="00355B78" w:rsidRPr="009305D4" w:rsidRDefault="00355B78" w:rsidP="005532F1">
            <w:pPr>
              <w:pStyle w:val="TableParagraph"/>
              <w:spacing w:before="51"/>
              <w:ind w:left="144"/>
              <w:rPr>
                <w:b/>
                <w:sz w:val="32"/>
                <w:szCs w:val="32"/>
              </w:rPr>
            </w:pPr>
            <w:r w:rsidRPr="009305D4">
              <w:rPr>
                <w:b/>
                <w:color w:val="002C60"/>
                <w:spacing w:val="-2"/>
                <w:sz w:val="32"/>
                <w:szCs w:val="32"/>
              </w:rPr>
              <w:t>Factor</w:t>
            </w:r>
            <w:r w:rsidRPr="009305D4">
              <w:rPr>
                <w:b/>
                <w:color w:val="002C60"/>
                <w:spacing w:val="-10"/>
                <w:sz w:val="32"/>
                <w:szCs w:val="32"/>
              </w:rPr>
              <w:t xml:space="preserve"> </w:t>
            </w:r>
            <w:r w:rsidRPr="009305D4">
              <w:rPr>
                <w:b/>
                <w:color w:val="002C60"/>
                <w:spacing w:val="-4"/>
                <w:sz w:val="32"/>
                <w:szCs w:val="32"/>
              </w:rPr>
              <w:t>pairs</w:t>
            </w:r>
          </w:p>
        </w:tc>
        <w:tc>
          <w:tcPr>
            <w:tcW w:w="1215" w:type="dxa"/>
            <w:tcBorders>
              <w:bottom w:val="nil"/>
              <w:right w:val="nil"/>
            </w:tcBorders>
          </w:tcPr>
          <w:p w14:paraId="128D8CAA" w14:textId="77777777" w:rsidR="00355B78" w:rsidRPr="009305D4" w:rsidRDefault="00355B78" w:rsidP="005532F1">
            <w:pPr>
              <w:pStyle w:val="TableParagraph"/>
              <w:spacing w:before="66"/>
              <w:ind w:left="148"/>
              <w:rPr>
                <w:sz w:val="32"/>
                <w:szCs w:val="32"/>
              </w:rPr>
            </w:pPr>
            <w:r w:rsidRPr="009305D4">
              <w:rPr>
                <w:noProof/>
                <w:sz w:val="32"/>
                <w:szCs w:val="32"/>
              </w:rPr>
              <mc:AlternateContent>
                <mc:Choice Requires="wpg">
                  <w:drawing>
                    <wp:anchor distT="0" distB="0" distL="0" distR="0" simplePos="0" relativeHeight="251891200" behindDoc="1" locked="0" layoutInCell="1" allowOverlap="1" wp14:anchorId="34FC0975" wp14:editId="4403A791">
                      <wp:simplePos x="0" y="0"/>
                      <wp:positionH relativeFrom="column">
                        <wp:posOffset>117347</wp:posOffset>
                      </wp:positionH>
                      <wp:positionV relativeFrom="paragraph">
                        <wp:posOffset>392176</wp:posOffset>
                      </wp:positionV>
                      <wp:extent cx="1428750" cy="1181100"/>
                      <wp:effectExtent l="0" t="0" r="0" b="0"/>
                      <wp:wrapNone/>
                      <wp:docPr id="1278" name="Group 12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28750" cy="1181100"/>
                                <a:chOff x="0" y="0"/>
                                <a:chExt cx="1428750" cy="1181100"/>
                              </a:xfrm>
                            </wpg:grpSpPr>
                            <pic:pic xmlns:pic="http://schemas.openxmlformats.org/drawingml/2006/picture">
                              <pic:nvPicPr>
                                <pic:cNvPr id="1279" name="Image 1279"/>
                                <pic:cNvPicPr/>
                              </pic:nvPicPr>
                              <pic:blipFill>
                                <a:blip r:embed="rId597" cstate="print"/>
                                <a:stretch>
                                  <a:fillRect/>
                                </a:stretch>
                              </pic:blipFill>
                              <pic:spPr>
                                <a:xfrm>
                                  <a:off x="0" y="0"/>
                                  <a:ext cx="1428750" cy="1181100"/>
                                </a:xfrm>
                                <a:prstGeom prst="rect">
                                  <a:avLst/>
                                </a:prstGeom>
                              </pic:spPr>
                            </pic:pic>
                          </wpg:wgp>
                        </a:graphicData>
                      </a:graphic>
                    </wp:anchor>
                  </w:drawing>
                </mc:Choice>
                <mc:Fallback>
                  <w:pict>
                    <v:group w14:anchorId="583A305C" id="Group 1278" o:spid="_x0000_s1026" style="position:absolute;margin-left:9.25pt;margin-top:30.9pt;width:112.5pt;height:93pt;z-index:-251425280;mso-wrap-distance-left:0;mso-wrap-distance-right:0" coordsize="14287,118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">
                      <v:shape id="Image 1279" o:spid="_x0000_s1027" type="#_x0000_t75" style="position:absolute;width:14287;height:11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">
                        <v:imagedata r:id="rId598" o:title=""/>
                      </v:shape>
                    </v:group>
                  </w:pict>
                </mc:Fallback>
              </mc:AlternateContent>
            </w:r>
            <w:r w:rsidRPr="009305D4">
              <w:rPr>
                <w:color w:val="002C60"/>
                <w:sz w:val="32"/>
                <w:szCs w:val="32"/>
              </w:rPr>
              <w:t>12</w:t>
            </w:r>
            <w:r w:rsidRPr="009305D4">
              <w:rPr>
                <w:color w:val="002C60"/>
                <w:spacing w:val="-4"/>
                <w:sz w:val="32"/>
                <w:szCs w:val="32"/>
              </w:rPr>
              <w:t xml:space="preserve"> </w:t>
            </w:r>
            <w:r w:rsidRPr="009305D4">
              <w:rPr>
                <w:color w:val="002C60"/>
                <w:spacing w:val="-10"/>
                <w:sz w:val="32"/>
                <w:szCs w:val="32"/>
              </w:rPr>
              <w:t>=</w:t>
            </w:r>
          </w:p>
        </w:tc>
        <w:tc>
          <w:tcPr>
            <w:tcW w:w="523" w:type="dxa"/>
            <w:tcBorders>
              <w:left w:val="nil"/>
              <w:bottom w:val="nil"/>
              <w:right w:val="nil"/>
            </w:tcBorders>
          </w:tcPr>
          <w:p w14:paraId="5B5A1871" w14:textId="77777777" w:rsidR="00355B78" w:rsidRPr="009305D4" w:rsidRDefault="00355B78" w:rsidP="005532F1">
            <w:pPr>
              <w:pStyle w:val="TableParagraph"/>
              <w:spacing w:before="67"/>
              <w:ind w:left="84"/>
              <w:rPr>
                <w:sz w:val="32"/>
                <w:szCs w:val="32"/>
              </w:rPr>
            </w:pPr>
            <w:r w:rsidRPr="009305D4">
              <w:rPr>
                <w:color w:val="002C60"/>
                <w:spacing w:val="-10"/>
                <w:sz w:val="32"/>
                <w:szCs w:val="32"/>
              </w:rPr>
              <w:t>…</w:t>
            </w:r>
          </w:p>
        </w:tc>
        <w:tc>
          <w:tcPr>
            <w:tcW w:w="493" w:type="dxa"/>
            <w:tcBorders>
              <w:left w:val="nil"/>
              <w:bottom w:val="nil"/>
              <w:right w:val="nil"/>
            </w:tcBorders>
          </w:tcPr>
          <w:p w14:paraId="2A689A38" w14:textId="77777777" w:rsidR="00355B78" w:rsidRPr="009305D4" w:rsidRDefault="00355B78" w:rsidP="005532F1">
            <w:pPr>
              <w:pStyle w:val="TableParagraph"/>
              <w:spacing w:before="67"/>
              <w:ind w:left="68"/>
              <w:rPr>
                <w:sz w:val="32"/>
                <w:szCs w:val="32"/>
              </w:rPr>
            </w:pPr>
            <w:r w:rsidRPr="009305D4">
              <w:rPr>
                <w:color w:val="002C60"/>
                <w:spacing w:val="-10"/>
                <w:sz w:val="32"/>
                <w:szCs w:val="32"/>
              </w:rPr>
              <w:t>×</w:t>
            </w:r>
          </w:p>
        </w:tc>
        <w:tc>
          <w:tcPr>
            <w:tcW w:w="1667" w:type="dxa"/>
            <w:tcBorders>
              <w:left w:val="nil"/>
              <w:bottom w:val="nil"/>
              <w:right w:val="nil"/>
            </w:tcBorders>
          </w:tcPr>
          <w:p w14:paraId="09F110CB" w14:textId="77777777" w:rsidR="00355B78" w:rsidRPr="009305D4" w:rsidRDefault="00355B78" w:rsidP="005532F1">
            <w:pPr>
              <w:pStyle w:val="TableParagraph"/>
              <w:spacing w:before="66"/>
              <w:ind w:left="77"/>
              <w:rPr>
                <w:sz w:val="32"/>
                <w:szCs w:val="32"/>
              </w:rPr>
            </w:pPr>
            <w:proofErr w:type="gramStart"/>
            <w:r w:rsidRPr="009305D4">
              <w:rPr>
                <w:color w:val="002C60"/>
                <w:sz w:val="32"/>
                <w:szCs w:val="32"/>
              </w:rPr>
              <w:t>…</w:t>
            </w:r>
            <w:r w:rsidRPr="009305D4">
              <w:rPr>
                <w:color w:val="002C60"/>
                <w:spacing w:val="10"/>
                <w:sz w:val="32"/>
                <w:szCs w:val="32"/>
              </w:rPr>
              <w:t xml:space="preserve"> </w:t>
            </w:r>
            <w:r w:rsidRPr="009305D4">
              <w:rPr>
                <w:color w:val="002C60"/>
                <w:sz w:val="32"/>
                <w:szCs w:val="32"/>
              </w:rPr>
              <w:t>,</w:t>
            </w:r>
            <w:proofErr w:type="gramEnd"/>
            <w:r w:rsidRPr="009305D4">
              <w:rPr>
                <w:color w:val="002C60"/>
                <w:spacing w:val="-1"/>
                <w:sz w:val="32"/>
                <w:szCs w:val="32"/>
              </w:rPr>
              <w:t xml:space="preserve"> </w:t>
            </w:r>
            <w:r w:rsidRPr="009305D4">
              <w:rPr>
                <w:color w:val="002C60"/>
                <w:sz w:val="32"/>
                <w:szCs w:val="32"/>
              </w:rPr>
              <w:t>so</w:t>
            </w:r>
            <w:r w:rsidRPr="009305D4">
              <w:rPr>
                <w:color w:val="002C60"/>
                <w:spacing w:val="-2"/>
                <w:sz w:val="32"/>
                <w:szCs w:val="32"/>
              </w:rPr>
              <w:t xml:space="preserve"> </w:t>
            </w:r>
            <w:r w:rsidRPr="009305D4">
              <w:rPr>
                <w:color w:val="002C60"/>
                <w:spacing w:val="-10"/>
                <w:sz w:val="32"/>
                <w:szCs w:val="32"/>
              </w:rPr>
              <w:t>…</w:t>
            </w:r>
          </w:p>
        </w:tc>
        <w:tc>
          <w:tcPr>
            <w:tcW w:w="3526" w:type="dxa"/>
            <w:tcBorders>
              <w:left w:val="nil"/>
              <w:bottom w:val="nil"/>
              <w:right w:val="nil"/>
            </w:tcBorders>
          </w:tcPr>
          <w:p w14:paraId="001DE2F0" w14:textId="77777777" w:rsidR="00355B78" w:rsidRPr="009305D4" w:rsidRDefault="00355B78" w:rsidP="005532F1">
            <w:pPr>
              <w:pStyle w:val="TableParagraph"/>
              <w:spacing w:before="66"/>
              <w:ind w:left="70"/>
              <w:rPr>
                <w:sz w:val="32"/>
                <w:szCs w:val="32"/>
              </w:rPr>
            </w:pPr>
            <w:r w:rsidRPr="009305D4">
              <w:rPr>
                <w:color w:val="002C60"/>
                <w:sz w:val="32"/>
                <w:szCs w:val="32"/>
              </w:rPr>
              <w:t>×</w:t>
            </w:r>
            <w:r w:rsidRPr="009305D4">
              <w:rPr>
                <w:color w:val="002C60"/>
                <w:spacing w:val="62"/>
                <w:sz w:val="32"/>
                <w:szCs w:val="32"/>
              </w:rPr>
              <w:t xml:space="preserve"> </w:t>
            </w:r>
            <w:r w:rsidRPr="009305D4">
              <w:rPr>
                <w:color w:val="002C60"/>
                <w:sz w:val="32"/>
                <w:szCs w:val="32"/>
              </w:rPr>
              <w:t>12</w:t>
            </w:r>
            <w:r w:rsidRPr="009305D4">
              <w:rPr>
                <w:color w:val="002C60"/>
                <w:spacing w:val="55"/>
                <w:sz w:val="32"/>
                <w:szCs w:val="32"/>
              </w:rPr>
              <w:t xml:space="preserve"> </w:t>
            </w:r>
            <w:r w:rsidRPr="009305D4">
              <w:rPr>
                <w:color w:val="002C60"/>
                <w:sz w:val="32"/>
                <w:szCs w:val="32"/>
              </w:rPr>
              <w:t>=</w:t>
            </w:r>
            <w:r w:rsidRPr="009305D4">
              <w:rPr>
                <w:color w:val="002C60"/>
                <w:spacing w:val="78"/>
                <w:sz w:val="32"/>
                <w:szCs w:val="32"/>
              </w:rPr>
              <w:t xml:space="preserve"> </w:t>
            </w:r>
            <w:r w:rsidRPr="009305D4">
              <w:rPr>
                <w:color w:val="002C60"/>
                <w:sz w:val="32"/>
                <w:szCs w:val="32"/>
              </w:rPr>
              <w:t>…</w:t>
            </w:r>
            <w:r w:rsidRPr="009305D4">
              <w:rPr>
                <w:color w:val="002C60"/>
                <w:spacing w:val="-18"/>
                <w:sz w:val="32"/>
                <w:szCs w:val="32"/>
              </w:rPr>
              <w:t xml:space="preserve"> </w:t>
            </w:r>
            <w:r w:rsidRPr="009305D4">
              <w:rPr>
                <w:color w:val="002C60"/>
                <w:sz w:val="32"/>
                <w:szCs w:val="32"/>
              </w:rPr>
              <w:t>×</w:t>
            </w:r>
            <w:r w:rsidRPr="009305D4">
              <w:rPr>
                <w:color w:val="002C60"/>
                <w:spacing w:val="61"/>
                <w:sz w:val="32"/>
                <w:szCs w:val="32"/>
              </w:rPr>
              <w:t xml:space="preserve"> </w:t>
            </w:r>
            <w:r w:rsidRPr="009305D4">
              <w:rPr>
                <w:color w:val="002C60"/>
                <w:sz w:val="32"/>
                <w:szCs w:val="32"/>
              </w:rPr>
              <w:t>…</w:t>
            </w:r>
            <w:r w:rsidRPr="009305D4">
              <w:rPr>
                <w:color w:val="002C60"/>
                <w:spacing w:val="-2"/>
                <w:sz w:val="32"/>
                <w:szCs w:val="32"/>
              </w:rPr>
              <w:t xml:space="preserve"> </w:t>
            </w:r>
            <w:r w:rsidRPr="009305D4">
              <w:rPr>
                <w:color w:val="002C60"/>
                <w:spacing w:val="-12"/>
                <w:sz w:val="32"/>
                <w:szCs w:val="32"/>
              </w:rPr>
              <w:t>×</w:t>
            </w:r>
          </w:p>
        </w:tc>
        <w:tc>
          <w:tcPr>
            <w:tcW w:w="2901" w:type="dxa"/>
            <w:gridSpan w:val="2"/>
            <w:tcBorders>
              <w:left w:val="nil"/>
              <w:bottom w:val="nil"/>
              <w:right w:val="nil"/>
            </w:tcBorders>
          </w:tcPr>
          <w:p w14:paraId="1597C497" w14:textId="77777777" w:rsidR="00355B78" w:rsidRPr="009305D4" w:rsidRDefault="00355B78" w:rsidP="005532F1">
            <w:pPr>
              <w:pStyle w:val="TableParagraph"/>
              <w:spacing w:before="67"/>
              <w:ind w:left="80"/>
              <w:rPr>
                <w:sz w:val="32"/>
                <w:szCs w:val="32"/>
              </w:rPr>
            </w:pPr>
            <w:r w:rsidRPr="009305D4">
              <w:rPr>
                <w:noProof/>
                <w:sz w:val="32"/>
                <w:szCs w:val="32"/>
              </w:rPr>
              <mc:AlternateContent>
                <mc:Choice Requires="wpg">
                  <w:drawing>
                    <wp:anchor distT="0" distB="0" distL="0" distR="0" simplePos="0" relativeHeight="251892224" behindDoc="1" locked="0" layoutInCell="1" allowOverlap="1" wp14:anchorId="5B404C40" wp14:editId="4CBA26A4">
                      <wp:simplePos x="0" y="0"/>
                      <wp:positionH relativeFrom="column">
                        <wp:posOffset>277828</wp:posOffset>
                      </wp:positionH>
                      <wp:positionV relativeFrom="paragraph">
                        <wp:posOffset>516289</wp:posOffset>
                      </wp:positionV>
                      <wp:extent cx="1714500" cy="1057275"/>
                      <wp:effectExtent l="0" t="0" r="0" b="0"/>
                      <wp:wrapNone/>
                      <wp:docPr id="1280" name="Group 12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14500" cy="1057275"/>
                                <a:chOff x="0" y="0"/>
                                <a:chExt cx="1714500" cy="1057275"/>
                              </a:xfrm>
                            </wpg:grpSpPr>
                            <pic:pic xmlns:pic="http://schemas.openxmlformats.org/drawingml/2006/picture">
                              <pic:nvPicPr>
                                <pic:cNvPr id="1281" name="Image 1281"/>
                                <pic:cNvPicPr/>
                              </pic:nvPicPr>
                              <pic:blipFill>
                                <a:blip r:embed="rId599" cstate="print"/>
                                <a:stretch>
                                  <a:fillRect/>
                                </a:stretch>
                              </pic:blipFill>
                              <pic:spPr>
                                <a:xfrm>
                                  <a:off x="0" y="0"/>
                                  <a:ext cx="1714500" cy="1057275"/>
                                </a:xfrm>
                                <a:prstGeom prst="rect">
                                  <a:avLst/>
                                </a:prstGeom>
                              </pic:spPr>
                            </pic:pic>
                          </wpg:wgp>
                        </a:graphicData>
                      </a:graphic>
                    </wp:anchor>
                  </w:drawing>
                </mc:Choice>
                <mc:Fallback>
                  <w:pict>
                    <v:group w14:anchorId="6B7EF311" id="Group 1280" o:spid="_x0000_s1026" style="position:absolute;margin-left:21.9pt;margin-top:40.65pt;width:135pt;height:83.25pt;z-index:-251424256;mso-wrap-distance-left:0;mso-wrap-distance-right:0" coordsize="17145,105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">
                      <v:shape id="Image 1281" o:spid="_x0000_s1027" type="#_x0000_t75" style="position:absolute;width:17145;height:10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">
                        <v:imagedata r:id="rId600" o:title=""/>
                      </v:shape>
                    </v:group>
                  </w:pict>
                </mc:Fallback>
              </mc:AlternateContent>
            </w:r>
            <w:r w:rsidRPr="009305D4">
              <w:rPr>
                <w:color w:val="002C60"/>
                <w:spacing w:val="-10"/>
                <w:sz w:val="32"/>
                <w:szCs w:val="32"/>
              </w:rPr>
              <w:t>…</w:t>
            </w:r>
          </w:p>
        </w:tc>
        <w:tc>
          <w:tcPr>
            <w:tcW w:w="6203" w:type="dxa"/>
            <w:tcBorders>
              <w:left w:val="nil"/>
              <w:bottom w:val="nil"/>
            </w:tcBorders>
          </w:tcPr>
          <w:p w14:paraId="7A5D9F8F" w14:textId="77777777" w:rsidR="00355B78" w:rsidRPr="009305D4" w:rsidRDefault="00355B78" w:rsidP="005532F1">
            <w:pPr>
              <w:pStyle w:val="TableParagraph"/>
              <w:rPr>
                <w:sz w:val="32"/>
                <w:szCs w:val="32"/>
              </w:rPr>
            </w:pPr>
          </w:p>
        </w:tc>
      </w:tr>
      <w:tr w:rsidR="00355B78" w:rsidRPr="009305D4" w14:paraId="16BB4AD4" w14:textId="77777777" w:rsidTr="005532F1">
        <w:trPr>
          <w:trHeight w:val="726"/>
        </w:trPr>
        <w:tc>
          <w:tcPr>
            <w:tcW w:w="5514" w:type="dxa"/>
            <w:tcBorders>
              <w:top w:val="nil"/>
              <w:bottom w:val="nil"/>
            </w:tcBorders>
          </w:tcPr>
          <w:p w14:paraId="62C1C203" w14:textId="77777777" w:rsidR="00355B78" w:rsidRPr="009305D4" w:rsidRDefault="00355B78" w:rsidP="005532F1">
            <w:pPr>
              <w:pStyle w:val="TableParagraph"/>
              <w:spacing w:before="90" w:line="341" w:lineRule="exact"/>
              <w:ind w:left="144"/>
              <w:rPr>
                <w:sz w:val="32"/>
                <w:szCs w:val="32"/>
              </w:rPr>
            </w:pPr>
            <w:r w:rsidRPr="009305D4">
              <w:rPr>
                <w:color w:val="002C60"/>
                <w:sz w:val="32"/>
                <w:szCs w:val="32"/>
              </w:rPr>
              <w:t>Children</w:t>
            </w:r>
            <w:r w:rsidRPr="009305D4">
              <w:rPr>
                <w:color w:val="002C60"/>
                <w:spacing w:val="-14"/>
                <w:sz w:val="32"/>
                <w:szCs w:val="32"/>
              </w:rPr>
              <w:t xml:space="preserve"> </w:t>
            </w:r>
            <w:r w:rsidRPr="009305D4">
              <w:rPr>
                <w:color w:val="002C60"/>
                <w:sz w:val="32"/>
                <w:szCs w:val="32"/>
              </w:rPr>
              <w:t>explore</w:t>
            </w:r>
            <w:r w:rsidRPr="009305D4">
              <w:rPr>
                <w:color w:val="002C60"/>
                <w:spacing w:val="-7"/>
                <w:sz w:val="32"/>
                <w:szCs w:val="32"/>
              </w:rPr>
              <w:t xml:space="preserve"> </w:t>
            </w:r>
            <w:r w:rsidRPr="009305D4">
              <w:rPr>
                <w:color w:val="002C60"/>
                <w:spacing w:val="-2"/>
                <w:sz w:val="32"/>
                <w:szCs w:val="32"/>
              </w:rPr>
              <w:t>equivalent</w:t>
            </w:r>
          </w:p>
        </w:tc>
        <w:tc>
          <w:tcPr>
            <w:tcW w:w="1215" w:type="dxa"/>
            <w:tcBorders>
              <w:top w:val="nil"/>
              <w:bottom w:val="nil"/>
              <w:right w:val="nil"/>
            </w:tcBorders>
          </w:tcPr>
          <w:p w14:paraId="3E3CD491" w14:textId="77777777" w:rsidR="00355B78" w:rsidRPr="009305D4" w:rsidRDefault="00355B78" w:rsidP="005532F1">
            <w:pPr>
              <w:pStyle w:val="TableParagraph"/>
              <w:rPr>
                <w:sz w:val="32"/>
                <w:szCs w:val="32"/>
              </w:rPr>
            </w:pPr>
          </w:p>
        </w:tc>
        <w:tc>
          <w:tcPr>
            <w:tcW w:w="523" w:type="dxa"/>
            <w:tcBorders>
              <w:top w:val="nil"/>
              <w:left w:val="nil"/>
              <w:bottom w:val="nil"/>
              <w:right w:val="nil"/>
            </w:tcBorders>
          </w:tcPr>
          <w:p w14:paraId="3EB39299" w14:textId="77777777" w:rsidR="00355B78" w:rsidRPr="009305D4" w:rsidRDefault="00355B78" w:rsidP="005532F1">
            <w:pPr>
              <w:pStyle w:val="TableParagraph"/>
              <w:rPr>
                <w:sz w:val="32"/>
                <w:szCs w:val="32"/>
              </w:rPr>
            </w:pPr>
          </w:p>
        </w:tc>
        <w:tc>
          <w:tcPr>
            <w:tcW w:w="493" w:type="dxa"/>
            <w:tcBorders>
              <w:top w:val="nil"/>
              <w:left w:val="nil"/>
              <w:bottom w:val="nil"/>
              <w:right w:val="nil"/>
            </w:tcBorders>
          </w:tcPr>
          <w:p w14:paraId="0A0BBBD8" w14:textId="77777777" w:rsidR="00355B78" w:rsidRPr="009305D4" w:rsidRDefault="00355B78" w:rsidP="005532F1">
            <w:pPr>
              <w:pStyle w:val="TableParagraph"/>
              <w:rPr>
                <w:sz w:val="32"/>
                <w:szCs w:val="32"/>
              </w:rPr>
            </w:pPr>
          </w:p>
        </w:tc>
        <w:tc>
          <w:tcPr>
            <w:tcW w:w="1667" w:type="dxa"/>
            <w:tcBorders>
              <w:top w:val="nil"/>
              <w:left w:val="nil"/>
              <w:bottom w:val="nil"/>
              <w:right w:val="nil"/>
            </w:tcBorders>
          </w:tcPr>
          <w:p w14:paraId="7F321326" w14:textId="77777777" w:rsidR="00355B78" w:rsidRPr="009305D4" w:rsidRDefault="00355B78" w:rsidP="005532F1">
            <w:pPr>
              <w:pStyle w:val="TableParagraph"/>
              <w:rPr>
                <w:sz w:val="32"/>
                <w:szCs w:val="32"/>
              </w:rPr>
            </w:pPr>
          </w:p>
        </w:tc>
        <w:tc>
          <w:tcPr>
            <w:tcW w:w="3526" w:type="dxa"/>
            <w:tcBorders>
              <w:top w:val="nil"/>
              <w:left w:val="nil"/>
              <w:bottom w:val="nil"/>
              <w:right w:val="nil"/>
            </w:tcBorders>
          </w:tcPr>
          <w:p w14:paraId="3F159629" w14:textId="77777777" w:rsidR="00355B78" w:rsidRPr="009305D4" w:rsidRDefault="00355B78" w:rsidP="005532F1">
            <w:pPr>
              <w:pStyle w:val="TableParagraph"/>
              <w:rPr>
                <w:sz w:val="32"/>
                <w:szCs w:val="32"/>
              </w:rPr>
            </w:pPr>
          </w:p>
        </w:tc>
        <w:tc>
          <w:tcPr>
            <w:tcW w:w="2901" w:type="dxa"/>
            <w:gridSpan w:val="2"/>
            <w:tcBorders>
              <w:top w:val="nil"/>
              <w:left w:val="nil"/>
              <w:bottom w:val="nil"/>
              <w:right w:val="nil"/>
            </w:tcBorders>
          </w:tcPr>
          <w:p w14:paraId="3A2E7863" w14:textId="77777777" w:rsidR="00355B78" w:rsidRPr="009305D4" w:rsidRDefault="00355B78" w:rsidP="005532F1">
            <w:pPr>
              <w:pStyle w:val="TableParagraph"/>
              <w:rPr>
                <w:sz w:val="32"/>
                <w:szCs w:val="32"/>
              </w:rPr>
            </w:pPr>
          </w:p>
        </w:tc>
        <w:tc>
          <w:tcPr>
            <w:tcW w:w="6203" w:type="dxa"/>
            <w:tcBorders>
              <w:top w:val="nil"/>
              <w:left w:val="nil"/>
              <w:bottom w:val="nil"/>
            </w:tcBorders>
          </w:tcPr>
          <w:p w14:paraId="23CD5179" w14:textId="77777777" w:rsidR="00355B78" w:rsidRPr="009305D4" w:rsidRDefault="00355B78" w:rsidP="005532F1">
            <w:pPr>
              <w:pStyle w:val="TableParagraph"/>
              <w:rPr>
                <w:sz w:val="32"/>
                <w:szCs w:val="32"/>
              </w:rPr>
            </w:pPr>
          </w:p>
        </w:tc>
      </w:tr>
      <w:tr w:rsidR="00355B78" w:rsidRPr="009305D4" w14:paraId="678FE650" w14:textId="77777777" w:rsidTr="005532F1">
        <w:trPr>
          <w:trHeight w:val="2910"/>
        </w:trPr>
        <w:tc>
          <w:tcPr>
            <w:tcW w:w="5514" w:type="dxa"/>
            <w:tcBorders>
              <w:top w:val="nil"/>
            </w:tcBorders>
          </w:tcPr>
          <w:p w14:paraId="2A325F83" w14:textId="77777777" w:rsidR="00355B78" w:rsidRPr="009305D4" w:rsidRDefault="00355B78" w:rsidP="005532F1">
            <w:pPr>
              <w:pStyle w:val="TableParagraph"/>
              <w:spacing w:line="312" w:lineRule="exact"/>
              <w:ind w:left="144"/>
              <w:rPr>
                <w:sz w:val="32"/>
                <w:szCs w:val="32"/>
              </w:rPr>
            </w:pPr>
            <w:r w:rsidRPr="009305D4">
              <w:rPr>
                <w:color w:val="002C60"/>
                <w:sz w:val="32"/>
                <w:szCs w:val="32"/>
              </w:rPr>
              <w:t>calculations</w:t>
            </w:r>
            <w:r w:rsidRPr="009305D4">
              <w:rPr>
                <w:color w:val="002C60"/>
                <w:spacing w:val="-5"/>
                <w:sz w:val="32"/>
                <w:szCs w:val="32"/>
              </w:rPr>
              <w:t xml:space="preserve"> </w:t>
            </w:r>
            <w:r w:rsidRPr="009305D4">
              <w:rPr>
                <w:color w:val="002C60"/>
                <w:sz w:val="32"/>
                <w:szCs w:val="32"/>
              </w:rPr>
              <w:t>using</w:t>
            </w:r>
            <w:r w:rsidRPr="009305D4">
              <w:rPr>
                <w:color w:val="002C60"/>
                <w:spacing w:val="-11"/>
                <w:sz w:val="32"/>
                <w:szCs w:val="32"/>
              </w:rPr>
              <w:t xml:space="preserve"> </w:t>
            </w:r>
            <w:r w:rsidRPr="009305D4">
              <w:rPr>
                <w:color w:val="002C60"/>
                <w:spacing w:val="-2"/>
                <w:sz w:val="32"/>
                <w:szCs w:val="32"/>
              </w:rPr>
              <w:t>different</w:t>
            </w:r>
          </w:p>
          <w:p w14:paraId="6986FCC7" w14:textId="77777777" w:rsidR="00355B78" w:rsidRPr="009305D4" w:rsidRDefault="00355B78" w:rsidP="005532F1">
            <w:pPr>
              <w:pStyle w:val="TableParagraph"/>
              <w:spacing w:before="3"/>
              <w:ind w:left="144"/>
              <w:rPr>
                <w:sz w:val="32"/>
                <w:szCs w:val="32"/>
              </w:rPr>
            </w:pPr>
            <w:r w:rsidRPr="009305D4">
              <w:rPr>
                <w:color w:val="002C60"/>
                <w:spacing w:val="-2"/>
                <w:sz w:val="32"/>
                <w:szCs w:val="32"/>
              </w:rPr>
              <w:t>factors</w:t>
            </w:r>
            <w:r w:rsidRPr="009305D4">
              <w:rPr>
                <w:color w:val="002C60"/>
                <w:spacing w:val="-4"/>
                <w:sz w:val="32"/>
                <w:szCs w:val="32"/>
              </w:rPr>
              <w:t xml:space="preserve"> </w:t>
            </w:r>
            <w:r w:rsidRPr="009305D4">
              <w:rPr>
                <w:color w:val="002C60"/>
                <w:spacing w:val="-2"/>
                <w:sz w:val="32"/>
                <w:szCs w:val="32"/>
              </w:rPr>
              <w:t>pairs.</w:t>
            </w:r>
          </w:p>
        </w:tc>
        <w:tc>
          <w:tcPr>
            <w:tcW w:w="1215" w:type="dxa"/>
            <w:tcBorders>
              <w:top w:val="nil"/>
              <w:right w:val="nil"/>
            </w:tcBorders>
          </w:tcPr>
          <w:p w14:paraId="7A9C567A" w14:textId="77777777" w:rsidR="00355B78" w:rsidRPr="009305D4" w:rsidRDefault="00355B78" w:rsidP="005532F1">
            <w:pPr>
              <w:pStyle w:val="TableParagraph"/>
              <w:rPr>
                <w:sz w:val="32"/>
                <w:szCs w:val="32"/>
              </w:rPr>
            </w:pPr>
          </w:p>
        </w:tc>
        <w:tc>
          <w:tcPr>
            <w:tcW w:w="523" w:type="dxa"/>
            <w:tcBorders>
              <w:top w:val="nil"/>
              <w:left w:val="nil"/>
              <w:right w:val="nil"/>
            </w:tcBorders>
          </w:tcPr>
          <w:p w14:paraId="5AAE6DA5" w14:textId="77777777" w:rsidR="00355B78" w:rsidRPr="009305D4" w:rsidRDefault="00355B78" w:rsidP="005532F1">
            <w:pPr>
              <w:pStyle w:val="TableParagraph"/>
              <w:rPr>
                <w:sz w:val="32"/>
                <w:szCs w:val="32"/>
              </w:rPr>
            </w:pPr>
          </w:p>
        </w:tc>
        <w:tc>
          <w:tcPr>
            <w:tcW w:w="493" w:type="dxa"/>
            <w:tcBorders>
              <w:top w:val="nil"/>
              <w:left w:val="nil"/>
              <w:right w:val="nil"/>
            </w:tcBorders>
          </w:tcPr>
          <w:p w14:paraId="70B13F5C" w14:textId="77777777" w:rsidR="00355B78" w:rsidRPr="009305D4" w:rsidRDefault="00355B78" w:rsidP="005532F1">
            <w:pPr>
              <w:pStyle w:val="TableParagraph"/>
              <w:rPr>
                <w:sz w:val="32"/>
                <w:szCs w:val="32"/>
              </w:rPr>
            </w:pPr>
          </w:p>
        </w:tc>
        <w:tc>
          <w:tcPr>
            <w:tcW w:w="1667" w:type="dxa"/>
            <w:tcBorders>
              <w:top w:val="nil"/>
              <w:left w:val="nil"/>
              <w:right w:val="nil"/>
            </w:tcBorders>
          </w:tcPr>
          <w:p w14:paraId="5AD8A641" w14:textId="77777777" w:rsidR="00355B78" w:rsidRPr="009305D4" w:rsidRDefault="00355B78" w:rsidP="005532F1">
            <w:pPr>
              <w:pStyle w:val="TableParagraph"/>
              <w:rPr>
                <w:sz w:val="32"/>
                <w:szCs w:val="32"/>
              </w:rPr>
            </w:pPr>
          </w:p>
        </w:tc>
        <w:tc>
          <w:tcPr>
            <w:tcW w:w="3526" w:type="dxa"/>
            <w:tcBorders>
              <w:top w:val="nil"/>
              <w:left w:val="nil"/>
              <w:right w:val="nil"/>
            </w:tcBorders>
          </w:tcPr>
          <w:p w14:paraId="446EF2F0" w14:textId="77777777" w:rsidR="00355B78" w:rsidRPr="009305D4" w:rsidRDefault="00355B78" w:rsidP="005532F1">
            <w:pPr>
              <w:pStyle w:val="TableParagraph"/>
              <w:spacing w:before="151" w:line="336" w:lineRule="exact"/>
              <w:rPr>
                <w:sz w:val="32"/>
                <w:szCs w:val="32"/>
              </w:rPr>
            </w:pPr>
            <w:r>
              <w:rPr>
                <w:color w:val="002C60"/>
                <w:sz w:val="32"/>
                <w:szCs w:val="32"/>
              </w:rPr>
              <w:t xml:space="preserve">  </w:t>
            </w:r>
            <w:r w:rsidRPr="009305D4">
              <w:rPr>
                <w:color w:val="002C60"/>
                <w:sz w:val="32"/>
                <w:szCs w:val="32"/>
              </w:rPr>
              <w:t>8</w:t>
            </w:r>
            <w:r w:rsidRPr="009305D4">
              <w:rPr>
                <w:color w:val="002C60"/>
                <w:spacing w:val="-2"/>
                <w:sz w:val="32"/>
                <w:szCs w:val="32"/>
              </w:rPr>
              <w:t xml:space="preserve"> </w:t>
            </w:r>
            <w:r w:rsidRPr="009305D4">
              <w:rPr>
                <w:color w:val="002C60"/>
                <w:sz w:val="32"/>
                <w:szCs w:val="32"/>
              </w:rPr>
              <w:t>×</w:t>
            </w:r>
            <w:r w:rsidRPr="009305D4">
              <w:rPr>
                <w:color w:val="002C60"/>
                <w:spacing w:val="-1"/>
                <w:sz w:val="32"/>
                <w:szCs w:val="32"/>
              </w:rPr>
              <w:t xml:space="preserve"> </w:t>
            </w:r>
            <w:r w:rsidRPr="009305D4">
              <w:rPr>
                <w:color w:val="002C60"/>
                <w:sz w:val="32"/>
                <w:szCs w:val="32"/>
              </w:rPr>
              <w:t>6</w:t>
            </w:r>
            <w:r w:rsidRPr="009305D4">
              <w:rPr>
                <w:color w:val="002C60"/>
                <w:spacing w:val="-1"/>
                <w:sz w:val="32"/>
                <w:szCs w:val="32"/>
              </w:rPr>
              <w:t xml:space="preserve"> </w:t>
            </w:r>
            <w:r w:rsidRPr="009305D4">
              <w:rPr>
                <w:color w:val="002C60"/>
                <w:sz w:val="32"/>
                <w:szCs w:val="32"/>
              </w:rPr>
              <w:t>=</w:t>
            </w:r>
            <w:r w:rsidRPr="009305D4">
              <w:rPr>
                <w:color w:val="002C60"/>
                <w:spacing w:val="-1"/>
                <w:sz w:val="32"/>
                <w:szCs w:val="32"/>
              </w:rPr>
              <w:t xml:space="preserve"> </w:t>
            </w:r>
            <w:r w:rsidRPr="009305D4">
              <w:rPr>
                <w:color w:val="002C60"/>
                <w:sz w:val="32"/>
                <w:szCs w:val="32"/>
              </w:rPr>
              <w:t>8</w:t>
            </w:r>
            <w:r w:rsidRPr="009305D4">
              <w:rPr>
                <w:color w:val="002C60"/>
                <w:spacing w:val="-1"/>
                <w:sz w:val="32"/>
                <w:szCs w:val="32"/>
              </w:rPr>
              <w:t xml:space="preserve"> </w:t>
            </w:r>
            <w:r w:rsidRPr="009305D4">
              <w:rPr>
                <w:color w:val="002C60"/>
                <w:sz w:val="32"/>
                <w:szCs w:val="32"/>
              </w:rPr>
              <w:t>×</w:t>
            </w:r>
            <w:r w:rsidRPr="009305D4">
              <w:rPr>
                <w:color w:val="002C60"/>
                <w:spacing w:val="-1"/>
                <w:sz w:val="32"/>
                <w:szCs w:val="32"/>
              </w:rPr>
              <w:t xml:space="preserve"> </w:t>
            </w:r>
            <w:r w:rsidRPr="009305D4">
              <w:rPr>
                <w:color w:val="002C60"/>
                <w:sz w:val="32"/>
                <w:szCs w:val="32"/>
              </w:rPr>
              <w:t>3</w:t>
            </w:r>
            <w:r w:rsidRPr="009305D4">
              <w:rPr>
                <w:color w:val="002C60"/>
                <w:spacing w:val="-1"/>
                <w:sz w:val="32"/>
                <w:szCs w:val="32"/>
              </w:rPr>
              <w:t xml:space="preserve"> </w:t>
            </w:r>
            <w:r w:rsidRPr="009305D4">
              <w:rPr>
                <w:color w:val="002C60"/>
                <w:sz w:val="32"/>
                <w:szCs w:val="32"/>
              </w:rPr>
              <w:t>×</w:t>
            </w:r>
            <w:r w:rsidRPr="009305D4">
              <w:rPr>
                <w:color w:val="002C60"/>
                <w:spacing w:val="-2"/>
                <w:sz w:val="32"/>
                <w:szCs w:val="32"/>
              </w:rPr>
              <w:t xml:space="preserve"> </w:t>
            </w:r>
            <w:r w:rsidRPr="009305D4">
              <w:rPr>
                <w:color w:val="002C60"/>
                <w:spacing w:val="-10"/>
                <w:sz w:val="32"/>
                <w:szCs w:val="32"/>
              </w:rPr>
              <w:t>2</w:t>
            </w:r>
          </w:p>
          <w:p w14:paraId="7BD085CB" w14:textId="77777777" w:rsidR="00355B78" w:rsidRDefault="00355B78" w:rsidP="005532F1">
            <w:pPr>
              <w:pStyle w:val="TableParagraph"/>
              <w:spacing w:line="336" w:lineRule="exact"/>
              <w:ind w:left="182"/>
              <w:rPr>
                <w:color w:val="002C60"/>
                <w:spacing w:val="-10"/>
                <w:sz w:val="32"/>
                <w:szCs w:val="32"/>
              </w:rPr>
            </w:pPr>
            <w:r w:rsidRPr="009305D4">
              <w:rPr>
                <w:color w:val="002C60"/>
                <w:sz w:val="32"/>
                <w:szCs w:val="32"/>
              </w:rPr>
              <w:t>8</w:t>
            </w:r>
            <w:r w:rsidRPr="009305D4">
              <w:rPr>
                <w:color w:val="002C60"/>
                <w:spacing w:val="-1"/>
                <w:sz w:val="32"/>
                <w:szCs w:val="32"/>
              </w:rPr>
              <w:t xml:space="preserve"> </w:t>
            </w:r>
            <w:r w:rsidRPr="009305D4">
              <w:rPr>
                <w:color w:val="002C60"/>
                <w:sz w:val="32"/>
                <w:szCs w:val="32"/>
              </w:rPr>
              <w:t>× 6 = 24</w:t>
            </w:r>
            <w:r w:rsidRPr="009305D4">
              <w:rPr>
                <w:color w:val="002C60"/>
                <w:spacing w:val="-7"/>
                <w:sz w:val="32"/>
                <w:szCs w:val="32"/>
              </w:rPr>
              <w:t xml:space="preserve"> </w:t>
            </w:r>
            <w:r w:rsidRPr="009305D4">
              <w:rPr>
                <w:color w:val="002C60"/>
                <w:sz w:val="32"/>
                <w:szCs w:val="32"/>
              </w:rPr>
              <w:t>×</w:t>
            </w:r>
            <w:r w:rsidRPr="009305D4">
              <w:rPr>
                <w:color w:val="002C60"/>
                <w:spacing w:val="-1"/>
                <w:sz w:val="32"/>
                <w:szCs w:val="32"/>
              </w:rPr>
              <w:t xml:space="preserve"> </w:t>
            </w:r>
            <w:r w:rsidRPr="009305D4">
              <w:rPr>
                <w:color w:val="002C60"/>
                <w:spacing w:val="-10"/>
                <w:sz w:val="32"/>
                <w:szCs w:val="32"/>
              </w:rPr>
              <w:t>2</w:t>
            </w:r>
          </w:p>
          <w:p w14:paraId="4EEDD198" w14:textId="77777777" w:rsidR="0062401C" w:rsidRDefault="0062401C" w:rsidP="005532F1">
            <w:pPr>
              <w:pStyle w:val="TableParagraph"/>
              <w:spacing w:line="336" w:lineRule="exact"/>
              <w:ind w:left="182"/>
              <w:rPr>
                <w:color w:val="002C60"/>
                <w:spacing w:val="-10"/>
                <w:sz w:val="32"/>
                <w:szCs w:val="32"/>
              </w:rPr>
            </w:pPr>
          </w:p>
          <w:p w14:paraId="6F6ACD88" w14:textId="77777777" w:rsidR="0062401C" w:rsidRPr="009305D4" w:rsidRDefault="0062401C" w:rsidP="005532F1">
            <w:pPr>
              <w:pStyle w:val="TableParagraph"/>
              <w:spacing w:line="336" w:lineRule="exact"/>
              <w:ind w:left="182"/>
              <w:rPr>
                <w:sz w:val="32"/>
                <w:szCs w:val="32"/>
              </w:rPr>
            </w:pPr>
          </w:p>
        </w:tc>
        <w:tc>
          <w:tcPr>
            <w:tcW w:w="2901" w:type="dxa"/>
            <w:gridSpan w:val="2"/>
            <w:tcBorders>
              <w:top w:val="nil"/>
              <w:left w:val="nil"/>
              <w:right w:val="nil"/>
            </w:tcBorders>
          </w:tcPr>
          <w:p w14:paraId="6F5BCD45" w14:textId="77777777" w:rsidR="00355B78" w:rsidRPr="009305D4" w:rsidRDefault="00355B78" w:rsidP="005532F1">
            <w:pPr>
              <w:pStyle w:val="TableParagraph"/>
              <w:rPr>
                <w:sz w:val="32"/>
                <w:szCs w:val="32"/>
              </w:rPr>
            </w:pPr>
          </w:p>
        </w:tc>
        <w:tc>
          <w:tcPr>
            <w:tcW w:w="6203" w:type="dxa"/>
            <w:tcBorders>
              <w:top w:val="nil"/>
              <w:left w:val="nil"/>
            </w:tcBorders>
          </w:tcPr>
          <w:p w14:paraId="2FDEBB71" w14:textId="77777777" w:rsidR="00355B78" w:rsidRPr="009305D4" w:rsidRDefault="00355B78" w:rsidP="005532F1">
            <w:pPr>
              <w:pStyle w:val="TableParagraph"/>
              <w:spacing w:before="151" w:line="336" w:lineRule="exact"/>
              <w:ind w:left="1606"/>
              <w:rPr>
                <w:sz w:val="32"/>
                <w:szCs w:val="32"/>
              </w:rPr>
            </w:pPr>
            <w:r w:rsidRPr="009305D4">
              <w:rPr>
                <w:color w:val="002C60"/>
                <w:sz w:val="32"/>
                <w:szCs w:val="32"/>
              </w:rPr>
              <w:t>6</w:t>
            </w:r>
            <w:r w:rsidRPr="009305D4">
              <w:rPr>
                <w:color w:val="002C60"/>
                <w:spacing w:val="-2"/>
                <w:sz w:val="32"/>
                <w:szCs w:val="32"/>
              </w:rPr>
              <w:t xml:space="preserve"> </w:t>
            </w:r>
            <w:r w:rsidRPr="009305D4">
              <w:rPr>
                <w:color w:val="002C60"/>
                <w:sz w:val="32"/>
                <w:szCs w:val="32"/>
              </w:rPr>
              <w:t>×</w:t>
            </w:r>
            <w:r w:rsidRPr="009305D4">
              <w:rPr>
                <w:color w:val="002C60"/>
                <w:spacing w:val="-1"/>
                <w:sz w:val="32"/>
                <w:szCs w:val="32"/>
              </w:rPr>
              <w:t xml:space="preserve"> </w:t>
            </w:r>
            <w:r w:rsidRPr="009305D4">
              <w:rPr>
                <w:color w:val="002C60"/>
                <w:sz w:val="32"/>
                <w:szCs w:val="32"/>
              </w:rPr>
              <w:t>8</w:t>
            </w:r>
            <w:r w:rsidRPr="009305D4">
              <w:rPr>
                <w:color w:val="002C60"/>
                <w:spacing w:val="-1"/>
                <w:sz w:val="32"/>
                <w:szCs w:val="32"/>
              </w:rPr>
              <w:t xml:space="preserve"> </w:t>
            </w:r>
            <w:r w:rsidRPr="009305D4">
              <w:rPr>
                <w:color w:val="002C60"/>
                <w:sz w:val="32"/>
                <w:szCs w:val="32"/>
              </w:rPr>
              <w:t>=</w:t>
            </w:r>
            <w:r w:rsidRPr="009305D4">
              <w:rPr>
                <w:color w:val="002C60"/>
                <w:spacing w:val="-1"/>
                <w:sz w:val="32"/>
                <w:szCs w:val="32"/>
              </w:rPr>
              <w:t xml:space="preserve"> </w:t>
            </w:r>
            <w:r w:rsidRPr="009305D4">
              <w:rPr>
                <w:color w:val="002C60"/>
                <w:sz w:val="32"/>
                <w:szCs w:val="32"/>
              </w:rPr>
              <w:t>6</w:t>
            </w:r>
            <w:r w:rsidRPr="009305D4">
              <w:rPr>
                <w:color w:val="002C60"/>
                <w:spacing w:val="-1"/>
                <w:sz w:val="32"/>
                <w:szCs w:val="32"/>
              </w:rPr>
              <w:t xml:space="preserve"> </w:t>
            </w:r>
            <w:r w:rsidRPr="009305D4">
              <w:rPr>
                <w:color w:val="002C60"/>
                <w:sz w:val="32"/>
                <w:szCs w:val="32"/>
              </w:rPr>
              <w:t>×</w:t>
            </w:r>
            <w:r w:rsidRPr="009305D4">
              <w:rPr>
                <w:color w:val="002C60"/>
                <w:spacing w:val="-1"/>
                <w:sz w:val="32"/>
                <w:szCs w:val="32"/>
              </w:rPr>
              <w:t xml:space="preserve"> </w:t>
            </w:r>
            <w:r w:rsidRPr="009305D4">
              <w:rPr>
                <w:color w:val="002C60"/>
                <w:sz w:val="32"/>
                <w:szCs w:val="32"/>
              </w:rPr>
              <w:t>4</w:t>
            </w:r>
            <w:r w:rsidRPr="009305D4">
              <w:rPr>
                <w:color w:val="002C60"/>
                <w:spacing w:val="-1"/>
                <w:sz w:val="32"/>
                <w:szCs w:val="32"/>
              </w:rPr>
              <w:t xml:space="preserve"> </w:t>
            </w:r>
            <w:r w:rsidRPr="009305D4">
              <w:rPr>
                <w:color w:val="002C60"/>
                <w:sz w:val="32"/>
                <w:szCs w:val="32"/>
              </w:rPr>
              <w:t>×</w:t>
            </w:r>
            <w:r w:rsidRPr="009305D4">
              <w:rPr>
                <w:color w:val="002C60"/>
                <w:spacing w:val="-2"/>
                <w:sz w:val="32"/>
                <w:szCs w:val="32"/>
              </w:rPr>
              <w:t xml:space="preserve"> </w:t>
            </w:r>
            <w:r w:rsidRPr="009305D4">
              <w:rPr>
                <w:color w:val="002C60"/>
                <w:spacing w:val="-10"/>
                <w:sz w:val="32"/>
                <w:szCs w:val="32"/>
              </w:rPr>
              <w:t>2</w:t>
            </w:r>
          </w:p>
          <w:p w14:paraId="0EC99CC5" w14:textId="77777777" w:rsidR="00355B78" w:rsidRPr="009305D4" w:rsidRDefault="00355B78" w:rsidP="005532F1">
            <w:pPr>
              <w:pStyle w:val="TableParagraph"/>
              <w:spacing w:line="336" w:lineRule="exact"/>
              <w:ind w:left="1606"/>
              <w:rPr>
                <w:sz w:val="32"/>
                <w:szCs w:val="32"/>
              </w:rPr>
            </w:pPr>
            <w:r w:rsidRPr="009305D4">
              <w:rPr>
                <w:color w:val="002C60"/>
                <w:sz w:val="32"/>
                <w:szCs w:val="32"/>
              </w:rPr>
              <w:t>6</w:t>
            </w:r>
            <w:r w:rsidRPr="009305D4">
              <w:rPr>
                <w:color w:val="002C60"/>
                <w:spacing w:val="-1"/>
                <w:sz w:val="32"/>
                <w:szCs w:val="32"/>
              </w:rPr>
              <w:t xml:space="preserve"> </w:t>
            </w:r>
            <w:r w:rsidRPr="009305D4">
              <w:rPr>
                <w:color w:val="002C60"/>
                <w:sz w:val="32"/>
                <w:szCs w:val="32"/>
              </w:rPr>
              <w:t>× 8 =</w:t>
            </w:r>
            <w:r w:rsidRPr="009305D4">
              <w:rPr>
                <w:color w:val="002C60"/>
                <w:spacing w:val="-1"/>
                <w:sz w:val="32"/>
                <w:szCs w:val="32"/>
              </w:rPr>
              <w:t xml:space="preserve"> </w:t>
            </w:r>
            <w:r w:rsidRPr="009305D4">
              <w:rPr>
                <w:color w:val="002C60"/>
                <w:sz w:val="32"/>
                <w:szCs w:val="32"/>
              </w:rPr>
              <w:t>24</w:t>
            </w:r>
            <w:r w:rsidRPr="009305D4">
              <w:rPr>
                <w:color w:val="002C60"/>
                <w:spacing w:val="-7"/>
                <w:sz w:val="32"/>
                <w:szCs w:val="32"/>
              </w:rPr>
              <w:t xml:space="preserve"> </w:t>
            </w:r>
            <w:r w:rsidRPr="009305D4">
              <w:rPr>
                <w:color w:val="002C60"/>
                <w:sz w:val="32"/>
                <w:szCs w:val="32"/>
              </w:rPr>
              <w:t>×</w:t>
            </w:r>
            <w:r w:rsidRPr="009305D4">
              <w:rPr>
                <w:color w:val="002C60"/>
                <w:spacing w:val="-2"/>
                <w:sz w:val="32"/>
                <w:szCs w:val="32"/>
              </w:rPr>
              <w:t xml:space="preserve"> </w:t>
            </w:r>
            <w:r w:rsidRPr="009305D4">
              <w:rPr>
                <w:color w:val="002C60"/>
                <w:spacing w:val="-10"/>
                <w:sz w:val="32"/>
                <w:szCs w:val="32"/>
              </w:rPr>
              <w:t>2</w:t>
            </w:r>
          </w:p>
        </w:tc>
      </w:tr>
      <w:tr w:rsidR="00355B78" w:rsidRPr="009305D4" w14:paraId="7B4E3CB9" w14:textId="77777777" w:rsidTr="005532F1">
        <w:trPr>
          <w:trHeight w:val="5140"/>
        </w:trPr>
        <w:tc>
          <w:tcPr>
            <w:tcW w:w="5514" w:type="dxa"/>
          </w:tcPr>
          <w:p w14:paraId="16838679" w14:textId="77777777" w:rsidR="00355B78" w:rsidRPr="009305D4" w:rsidRDefault="00355B78" w:rsidP="005532F1">
            <w:pPr>
              <w:pStyle w:val="TableParagraph"/>
              <w:spacing w:before="55"/>
              <w:ind w:left="144"/>
              <w:rPr>
                <w:b/>
                <w:sz w:val="32"/>
                <w:szCs w:val="32"/>
              </w:rPr>
            </w:pPr>
            <w:r w:rsidRPr="009305D4">
              <w:rPr>
                <w:b/>
                <w:color w:val="002C60"/>
                <w:sz w:val="32"/>
                <w:szCs w:val="32"/>
              </w:rPr>
              <w:lastRenderedPageBreak/>
              <w:t>Multiply</w:t>
            </w:r>
            <w:r w:rsidRPr="009305D4">
              <w:rPr>
                <w:b/>
                <w:color w:val="002C60"/>
                <w:spacing w:val="-7"/>
                <w:sz w:val="32"/>
                <w:szCs w:val="32"/>
              </w:rPr>
              <w:t xml:space="preserve"> </w:t>
            </w:r>
            <w:r w:rsidRPr="009305D4">
              <w:rPr>
                <w:b/>
                <w:color w:val="002C60"/>
                <w:sz w:val="32"/>
                <w:szCs w:val="32"/>
              </w:rPr>
              <w:t>by</w:t>
            </w:r>
            <w:r w:rsidRPr="009305D4">
              <w:rPr>
                <w:b/>
                <w:color w:val="002C60"/>
                <w:spacing w:val="-6"/>
                <w:sz w:val="32"/>
                <w:szCs w:val="32"/>
              </w:rPr>
              <w:t xml:space="preserve"> </w:t>
            </w:r>
            <w:r w:rsidRPr="009305D4">
              <w:rPr>
                <w:b/>
                <w:color w:val="002C60"/>
                <w:sz w:val="32"/>
                <w:szCs w:val="32"/>
              </w:rPr>
              <w:t>10</w:t>
            </w:r>
            <w:r w:rsidRPr="009305D4">
              <w:rPr>
                <w:b/>
                <w:color w:val="002C60"/>
                <w:spacing w:val="-2"/>
                <w:sz w:val="32"/>
                <w:szCs w:val="32"/>
              </w:rPr>
              <w:t xml:space="preserve"> </w:t>
            </w:r>
            <w:r w:rsidRPr="009305D4">
              <w:rPr>
                <w:b/>
                <w:color w:val="002C60"/>
                <w:sz w:val="32"/>
                <w:szCs w:val="32"/>
              </w:rPr>
              <w:t>and</w:t>
            </w:r>
            <w:r w:rsidRPr="009305D4">
              <w:rPr>
                <w:b/>
                <w:color w:val="002C60"/>
                <w:spacing w:val="-10"/>
                <w:sz w:val="32"/>
                <w:szCs w:val="32"/>
              </w:rPr>
              <w:t xml:space="preserve"> </w:t>
            </w:r>
            <w:r w:rsidRPr="009305D4">
              <w:rPr>
                <w:b/>
                <w:color w:val="002C60"/>
                <w:spacing w:val="-5"/>
                <w:sz w:val="32"/>
                <w:szCs w:val="32"/>
              </w:rPr>
              <w:t>100</w:t>
            </w:r>
          </w:p>
          <w:p w14:paraId="4ECA89A7" w14:textId="77777777" w:rsidR="00355B78" w:rsidRPr="009305D4" w:rsidRDefault="00355B78" w:rsidP="005532F1">
            <w:pPr>
              <w:pStyle w:val="TableParagraph"/>
              <w:spacing w:before="250" w:line="235" w:lineRule="auto"/>
              <w:ind w:left="144" w:right="131"/>
              <w:rPr>
                <w:sz w:val="32"/>
                <w:szCs w:val="32"/>
              </w:rPr>
            </w:pPr>
            <w:r w:rsidRPr="009305D4">
              <w:rPr>
                <w:color w:val="002C60"/>
                <w:sz w:val="32"/>
                <w:szCs w:val="32"/>
              </w:rPr>
              <w:t xml:space="preserve">Some children may over- </w:t>
            </w:r>
            <w:proofErr w:type="spellStart"/>
            <w:r w:rsidRPr="009305D4">
              <w:rPr>
                <w:color w:val="002C60"/>
                <w:sz w:val="32"/>
                <w:szCs w:val="32"/>
              </w:rPr>
              <w:t>generalise</w:t>
            </w:r>
            <w:proofErr w:type="spellEnd"/>
            <w:r w:rsidRPr="009305D4">
              <w:rPr>
                <w:color w:val="002C60"/>
                <w:sz w:val="32"/>
                <w:szCs w:val="32"/>
              </w:rPr>
              <w:t xml:space="preserve"> that</w:t>
            </w:r>
            <w:r w:rsidRPr="009305D4">
              <w:rPr>
                <w:color w:val="002C60"/>
                <w:spacing w:val="-6"/>
                <w:sz w:val="32"/>
                <w:szCs w:val="32"/>
              </w:rPr>
              <w:t xml:space="preserve"> </w:t>
            </w:r>
            <w:r w:rsidRPr="009305D4">
              <w:rPr>
                <w:color w:val="002C60"/>
                <w:sz w:val="32"/>
                <w:szCs w:val="32"/>
              </w:rPr>
              <w:t>multiplying by</w:t>
            </w:r>
            <w:r w:rsidRPr="009305D4">
              <w:rPr>
                <w:color w:val="002C60"/>
                <w:spacing w:val="-16"/>
                <w:sz w:val="32"/>
                <w:szCs w:val="32"/>
              </w:rPr>
              <w:t xml:space="preserve"> </w:t>
            </w:r>
            <w:r w:rsidRPr="009305D4">
              <w:rPr>
                <w:color w:val="002C60"/>
                <w:sz w:val="32"/>
                <w:szCs w:val="32"/>
              </w:rPr>
              <w:t>10</w:t>
            </w:r>
            <w:r w:rsidRPr="009305D4">
              <w:rPr>
                <w:color w:val="002C60"/>
                <w:spacing w:val="-8"/>
                <w:sz w:val="32"/>
                <w:szCs w:val="32"/>
              </w:rPr>
              <w:t xml:space="preserve"> </w:t>
            </w:r>
            <w:r w:rsidRPr="009305D4">
              <w:rPr>
                <w:color w:val="002C60"/>
                <w:sz w:val="32"/>
                <w:szCs w:val="32"/>
              </w:rPr>
              <w:t>or</w:t>
            </w:r>
            <w:r w:rsidRPr="009305D4">
              <w:rPr>
                <w:color w:val="002C60"/>
                <w:spacing w:val="-6"/>
                <w:sz w:val="32"/>
                <w:szCs w:val="32"/>
              </w:rPr>
              <w:t xml:space="preserve"> </w:t>
            </w:r>
            <w:r w:rsidRPr="009305D4">
              <w:rPr>
                <w:color w:val="002C60"/>
                <w:sz w:val="32"/>
                <w:szCs w:val="32"/>
              </w:rPr>
              <w:t>100</w:t>
            </w:r>
            <w:r w:rsidRPr="009305D4">
              <w:rPr>
                <w:color w:val="002C60"/>
                <w:spacing w:val="-6"/>
                <w:sz w:val="32"/>
                <w:szCs w:val="32"/>
              </w:rPr>
              <w:t xml:space="preserve"> </w:t>
            </w:r>
            <w:r w:rsidRPr="009305D4">
              <w:rPr>
                <w:color w:val="002C60"/>
                <w:sz w:val="32"/>
                <w:szCs w:val="32"/>
              </w:rPr>
              <w:t>always</w:t>
            </w:r>
            <w:r w:rsidRPr="009305D4">
              <w:rPr>
                <w:color w:val="002C60"/>
                <w:spacing w:val="-3"/>
                <w:sz w:val="32"/>
                <w:szCs w:val="32"/>
              </w:rPr>
              <w:t xml:space="preserve"> </w:t>
            </w:r>
            <w:r w:rsidRPr="009305D4">
              <w:rPr>
                <w:color w:val="002C60"/>
                <w:sz w:val="32"/>
                <w:szCs w:val="32"/>
              </w:rPr>
              <w:t>results in adding zeros. This will cause issues later when multiplying decimals.</w:t>
            </w:r>
          </w:p>
        </w:tc>
        <w:tc>
          <w:tcPr>
            <w:tcW w:w="7725" w:type="dxa"/>
            <w:gridSpan w:val="6"/>
          </w:tcPr>
          <w:p w14:paraId="4B0FA043" w14:textId="77777777" w:rsidR="00355B78" w:rsidRPr="009305D4" w:rsidRDefault="00355B78" w:rsidP="005532F1">
            <w:pPr>
              <w:pStyle w:val="TableParagraph"/>
              <w:spacing w:before="55"/>
              <w:ind w:left="148"/>
              <w:rPr>
                <w:sz w:val="32"/>
                <w:szCs w:val="32"/>
              </w:rPr>
            </w:pPr>
            <w:r w:rsidRPr="009305D4">
              <w:rPr>
                <w:color w:val="002C60"/>
                <w:sz w:val="32"/>
                <w:szCs w:val="32"/>
              </w:rPr>
              <w:t>When</w:t>
            </w:r>
            <w:r w:rsidRPr="009305D4">
              <w:rPr>
                <w:color w:val="002C60"/>
                <w:spacing w:val="-4"/>
                <w:sz w:val="32"/>
                <w:szCs w:val="32"/>
              </w:rPr>
              <w:t xml:space="preserve"> </w:t>
            </w:r>
            <w:r w:rsidRPr="009305D4">
              <w:rPr>
                <w:color w:val="002C60"/>
                <w:sz w:val="32"/>
                <w:szCs w:val="32"/>
              </w:rPr>
              <w:t>I multiply</w:t>
            </w:r>
            <w:r w:rsidRPr="009305D4">
              <w:rPr>
                <w:color w:val="002C60"/>
                <w:spacing w:val="-12"/>
                <w:sz w:val="32"/>
                <w:szCs w:val="32"/>
              </w:rPr>
              <w:t xml:space="preserve"> </w:t>
            </w:r>
            <w:r w:rsidRPr="009305D4">
              <w:rPr>
                <w:color w:val="002C60"/>
                <w:sz w:val="32"/>
                <w:szCs w:val="32"/>
              </w:rPr>
              <w:t>by</w:t>
            </w:r>
            <w:r w:rsidRPr="009305D4">
              <w:rPr>
                <w:color w:val="002C60"/>
                <w:spacing w:val="2"/>
                <w:sz w:val="32"/>
                <w:szCs w:val="32"/>
              </w:rPr>
              <w:t xml:space="preserve"> </w:t>
            </w:r>
            <w:r w:rsidRPr="009305D4">
              <w:rPr>
                <w:color w:val="002C60"/>
                <w:sz w:val="32"/>
                <w:szCs w:val="32"/>
              </w:rPr>
              <w:t>10,</w:t>
            </w:r>
            <w:r w:rsidRPr="009305D4">
              <w:rPr>
                <w:color w:val="002C60"/>
                <w:spacing w:val="-14"/>
                <w:sz w:val="32"/>
                <w:szCs w:val="32"/>
              </w:rPr>
              <w:t xml:space="preserve"> </w:t>
            </w:r>
            <w:r w:rsidRPr="009305D4">
              <w:rPr>
                <w:color w:val="002C60"/>
                <w:sz w:val="32"/>
                <w:szCs w:val="32"/>
              </w:rPr>
              <w:t>the</w:t>
            </w:r>
            <w:r w:rsidRPr="009305D4">
              <w:rPr>
                <w:color w:val="002C60"/>
                <w:spacing w:val="-11"/>
                <w:sz w:val="32"/>
                <w:szCs w:val="32"/>
              </w:rPr>
              <w:t xml:space="preserve"> </w:t>
            </w:r>
            <w:r w:rsidRPr="009305D4">
              <w:rPr>
                <w:color w:val="002C60"/>
                <w:sz w:val="32"/>
                <w:szCs w:val="32"/>
              </w:rPr>
              <w:t>digits</w:t>
            </w:r>
            <w:r w:rsidRPr="009305D4">
              <w:rPr>
                <w:color w:val="002C60"/>
                <w:spacing w:val="-9"/>
                <w:sz w:val="32"/>
                <w:szCs w:val="32"/>
              </w:rPr>
              <w:t xml:space="preserve"> </w:t>
            </w:r>
            <w:r w:rsidRPr="009305D4">
              <w:rPr>
                <w:color w:val="002C60"/>
                <w:sz w:val="32"/>
                <w:szCs w:val="32"/>
              </w:rPr>
              <w:t>move</w:t>
            </w:r>
            <w:r w:rsidRPr="009305D4">
              <w:rPr>
                <w:color w:val="002C60"/>
                <w:spacing w:val="5"/>
                <w:sz w:val="32"/>
                <w:szCs w:val="32"/>
              </w:rPr>
              <w:t xml:space="preserve"> </w:t>
            </w:r>
            <w:r w:rsidRPr="009305D4">
              <w:rPr>
                <w:color w:val="002C60"/>
                <w:spacing w:val="-10"/>
                <w:sz w:val="32"/>
                <w:szCs w:val="32"/>
              </w:rPr>
              <w:t>…</w:t>
            </w:r>
          </w:p>
          <w:p w14:paraId="318406F4" w14:textId="77777777" w:rsidR="00355B78" w:rsidRPr="009305D4" w:rsidRDefault="00355B78" w:rsidP="005532F1">
            <w:pPr>
              <w:pStyle w:val="TableParagraph"/>
              <w:spacing w:before="4" w:line="336" w:lineRule="exact"/>
              <w:ind w:left="148"/>
              <w:rPr>
                <w:sz w:val="32"/>
                <w:szCs w:val="32"/>
              </w:rPr>
            </w:pPr>
            <w:r w:rsidRPr="009305D4">
              <w:rPr>
                <w:color w:val="002C60"/>
                <w:sz w:val="32"/>
                <w:szCs w:val="32"/>
              </w:rPr>
              <w:t>place</w:t>
            </w:r>
            <w:r w:rsidRPr="009305D4">
              <w:rPr>
                <w:color w:val="002C60"/>
                <w:spacing w:val="-3"/>
                <w:sz w:val="32"/>
                <w:szCs w:val="32"/>
              </w:rPr>
              <w:t xml:space="preserve"> </w:t>
            </w:r>
            <w:r w:rsidRPr="009305D4">
              <w:rPr>
                <w:color w:val="002C60"/>
                <w:sz w:val="32"/>
                <w:szCs w:val="32"/>
              </w:rPr>
              <w:t>value</w:t>
            </w:r>
            <w:r w:rsidRPr="009305D4">
              <w:rPr>
                <w:color w:val="002C60"/>
                <w:spacing w:val="-15"/>
                <w:sz w:val="32"/>
                <w:szCs w:val="32"/>
              </w:rPr>
              <w:t xml:space="preserve"> </w:t>
            </w:r>
            <w:r w:rsidRPr="009305D4">
              <w:rPr>
                <w:color w:val="002C60"/>
                <w:sz w:val="32"/>
                <w:szCs w:val="32"/>
              </w:rPr>
              <w:t>column</w:t>
            </w:r>
            <w:r w:rsidRPr="009305D4">
              <w:rPr>
                <w:color w:val="002C60"/>
                <w:spacing w:val="-9"/>
                <w:sz w:val="32"/>
                <w:szCs w:val="32"/>
              </w:rPr>
              <w:t xml:space="preserve"> </w:t>
            </w:r>
            <w:r w:rsidRPr="009305D4">
              <w:rPr>
                <w:color w:val="002C60"/>
                <w:sz w:val="32"/>
                <w:szCs w:val="32"/>
              </w:rPr>
              <w:t>to</w:t>
            </w:r>
            <w:r w:rsidRPr="009305D4">
              <w:rPr>
                <w:color w:val="002C60"/>
                <w:spacing w:val="-8"/>
                <w:sz w:val="32"/>
                <w:szCs w:val="32"/>
              </w:rPr>
              <w:t xml:space="preserve"> </w:t>
            </w:r>
            <w:r w:rsidRPr="009305D4">
              <w:rPr>
                <w:color w:val="002C60"/>
                <w:sz w:val="32"/>
                <w:szCs w:val="32"/>
              </w:rPr>
              <w:t>the</w:t>
            </w:r>
            <w:r w:rsidRPr="009305D4">
              <w:rPr>
                <w:color w:val="002C60"/>
                <w:spacing w:val="-2"/>
                <w:sz w:val="32"/>
                <w:szCs w:val="32"/>
              </w:rPr>
              <w:t xml:space="preserve"> </w:t>
            </w:r>
            <w:r w:rsidRPr="009305D4">
              <w:rPr>
                <w:color w:val="002C60"/>
                <w:spacing w:val="-4"/>
                <w:sz w:val="32"/>
                <w:szCs w:val="32"/>
              </w:rPr>
              <w:t>left.</w:t>
            </w:r>
          </w:p>
          <w:p w14:paraId="310B8599" w14:textId="77777777" w:rsidR="00355B78" w:rsidRPr="009305D4" w:rsidRDefault="00355B78" w:rsidP="005532F1">
            <w:pPr>
              <w:pStyle w:val="TableParagraph"/>
              <w:spacing w:after="58" w:line="336" w:lineRule="exact"/>
              <w:ind w:left="148"/>
              <w:rPr>
                <w:sz w:val="32"/>
                <w:szCs w:val="32"/>
              </w:rPr>
            </w:pPr>
            <w:r w:rsidRPr="009305D4">
              <w:rPr>
                <w:color w:val="002C60"/>
                <w:sz w:val="32"/>
                <w:szCs w:val="32"/>
              </w:rPr>
              <w:t>…</w:t>
            </w:r>
            <w:r w:rsidRPr="009305D4">
              <w:rPr>
                <w:color w:val="002C60"/>
                <w:spacing w:val="-6"/>
                <w:sz w:val="32"/>
                <w:szCs w:val="32"/>
              </w:rPr>
              <w:t xml:space="preserve"> </w:t>
            </w:r>
            <w:r w:rsidRPr="009305D4">
              <w:rPr>
                <w:color w:val="002C60"/>
                <w:sz w:val="32"/>
                <w:szCs w:val="32"/>
              </w:rPr>
              <w:t>is</w:t>
            </w:r>
            <w:r w:rsidRPr="009305D4">
              <w:rPr>
                <w:color w:val="002C60"/>
                <w:spacing w:val="4"/>
                <w:sz w:val="32"/>
                <w:szCs w:val="32"/>
              </w:rPr>
              <w:t xml:space="preserve"> </w:t>
            </w:r>
            <w:r w:rsidRPr="009305D4">
              <w:rPr>
                <w:color w:val="002C60"/>
                <w:sz w:val="32"/>
                <w:szCs w:val="32"/>
              </w:rPr>
              <w:t>10</w:t>
            </w:r>
            <w:r w:rsidRPr="009305D4">
              <w:rPr>
                <w:color w:val="002C60"/>
                <w:spacing w:val="1"/>
                <w:sz w:val="32"/>
                <w:szCs w:val="32"/>
              </w:rPr>
              <w:t xml:space="preserve"> </w:t>
            </w:r>
            <w:r w:rsidRPr="009305D4">
              <w:rPr>
                <w:color w:val="002C60"/>
                <w:sz w:val="32"/>
                <w:szCs w:val="32"/>
              </w:rPr>
              <w:t>times</w:t>
            </w:r>
            <w:r w:rsidRPr="009305D4">
              <w:rPr>
                <w:color w:val="002C60"/>
                <w:spacing w:val="-10"/>
                <w:sz w:val="32"/>
                <w:szCs w:val="32"/>
              </w:rPr>
              <w:t xml:space="preserve"> </w:t>
            </w:r>
            <w:r w:rsidRPr="009305D4">
              <w:rPr>
                <w:color w:val="002C60"/>
                <w:sz w:val="32"/>
                <w:szCs w:val="32"/>
              </w:rPr>
              <w:t>the</w:t>
            </w:r>
            <w:r w:rsidRPr="009305D4">
              <w:rPr>
                <w:color w:val="002C60"/>
                <w:spacing w:val="-11"/>
                <w:sz w:val="32"/>
                <w:szCs w:val="32"/>
              </w:rPr>
              <w:t xml:space="preserve"> </w:t>
            </w:r>
            <w:r w:rsidRPr="009305D4">
              <w:rPr>
                <w:color w:val="002C60"/>
                <w:sz w:val="32"/>
                <w:szCs w:val="32"/>
              </w:rPr>
              <w:t>size</w:t>
            </w:r>
            <w:r w:rsidRPr="009305D4">
              <w:rPr>
                <w:color w:val="002C60"/>
                <w:spacing w:val="-11"/>
                <w:sz w:val="32"/>
                <w:szCs w:val="32"/>
              </w:rPr>
              <w:t xml:space="preserve"> </w:t>
            </w:r>
            <w:r w:rsidRPr="009305D4">
              <w:rPr>
                <w:color w:val="002C60"/>
                <w:sz w:val="32"/>
                <w:szCs w:val="32"/>
              </w:rPr>
              <w:t>of</w:t>
            </w:r>
            <w:r w:rsidRPr="009305D4">
              <w:rPr>
                <w:color w:val="002C60"/>
                <w:spacing w:val="-2"/>
                <w:sz w:val="32"/>
                <w:szCs w:val="32"/>
              </w:rPr>
              <w:t xml:space="preserve"> </w:t>
            </w:r>
            <w:r w:rsidRPr="009305D4">
              <w:rPr>
                <w:color w:val="002C60"/>
                <w:spacing w:val="-10"/>
                <w:sz w:val="32"/>
                <w:szCs w:val="32"/>
              </w:rPr>
              <w:t>…</w:t>
            </w:r>
          </w:p>
          <w:p w14:paraId="221118F3" w14:textId="77777777" w:rsidR="00355B78" w:rsidRPr="009305D4" w:rsidRDefault="00355B78" w:rsidP="005532F1">
            <w:pPr>
              <w:pStyle w:val="TableParagraph"/>
              <w:ind w:left="215"/>
              <w:rPr>
                <w:sz w:val="32"/>
                <w:szCs w:val="32"/>
              </w:rPr>
            </w:pPr>
            <w:r w:rsidRPr="009305D4">
              <w:rPr>
                <w:noProof/>
                <w:sz w:val="32"/>
                <w:szCs w:val="32"/>
              </w:rPr>
              <w:drawing>
                <wp:inline distT="0" distB="0" distL="0" distR="0" wp14:anchorId="1C6930EE" wp14:editId="23C2C59D">
                  <wp:extent cx="1047750" cy="552450"/>
                  <wp:effectExtent l="0" t="0" r="0" b="0"/>
                  <wp:docPr id="1282" name="Image 1282" descr="A screenshot of a computer&#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2" name="Image 1282" descr="A screenshot of a computer&#10;&#10;Description automatically generated"/>
                          <pic:cNvPicPr/>
                        </pic:nvPicPr>
                        <pic:blipFill>
                          <a:blip r:embed="rId601" cstate="print"/>
                          <a:stretch>
                            <a:fillRect/>
                          </a:stretch>
                        </pic:blipFill>
                        <pic:spPr>
                          <a:xfrm>
                            <a:off x="0" y="0"/>
                            <a:ext cx="1047750" cy="552450"/>
                          </a:xfrm>
                          <a:prstGeom prst="rect">
                            <a:avLst/>
                          </a:prstGeom>
                        </pic:spPr>
                      </pic:pic>
                    </a:graphicData>
                  </a:graphic>
                </wp:inline>
              </w:drawing>
            </w:r>
          </w:p>
          <w:p w14:paraId="04F6D801" w14:textId="77777777" w:rsidR="00355B78" w:rsidRPr="009305D4" w:rsidRDefault="00355B78" w:rsidP="005532F1">
            <w:pPr>
              <w:pStyle w:val="TableParagraph"/>
              <w:tabs>
                <w:tab w:val="left" w:pos="2126"/>
              </w:tabs>
              <w:spacing w:before="90"/>
              <w:ind w:left="215"/>
              <w:rPr>
                <w:sz w:val="32"/>
                <w:szCs w:val="32"/>
              </w:rPr>
            </w:pPr>
            <w:r w:rsidRPr="009305D4">
              <w:rPr>
                <w:noProof/>
                <w:position w:val="-12"/>
                <w:sz w:val="32"/>
                <w:szCs w:val="32"/>
              </w:rPr>
              <w:drawing>
                <wp:inline distT="0" distB="0" distL="0" distR="0" wp14:anchorId="72A54A31" wp14:editId="0223EB22">
                  <wp:extent cx="1047750" cy="571500"/>
                  <wp:effectExtent l="0" t="0" r="0" b="0"/>
                  <wp:docPr id="1283" name="Image 1283" descr="A close up of a number&#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3" name="Image 1283" descr="A close up of a number&#10;&#10;Description automatically generated"/>
                          <pic:cNvPicPr/>
                        </pic:nvPicPr>
                        <pic:blipFill>
                          <a:blip r:embed="rId602" cstate="print"/>
                          <a:stretch>
                            <a:fillRect/>
                          </a:stretch>
                        </pic:blipFill>
                        <pic:spPr>
                          <a:xfrm>
                            <a:off x="0" y="0"/>
                            <a:ext cx="1047750" cy="571500"/>
                          </a:xfrm>
                          <a:prstGeom prst="rect">
                            <a:avLst/>
                          </a:prstGeom>
                        </pic:spPr>
                      </pic:pic>
                    </a:graphicData>
                  </a:graphic>
                </wp:inline>
              </w:drawing>
            </w:r>
            <w:r w:rsidRPr="009305D4">
              <w:rPr>
                <w:sz w:val="32"/>
                <w:szCs w:val="32"/>
              </w:rPr>
              <w:tab/>
            </w:r>
            <w:r w:rsidRPr="009305D4">
              <w:rPr>
                <w:color w:val="002C60"/>
                <w:sz w:val="32"/>
                <w:szCs w:val="32"/>
              </w:rPr>
              <w:t>35</w:t>
            </w:r>
            <w:r w:rsidRPr="009305D4">
              <w:rPr>
                <w:color w:val="002C60"/>
                <w:spacing w:val="-6"/>
                <w:sz w:val="32"/>
                <w:szCs w:val="32"/>
              </w:rPr>
              <w:t xml:space="preserve"> </w:t>
            </w:r>
            <w:r w:rsidRPr="009305D4">
              <w:rPr>
                <w:color w:val="002C60"/>
                <w:sz w:val="32"/>
                <w:szCs w:val="32"/>
              </w:rPr>
              <w:t>×</w:t>
            </w:r>
            <w:r w:rsidRPr="009305D4">
              <w:rPr>
                <w:color w:val="002C60"/>
                <w:spacing w:val="2"/>
                <w:sz w:val="32"/>
                <w:szCs w:val="32"/>
              </w:rPr>
              <w:t xml:space="preserve"> </w:t>
            </w:r>
            <w:r w:rsidRPr="009305D4">
              <w:rPr>
                <w:color w:val="002C60"/>
                <w:sz w:val="32"/>
                <w:szCs w:val="32"/>
              </w:rPr>
              <w:t>10</w:t>
            </w:r>
            <w:r w:rsidRPr="009305D4">
              <w:rPr>
                <w:color w:val="002C60"/>
                <w:spacing w:val="-5"/>
                <w:sz w:val="32"/>
                <w:szCs w:val="32"/>
              </w:rPr>
              <w:t xml:space="preserve"> </w:t>
            </w:r>
            <w:r w:rsidRPr="009305D4">
              <w:rPr>
                <w:color w:val="002C60"/>
                <w:sz w:val="32"/>
                <w:szCs w:val="32"/>
              </w:rPr>
              <w:t>=</w:t>
            </w:r>
            <w:r w:rsidRPr="009305D4">
              <w:rPr>
                <w:color w:val="002C60"/>
                <w:spacing w:val="3"/>
                <w:sz w:val="32"/>
                <w:szCs w:val="32"/>
              </w:rPr>
              <w:t xml:space="preserve"> </w:t>
            </w:r>
            <w:r w:rsidRPr="009305D4">
              <w:rPr>
                <w:color w:val="002C60"/>
                <w:spacing w:val="-5"/>
                <w:sz w:val="32"/>
                <w:szCs w:val="32"/>
              </w:rPr>
              <w:t>350</w:t>
            </w:r>
          </w:p>
        </w:tc>
        <w:tc>
          <w:tcPr>
            <w:tcW w:w="8806" w:type="dxa"/>
            <w:gridSpan w:val="2"/>
          </w:tcPr>
          <w:p w14:paraId="0CC95AE9" w14:textId="77777777" w:rsidR="00355B78" w:rsidRPr="009305D4" w:rsidRDefault="00355B78" w:rsidP="005532F1">
            <w:pPr>
              <w:pStyle w:val="TableParagraph"/>
              <w:spacing w:before="55"/>
              <w:ind w:left="159"/>
              <w:rPr>
                <w:sz w:val="32"/>
                <w:szCs w:val="32"/>
              </w:rPr>
            </w:pPr>
            <w:r w:rsidRPr="009305D4">
              <w:rPr>
                <w:color w:val="002C60"/>
                <w:sz w:val="32"/>
                <w:szCs w:val="32"/>
              </w:rPr>
              <w:t>When</w:t>
            </w:r>
            <w:r w:rsidRPr="009305D4">
              <w:rPr>
                <w:color w:val="002C60"/>
                <w:spacing w:val="-9"/>
                <w:sz w:val="32"/>
                <w:szCs w:val="32"/>
              </w:rPr>
              <w:t xml:space="preserve"> </w:t>
            </w:r>
            <w:r w:rsidRPr="009305D4">
              <w:rPr>
                <w:color w:val="002C60"/>
                <w:sz w:val="32"/>
                <w:szCs w:val="32"/>
              </w:rPr>
              <w:t>I</w:t>
            </w:r>
            <w:r w:rsidRPr="009305D4">
              <w:rPr>
                <w:color w:val="002C60"/>
                <w:spacing w:val="-6"/>
                <w:sz w:val="32"/>
                <w:szCs w:val="32"/>
              </w:rPr>
              <w:t xml:space="preserve"> </w:t>
            </w:r>
            <w:r w:rsidRPr="009305D4">
              <w:rPr>
                <w:color w:val="002C60"/>
                <w:sz w:val="32"/>
                <w:szCs w:val="32"/>
              </w:rPr>
              <w:t>multiply</w:t>
            </w:r>
            <w:r w:rsidRPr="009305D4">
              <w:rPr>
                <w:color w:val="002C60"/>
                <w:spacing w:val="-16"/>
                <w:sz w:val="32"/>
                <w:szCs w:val="32"/>
              </w:rPr>
              <w:t xml:space="preserve"> </w:t>
            </w:r>
            <w:r w:rsidRPr="009305D4">
              <w:rPr>
                <w:color w:val="002C60"/>
                <w:sz w:val="32"/>
                <w:szCs w:val="32"/>
              </w:rPr>
              <w:t>by</w:t>
            </w:r>
            <w:r w:rsidRPr="009305D4">
              <w:rPr>
                <w:color w:val="002C60"/>
                <w:spacing w:val="-2"/>
                <w:sz w:val="32"/>
                <w:szCs w:val="32"/>
              </w:rPr>
              <w:t xml:space="preserve"> </w:t>
            </w:r>
            <w:r w:rsidRPr="009305D4">
              <w:rPr>
                <w:color w:val="002C60"/>
                <w:sz w:val="32"/>
                <w:szCs w:val="32"/>
              </w:rPr>
              <w:t>100,</w:t>
            </w:r>
            <w:r w:rsidRPr="009305D4">
              <w:rPr>
                <w:color w:val="002C60"/>
                <w:spacing w:val="-5"/>
                <w:sz w:val="32"/>
                <w:szCs w:val="32"/>
              </w:rPr>
              <w:t xml:space="preserve"> </w:t>
            </w:r>
            <w:r w:rsidRPr="009305D4">
              <w:rPr>
                <w:color w:val="002C60"/>
                <w:sz w:val="32"/>
                <w:szCs w:val="32"/>
              </w:rPr>
              <w:t>the digits</w:t>
            </w:r>
            <w:r w:rsidRPr="009305D4">
              <w:rPr>
                <w:color w:val="002C60"/>
                <w:spacing w:val="-1"/>
                <w:sz w:val="32"/>
                <w:szCs w:val="32"/>
              </w:rPr>
              <w:t xml:space="preserve"> </w:t>
            </w:r>
            <w:r w:rsidRPr="009305D4">
              <w:rPr>
                <w:color w:val="002C60"/>
                <w:sz w:val="32"/>
                <w:szCs w:val="32"/>
              </w:rPr>
              <w:t>move</w:t>
            </w:r>
            <w:r w:rsidRPr="009305D4">
              <w:rPr>
                <w:color w:val="002C60"/>
                <w:spacing w:val="-15"/>
                <w:sz w:val="32"/>
                <w:szCs w:val="32"/>
              </w:rPr>
              <w:t xml:space="preserve"> </w:t>
            </w:r>
            <w:r w:rsidRPr="009305D4">
              <w:rPr>
                <w:color w:val="002C60"/>
                <w:spacing w:val="-10"/>
                <w:sz w:val="32"/>
                <w:szCs w:val="32"/>
              </w:rPr>
              <w:t>…</w:t>
            </w:r>
          </w:p>
          <w:p w14:paraId="23B14722" w14:textId="77777777" w:rsidR="00355B78" w:rsidRPr="009305D4" w:rsidRDefault="00355B78" w:rsidP="005532F1">
            <w:pPr>
              <w:pStyle w:val="TableParagraph"/>
              <w:spacing w:before="4" w:line="336" w:lineRule="exact"/>
              <w:ind w:left="159"/>
              <w:rPr>
                <w:sz w:val="32"/>
                <w:szCs w:val="32"/>
              </w:rPr>
            </w:pPr>
            <w:r w:rsidRPr="009305D4">
              <w:rPr>
                <w:color w:val="002C60"/>
                <w:sz w:val="32"/>
                <w:szCs w:val="32"/>
              </w:rPr>
              <w:t>place value</w:t>
            </w:r>
            <w:r w:rsidRPr="009305D4">
              <w:rPr>
                <w:color w:val="002C60"/>
                <w:spacing w:val="-12"/>
                <w:sz w:val="32"/>
                <w:szCs w:val="32"/>
              </w:rPr>
              <w:t xml:space="preserve"> </w:t>
            </w:r>
            <w:r w:rsidRPr="009305D4">
              <w:rPr>
                <w:color w:val="002C60"/>
                <w:sz w:val="32"/>
                <w:szCs w:val="32"/>
              </w:rPr>
              <w:t>columns</w:t>
            </w:r>
            <w:r w:rsidRPr="009305D4">
              <w:rPr>
                <w:color w:val="002C60"/>
                <w:spacing w:val="-12"/>
                <w:sz w:val="32"/>
                <w:szCs w:val="32"/>
              </w:rPr>
              <w:t xml:space="preserve"> </w:t>
            </w:r>
            <w:r w:rsidRPr="009305D4">
              <w:rPr>
                <w:color w:val="002C60"/>
                <w:sz w:val="32"/>
                <w:szCs w:val="32"/>
              </w:rPr>
              <w:t>to</w:t>
            </w:r>
            <w:r w:rsidRPr="009305D4">
              <w:rPr>
                <w:color w:val="002C60"/>
                <w:spacing w:val="-6"/>
                <w:sz w:val="32"/>
                <w:szCs w:val="32"/>
              </w:rPr>
              <w:t xml:space="preserve"> </w:t>
            </w:r>
            <w:r w:rsidRPr="009305D4">
              <w:rPr>
                <w:color w:val="002C60"/>
                <w:sz w:val="32"/>
                <w:szCs w:val="32"/>
              </w:rPr>
              <w:t>the</w:t>
            </w:r>
            <w:r w:rsidRPr="009305D4">
              <w:rPr>
                <w:color w:val="002C60"/>
                <w:spacing w:val="-13"/>
                <w:sz w:val="32"/>
                <w:szCs w:val="32"/>
              </w:rPr>
              <w:t xml:space="preserve"> </w:t>
            </w:r>
            <w:r w:rsidRPr="009305D4">
              <w:rPr>
                <w:color w:val="002C60"/>
                <w:spacing w:val="-4"/>
                <w:sz w:val="32"/>
                <w:szCs w:val="32"/>
              </w:rPr>
              <w:t>left.</w:t>
            </w:r>
          </w:p>
          <w:p w14:paraId="63029673" w14:textId="77777777" w:rsidR="00355B78" w:rsidRPr="009305D4" w:rsidRDefault="00355B78" w:rsidP="005532F1">
            <w:pPr>
              <w:pStyle w:val="TableParagraph"/>
              <w:spacing w:after="58" w:line="336" w:lineRule="exact"/>
              <w:ind w:left="159"/>
              <w:rPr>
                <w:sz w:val="32"/>
                <w:szCs w:val="32"/>
              </w:rPr>
            </w:pPr>
            <w:r w:rsidRPr="009305D4">
              <w:rPr>
                <w:color w:val="002C60"/>
                <w:sz w:val="32"/>
                <w:szCs w:val="32"/>
              </w:rPr>
              <w:t>…</w:t>
            </w:r>
            <w:r w:rsidRPr="009305D4">
              <w:rPr>
                <w:color w:val="002C60"/>
                <w:spacing w:val="-13"/>
                <w:sz w:val="32"/>
                <w:szCs w:val="32"/>
              </w:rPr>
              <w:t xml:space="preserve"> </w:t>
            </w:r>
            <w:r w:rsidRPr="009305D4">
              <w:rPr>
                <w:color w:val="002C60"/>
                <w:sz w:val="32"/>
                <w:szCs w:val="32"/>
              </w:rPr>
              <w:t>is</w:t>
            </w:r>
            <w:r w:rsidRPr="009305D4">
              <w:rPr>
                <w:color w:val="002C60"/>
                <w:spacing w:val="-4"/>
                <w:sz w:val="32"/>
                <w:szCs w:val="32"/>
              </w:rPr>
              <w:t xml:space="preserve"> </w:t>
            </w:r>
            <w:r w:rsidRPr="009305D4">
              <w:rPr>
                <w:color w:val="002C60"/>
                <w:sz w:val="32"/>
                <w:szCs w:val="32"/>
              </w:rPr>
              <w:t>100</w:t>
            </w:r>
            <w:r w:rsidRPr="009305D4">
              <w:rPr>
                <w:color w:val="002C60"/>
                <w:spacing w:val="-7"/>
                <w:sz w:val="32"/>
                <w:szCs w:val="32"/>
              </w:rPr>
              <w:t xml:space="preserve"> </w:t>
            </w:r>
            <w:r w:rsidRPr="009305D4">
              <w:rPr>
                <w:color w:val="002C60"/>
                <w:sz w:val="32"/>
                <w:szCs w:val="32"/>
              </w:rPr>
              <w:t>times</w:t>
            </w:r>
            <w:r w:rsidRPr="009305D4">
              <w:rPr>
                <w:color w:val="002C60"/>
                <w:spacing w:val="-4"/>
                <w:sz w:val="32"/>
                <w:szCs w:val="32"/>
              </w:rPr>
              <w:t xml:space="preserve"> </w:t>
            </w:r>
            <w:r w:rsidRPr="009305D4">
              <w:rPr>
                <w:color w:val="002C60"/>
                <w:sz w:val="32"/>
                <w:szCs w:val="32"/>
              </w:rPr>
              <w:t>the</w:t>
            </w:r>
            <w:r w:rsidRPr="009305D4">
              <w:rPr>
                <w:color w:val="002C60"/>
                <w:spacing w:val="-4"/>
                <w:sz w:val="32"/>
                <w:szCs w:val="32"/>
              </w:rPr>
              <w:t xml:space="preserve"> </w:t>
            </w:r>
            <w:r w:rsidRPr="009305D4">
              <w:rPr>
                <w:color w:val="002C60"/>
                <w:sz w:val="32"/>
                <w:szCs w:val="32"/>
              </w:rPr>
              <w:t>size</w:t>
            </w:r>
            <w:r w:rsidRPr="009305D4">
              <w:rPr>
                <w:color w:val="002C60"/>
                <w:spacing w:val="-4"/>
                <w:sz w:val="32"/>
                <w:szCs w:val="32"/>
              </w:rPr>
              <w:t xml:space="preserve"> </w:t>
            </w:r>
            <w:r w:rsidRPr="009305D4">
              <w:rPr>
                <w:color w:val="002C60"/>
                <w:sz w:val="32"/>
                <w:szCs w:val="32"/>
              </w:rPr>
              <w:t>of</w:t>
            </w:r>
            <w:r w:rsidRPr="009305D4">
              <w:rPr>
                <w:color w:val="002C60"/>
                <w:spacing w:val="-9"/>
                <w:sz w:val="32"/>
                <w:szCs w:val="32"/>
              </w:rPr>
              <w:t xml:space="preserve"> </w:t>
            </w:r>
            <w:r w:rsidRPr="009305D4">
              <w:rPr>
                <w:color w:val="002C60"/>
                <w:spacing w:val="-10"/>
                <w:sz w:val="32"/>
                <w:szCs w:val="32"/>
              </w:rPr>
              <w:t>…</w:t>
            </w:r>
          </w:p>
          <w:p w14:paraId="7552B555" w14:textId="77777777" w:rsidR="00355B78" w:rsidRPr="009305D4" w:rsidRDefault="00355B78" w:rsidP="005532F1">
            <w:pPr>
              <w:pStyle w:val="TableParagraph"/>
              <w:ind w:left="191"/>
              <w:rPr>
                <w:sz w:val="32"/>
                <w:szCs w:val="32"/>
              </w:rPr>
            </w:pPr>
            <w:r w:rsidRPr="009305D4">
              <w:rPr>
                <w:noProof/>
                <w:sz w:val="32"/>
                <w:szCs w:val="32"/>
              </w:rPr>
              <w:drawing>
                <wp:inline distT="0" distB="0" distL="0" distR="0" wp14:anchorId="34101665" wp14:editId="37003BB0">
                  <wp:extent cx="1724025" cy="561975"/>
                  <wp:effectExtent l="0" t="0" r="0" b="0"/>
                  <wp:docPr id="1284" name="Image 1284" descr="A screen shot of a computer&#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4" name="Image 1284" descr="A screen shot of a computer&#10;&#10;Description automatically generated"/>
                          <pic:cNvPicPr/>
                        </pic:nvPicPr>
                        <pic:blipFill>
                          <a:blip r:embed="rId603" cstate="print"/>
                          <a:stretch>
                            <a:fillRect/>
                          </a:stretch>
                        </pic:blipFill>
                        <pic:spPr>
                          <a:xfrm>
                            <a:off x="0" y="0"/>
                            <a:ext cx="1724025" cy="561975"/>
                          </a:xfrm>
                          <a:prstGeom prst="rect">
                            <a:avLst/>
                          </a:prstGeom>
                        </pic:spPr>
                      </pic:pic>
                    </a:graphicData>
                  </a:graphic>
                </wp:inline>
              </w:drawing>
            </w:r>
          </w:p>
          <w:p w14:paraId="01036BE1" w14:textId="77777777" w:rsidR="00355B78" w:rsidRPr="009305D4" w:rsidRDefault="00355B78" w:rsidP="005532F1">
            <w:pPr>
              <w:pStyle w:val="TableParagraph"/>
              <w:tabs>
                <w:tab w:val="left" w:pos="3178"/>
              </w:tabs>
              <w:spacing w:before="75"/>
              <w:ind w:left="251"/>
              <w:rPr>
                <w:sz w:val="32"/>
                <w:szCs w:val="32"/>
              </w:rPr>
            </w:pPr>
            <w:r w:rsidRPr="009305D4">
              <w:rPr>
                <w:noProof/>
                <w:position w:val="-14"/>
                <w:sz w:val="32"/>
                <w:szCs w:val="32"/>
              </w:rPr>
              <w:drawing>
                <wp:inline distT="0" distB="0" distL="0" distR="0" wp14:anchorId="459EB012" wp14:editId="1EFE9B98">
                  <wp:extent cx="1685925" cy="581025"/>
                  <wp:effectExtent l="0" t="0" r="0" b="0"/>
                  <wp:docPr id="1285" name="Image 1285" descr="A black and yellow squares with white letters&#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5" name="Image 1285" descr="A black and yellow squares with white letters&#10;&#10;Description automatically generated with medium confidence"/>
                          <pic:cNvPicPr/>
                        </pic:nvPicPr>
                        <pic:blipFill>
                          <a:blip r:embed="rId604" cstate="print"/>
                          <a:stretch>
                            <a:fillRect/>
                          </a:stretch>
                        </pic:blipFill>
                        <pic:spPr>
                          <a:xfrm>
                            <a:off x="0" y="0"/>
                            <a:ext cx="1685925" cy="581025"/>
                          </a:xfrm>
                          <a:prstGeom prst="rect">
                            <a:avLst/>
                          </a:prstGeom>
                        </pic:spPr>
                      </pic:pic>
                    </a:graphicData>
                  </a:graphic>
                </wp:inline>
              </w:drawing>
            </w:r>
            <w:r w:rsidRPr="009305D4">
              <w:rPr>
                <w:sz w:val="32"/>
                <w:szCs w:val="32"/>
              </w:rPr>
              <w:tab/>
            </w:r>
            <w:r w:rsidRPr="009305D4">
              <w:rPr>
                <w:color w:val="002C60"/>
                <w:sz w:val="32"/>
                <w:szCs w:val="32"/>
              </w:rPr>
              <w:t>14</w:t>
            </w:r>
            <w:r w:rsidRPr="009305D4">
              <w:rPr>
                <w:color w:val="002C60"/>
                <w:spacing w:val="-9"/>
                <w:sz w:val="32"/>
                <w:szCs w:val="32"/>
              </w:rPr>
              <w:t xml:space="preserve"> </w:t>
            </w:r>
            <w:r w:rsidRPr="009305D4">
              <w:rPr>
                <w:color w:val="002C60"/>
                <w:sz w:val="32"/>
                <w:szCs w:val="32"/>
              </w:rPr>
              <w:t>× 100 =</w:t>
            </w:r>
            <w:r w:rsidRPr="009305D4">
              <w:rPr>
                <w:color w:val="002C60"/>
                <w:spacing w:val="1"/>
                <w:sz w:val="32"/>
                <w:szCs w:val="32"/>
              </w:rPr>
              <w:t xml:space="preserve"> </w:t>
            </w:r>
            <w:r w:rsidRPr="009305D4">
              <w:rPr>
                <w:color w:val="002C60"/>
                <w:spacing w:val="-4"/>
                <w:sz w:val="32"/>
                <w:szCs w:val="32"/>
              </w:rPr>
              <w:t>1,400</w:t>
            </w:r>
          </w:p>
        </w:tc>
      </w:tr>
    </w:tbl>
    <w:p w14:paraId="037C88F0" w14:textId="77777777" w:rsidR="00355B78" w:rsidRPr="009305D4" w:rsidRDefault="00355B78" w:rsidP="00355B78">
      <w:pPr>
        <w:pStyle w:val="BodyText"/>
        <w:rPr>
          <w:sz w:val="32"/>
          <w:szCs w:val="32"/>
        </w:rPr>
        <w:sectPr w:rsidR="00355B78" w:rsidRPr="009305D4" w:rsidSect="00355B78">
          <w:pgSz w:w="23814" w:h="16840" w:orient="landscape"/>
          <w:pgMar w:top="460" w:right="708" w:bottom="0" w:left="566" w:header="720" w:footer="720" w:gutter="0"/>
          <w:cols w:space="720"/>
        </w:sectPr>
      </w:pPr>
    </w:p>
    <w:p w14:paraId="5B9E0447" w14:textId="77777777" w:rsidR="00355B78" w:rsidRPr="00702941" w:rsidRDefault="00355B78" w:rsidP="00355B78">
      <w:pPr>
        <w:pStyle w:val="Heading1"/>
      </w:pPr>
      <w:r w:rsidRPr="00702941">
        <w:rPr>
          <w:noProof/>
        </w:rPr>
        <w:lastRenderedPageBreak/>
        <w:drawing>
          <wp:anchor distT="0" distB="0" distL="0" distR="0" simplePos="0" relativeHeight="251798016" behindDoc="0" locked="0" layoutInCell="1" allowOverlap="1" wp14:anchorId="60C0BF05" wp14:editId="70FB454F">
            <wp:simplePos x="0" y="0"/>
            <wp:positionH relativeFrom="page">
              <wp:posOffset>13213080</wp:posOffset>
            </wp:positionH>
            <wp:positionV relativeFrom="paragraph">
              <wp:posOffset>262255</wp:posOffset>
            </wp:positionV>
            <wp:extent cx="1009650" cy="361950"/>
            <wp:effectExtent l="0" t="0" r="0" b="0"/>
            <wp:wrapNone/>
            <wp:docPr id="1287" name="Image 1287" descr="A blue and black logo&#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7" name="Image 1287" descr="A blue and black logo&#10;&#10;Description automatically generated"/>
                    <pic:cNvPicPr/>
                  </pic:nvPicPr>
                  <pic:blipFill>
                    <a:blip r:embed="rId15" cstate="print"/>
                    <a:stretch>
                      <a:fillRect/>
                    </a:stretch>
                  </pic:blipFill>
                  <pic:spPr>
                    <a:xfrm>
                      <a:off x="0" y="0"/>
                      <a:ext cx="1009650" cy="361950"/>
                    </a:xfrm>
                    <a:prstGeom prst="rect">
                      <a:avLst/>
                    </a:prstGeom>
                  </pic:spPr>
                </pic:pic>
              </a:graphicData>
            </a:graphic>
          </wp:anchor>
        </w:drawing>
      </w:r>
      <w:bookmarkStart w:id="71" w:name="Slide_64"/>
      <w:bookmarkEnd w:id="71"/>
      <w:r w:rsidRPr="00702941">
        <w:rPr>
          <w:color w:val="002C60"/>
          <w:spacing w:val="-2"/>
        </w:rPr>
        <w:t>Multiplication</w:t>
      </w:r>
    </w:p>
    <w:p w14:paraId="5816EE42" w14:textId="77777777" w:rsidR="00355B78" w:rsidRPr="009305D4" w:rsidRDefault="00355B78" w:rsidP="00355B78">
      <w:pPr>
        <w:pStyle w:val="BodyText"/>
        <w:spacing w:before="1"/>
        <w:rPr>
          <w:b/>
          <w:sz w:val="32"/>
          <w:szCs w:val="32"/>
        </w:rPr>
      </w:pPr>
    </w:p>
    <w:tbl>
      <w:tblPr>
        <w:tblW w:w="0" w:type="auto"/>
        <w:tblInd w:w="129" w:type="dxa"/>
        <w:tblBorders>
          <w:top w:val="single" w:sz="12" w:space="0" w:color="002C60"/>
          <w:left w:val="single" w:sz="12" w:space="0" w:color="002C60"/>
          <w:bottom w:val="single" w:sz="12" w:space="0" w:color="002C60"/>
          <w:right w:val="single" w:sz="12" w:space="0" w:color="002C60"/>
          <w:insideH w:val="single" w:sz="12" w:space="0" w:color="002C60"/>
          <w:insideV w:val="single" w:sz="12" w:space="0" w:color="002C60"/>
        </w:tblBorders>
        <w:tblLayout w:type="fixed"/>
        <w:tblCellMar>
          <w:left w:w="0" w:type="dxa"/>
          <w:right w:w="0" w:type="dxa"/>
        </w:tblCellMar>
        <w:tblLook w:val="01E0" w:firstRow="1" w:lastRow="1" w:firstColumn="1" w:lastColumn="1" w:noHBand="0" w:noVBand="0"/>
      </w:tblPr>
      <w:tblGrid>
        <w:gridCol w:w="5439"/>
        <w:gridCol w:w="16319"/>
      </w:tblGrid>
      <w:tr w:rsidR="00355B78" w:rsidRPr="009305D4" w14:paraId="27826AA5" w14:textId="77777777" w:rsidTr="005532F1">
        <w:trPr>
          <w:trHeight w:val="1017"/>
        </w:trPr>
        <w:tc>
          <w:tcPr>
            <w:tcW w:w="5439" w:type="dxa"/>
            <w:shd w:val="clear" w:color="auto" w:fill="C9D64F"/>
          </w:tcPr>
          <w:p w14:paraId="02BF4B59" w14:textId="77777777" w:rsidR="00355B78" w:rsidRPr="00EC688B" w:rsidRDefault="00355B78" w:rsidP="005532F1">
            <w:pPr>
              <w:pStyle w:val="TableParagraph"/>
              <w:spacing w:before="47"/>
              <w:ind w:left="144"/>
              <w:rPr>
                <w:b/>
                <w:sz w:val="48"/>
                <w:szCs w:val="48"/>
              </w:rPr>
            </w:pPr>
            <w:r w:rsidRPr="00EC688B">
              <w:rPr>
                <w:b/>
                <w:color w:val="002C60"/>
                <w:sz w:val="48"/>
                <w:szCs w:val="48"/>
              </w:rPr>
              <w:t>Progression</w:t>
            </w:r>
            <w:r w:rsidRPr="00EC688B">
              <w:rPr>
                <w:b/>
                <w:color w:val="002C60"/>
                <w:spacing w:val="-14"/>
                <w:sz w:val="48"/>
                <w:szCs w:val="48"/>
              </w:rPr>
              <w:t xml:space="preserve"> </w:t>
            </w:r>
            <w:r w:rsidRPr="00EC688B">
              <w:rPr>
                <w:b/>
                <w:color w:val="002C60"/>
                <w:sz w:val="48"/>
                <w:szCs w:val="48"/>
              </w:rPr>
              <w:t>of</w:t>
            </w:r>
            <w:r w:rsidRPr="00EC688B">
              <w:rPr>
                <w:b/>
                <w:color w:val="002C60"/>
                <w:spacing w:val="-10"/>
                <w:sz w:val="48"/>
                <w:szCs w:val="48"/>
              </w:rPr>
              <w:t xml:space="preserve"> </w:t>
            </w:r>
            <w:r w:rsidRPr="00EC688B">
              <w:rPr>
                <w:b/>
                <w:color w:val="002C60"/>
                <w:spacing w:val="-2"/>
                <w:sz w:val="48"/>
                <w:szCs w:val="48"/>
              </w:rPr>
              <w:t>skills</w:t>
            </w:r>
          </w:p>
        </w:tc>
        <w:tc>
          <w:tcPr>
            <w:tcW w:w="16319" w:type="dxa"/>
            <w:shd w:val="clear" w:color="auto" w:fill="C9D64F"/>
          </w:tcPr>
          <w:p w14:paraId="7FBA41FC" w14:textId="77777777" w:rsidR="00355B78" w:rsidRPr="00EC688B" w:rsidRDefault="00355B78" w:rsidP="005532F1">
            <w:pPr>
              <w:pStyle w:val="TableParagraph"/>
              <w:spacing w:before="47"/>
              <w:ind w:left="148"/>
              <w:rPr>
                <w:b/>
                <w:sz w:val="48"/>
                <w:szCs w:val="48"/>
              </w:rPr>
            </w:pPr>
            <w:r w:rsidRPr="00EC688B">
              <w:rPr>
                <w:b/>
                <w:color w:val="002C60"/>
                <w:sz w:val="48"/>
                <w:szCs w:val="48"/>
              </w:rPr>
              <w:t>Key</w:t>
            </w:r>
            <w:r w:rsidRPr="00EC688B">
              <w:rPr>
                <w:b/>
                <w:color w:val="002C60"/>
                <w:spacing w:val="-16"/>
                <w:sz w:val="48"/>
                <w:szCs w:val="48"/>
              </w:rPr>
              <w:t xml:space="preserve"> </w:t>
            </w:r>
            <w:r w:rsidRPr="00EC688B">
              <w:rPr>
                <w:b/>
                <w:color w:val="002C60"/>
                <w:spacing w:val="-2"/>
                <w:sz w:val="48"/>
                <w:szCs w:val="48"/>
              </w:rPr>
              <w:t>representations</w:t>
            </w:r>
          </w:p>
        </w:tc>
      </w:tr>
      <w:tr w:rsidR="00355B78" w:rsidRPr="009305D4" w14:paraId="28AACE99" w14:textId="77777777" w:rsidTr="005532F1">
        <w:trPr>
          <w:trHeight w:val="3447"/>
        </w:trPr>
        <w:tc>
          <w:tcPr>
            <w:tcW w:w="5439" w:type="dxa"/>
          </w:tcPr>
          <w:p w14:paraId="5141FD5A" w14:textId="77777777" w:rsidR="00355B78" w:rsidRPr="009305D4" w:rsidRDefault="00355B78" w:rsidP="005532F1">
            <w:pPr>
              <w:pStyle w:val="TableParagraph"/>
              <w:spacing w:before="48"/>
              <w:ind w:left="144"/>
              <w:rPr>
                <w:b/>
                <w:sz w:val="32"/>
                <w:szCs w:val="32"/>
              </w:rPr>
            </w:pPr>
            <w:r w:rsidRPr="009305D4">
              <w:rPr>
                <w:b/>
                <w:color w:val="002C60"/>
                <w:spacing w:val="-2"/>
                <w:sz w:val="32"/>
                <w:szCs w:val="32"/>
              </w:rPr>
              <w:t>Related</w:t>
            </w:r>
            <w:r w:rsidRPr="009305D4">
              <w:rPr>
                <w:b/>
                <w:color w:val="002C60"/>
                <w:spacing w:val="-8"/>
                <w:sz w:val="32"/>
                <w:szCs w:val="32"/>
              </w:rPr>
              <w:t xml:space="preserve"> </w:t>
            </w:r>
            <w:r w:rsidRPr="009305D4">
              <w:rPr>
                <w:b/>
                <w:color w:val="002C60"/>
                <w:spacing w:val="-2"/>
                <w:sz w:val="32"/>
                <w:szCs w:val="32"/>
              </w:rPr>
              <w:t>facts</w:t>
            </w:r>
          </w:p>
          <w:p w14:paraId="6BA1557C" w14:textId="77777777" w:rsidR="00355B78" w:rsidRPr="009305D4" w:rsidRDefault="00355B78" w:rsidP="005532F1">
            <w:pPr>
              <w:pStyle w:val="TableParagraph"/>
              <w:spacing w:before="337" w:line="237" w:lineRule="auto"/>
              <w:ind w:left="144" w:right="316"/>
              <w:rPr>
                <w:sz w:val="32"/>
                <w:szCs w:val="32"/>
              </w:rPr>
            </w:pPr>
            <w:r w:rsidRPr="009305D4">
              <w:rPr>
                <w:color w:val="002C60"/>
                <w:sz w:val="32"/>
                <w:szCs w:val="32"/>
              </w:rPr>
              <w:t>Use knowledge of multiplying</w:t>
            </w:r>
            <w:r w:rsidRPr="009305D4">
              <w:rPr>
                <w:color w:val="002C60"/>
                <w:spacing w:val="-6"/>
                <w:sz w:val="32"/>
                <w:szCs w:val="32"/>
              </w:rPr>
              <w:t xml:space="preserve"> </w:t>
            </w:r>
            <w:r w:rsidRPr="009305D4">
              <w:rPr>
                <w:color w:val="002C60"/>
                <w:sz w:val="32"/>
                <w:szCs w:val="32"/>
              </w:rPr>
              <w:t>by</w:t>
            </w:r>
            <w:r w:rsidRPr="009305D4">
              <w:rPr>
                <w:color w:val="002C60"/>
                <w:spacing w:val="-2"/>
                <w:sz w:val="32"/>
                <w:szCs w:val="32"/>
              </w:rPr>
              <w:t xml:space="preserve"> </w:t>
            </w:r>
            <w:r w:rsidRPr="009305D4">
              <w:rPr>
                <w:color w:val="002C60"/>
                <w:sz w:val="32"/>
                <w:szCs w:val="32"/>
              </w:rPr>
              <w:t>10</w:t>
            </w:r>
            <w:r w:rsidRPr="009305D4">
              <w:rPr>
                <w:color w:val="002C60"/>
                <w:spacing w:val="-2"/>
                <w:sz w:val="32"/>
                <w:szCs w:val="32"/>
              </w:rPr>
              <w:t xml:space="preserve"> </w:t>
            </w:r>
            <w:r w:rsidRPr="009305D4">
              <w:rPr>
                <w:color w:val="002C60"/>
                <w:sz w:val="32"/>
                <w:szCs w:val="32"/>
              </w:rPr>
              <w:t>and</w:t>
            </w:r>
            <w:r w:rsidRPr="009305D4">
              <w:rPr>
                <w:color w:val="002C60"/>
                <w:spacing w:val="-7"/>
                <w:sz w:val="32"/>
                <w:szCs w:val="32"/>
              </w:rPr>
              <w:t xml:space="preserve"> </w:t>
            </w:r>
            <w:r w:rsidRPr="009305D4">
              <w:rPr>
                <w:color w:val="002C60"/>
                <w:sz w:val="32"/>
                <w:szCs w:val="32"/>
              </w:rPr>
              <w:t>100 to scale</w:t>
            </w:r>
            <w:r w:rsidRPr="009305D4">
              <w:rPr>
                <w:color w:val="002C60"/>
                <w:spacing w:val="-2"/>
                <w:sz w:val="32"/>
                <w:szCs w:val="32"/>
              </w:rPr>
              <w:t xml:space="preserve"> </w:t>
            </w:r>
            <w:proofErr w:type="gramStart"/>
            <w:r w:rsidRPr="009305D4">
              <w:rPr>
                <w:color w:val="002C60"/>
                <w:sz w:val="32"/>
                <w:szCs w:val="32"/>
              </w:rPr>
              <w:t>times</w:t>
            </w:r>
            <w:proofErr w:type="gramEnd"/>
            <w:r w:rsidRPr="009305D4">
              <w:rPr>
                <w:color w:val="002C60"/>
                <w:sz w:val="32"/>
                <w:szCs w:val="32"/>
              </w:rPr>
              <w:t>-table facts.</w:t>
            </w:r>
          </w:p>
        </w:tc>
        <w:tc>
          <w:tcPr>
            <w:tcW w:w="16319" w:type="dxa"/>
          </w:tcPr>
          <w:p w14:paraId="2759768D" w14:textId="77777777" w:rsidR="00355B78" w:rsidRPr="009305D4" w:rsidRDefault="00355B78" w:rsidP="005532F1">
            <w:pPr>
              <w:pStyle w:val="TableParagraph"/>
              <w:spacing w:before="71" w:line="232" w:lineRule="auto"/>
              <w:ind w:left="148" w:right="6753"/>
              <w:rPr>
                <w:sz w:val="32"/>
                <w:szCs w:val="32"/>
              </w:rPr>
            </w:pPr>
            <w:r w:rsidRPr="009305D4">
              <w:rPr>
                <w:color w:val="002C60"/>
                <w:sz w:val="32"/>
                <w:szCs w:val="32"/>
              </w:rPr>
              <w:t xml:space="preserve">… × … ones </w:t>
            </w:r>
            <w:proofErr w:type="gramStart"/>
            <w:r w:rsidRPr="009305D4">
              <w:rPr>
                <w:color w:val="002C60"/>
                <w:sz w:val="32"/>
                <w:szCs w:val="32"/>
              </w:rPr>
              <w:t>is</w:t>
            </w:r>
            <w:proofErr w:type="gramEnd"/>
            <w:r w:rsidRPr="009305D4">
              <w:rPr>
                <w:color w:val="002C60"/>
                <w:sz w:val="32"/>
                <w:szCs w:val="32"/>
              </w:rPr>
              <w:t xml:space="preserve"> equal to … ones so</w:t>
            </w:r>
            <w:r w:rsidRPr="009305D4">
              <w:rPr>
                <w:color w:val="002C60"/>
                <w:spacing w:val="-5"/>
                <w:sz w:val="32"/>
                <w:szCs w:val="32"/>
              </w:rPr>
              <w:t xml:space="preserve"> </w:t>
            </w:r>
            <w:r w:rsidRPr="009305D4">
              <w:rPr>
                <w:color w:val="002C60"/>
                <w:sz w:val="32"/>
                <w:szCs w:val="32"/>
              </w:rPr>
              <w:t>…</w:t>
            </w:r>
            <w:r w:rsidRPr="009305D4">
              <w:rPr>
                <w:color w:val="002C60"/>
                <w:spacing w:val="-3"/>
                <w:sz w:val="32"/>
                <w:szCs w:val="32"/>
              </w:rPr>
              <w:t xml:space="preserve"> </w:t>
            </w:r>
            <w:r w:rsidRPr="009305D4">
              <w:rPr>
                <w:color w:val="002C60"/>
                <w:sz w:val="32"/>
                <w:szCs w:val="32"/>
              </w:rPr>
              <w:t>×</w:t>
            </w:r>
            <w:r w:rsidRPr="009305D4">
              <w:rPr>
                <w:color w:val="002C60"/>
                <w:spacing w:val="-4"/>
                <w:sz w:val="32"/>
                <w:szCs w:val="32"/>
              </w:rPr>
              <w:t xml:space="preserve"> </w:t>
            </w:r>
            <w:r w:rsidRPr="009305D4">
              <w:rPr>
                <w:color w:val="002C60"/>
                <w:sz w:val="32"/>
                <w:szCs w:val="32"/>
              </w:rPr>
              <w:t>…</w:t>
            </w:r>
            <w:r w:rsidRPr="009305D4">
              <w:rPr>
                <w:color w:val="002C60"/>
                <w:spacing w:val="-7"/>
                <w:sz w:val="32"/>
                <w:szCs w:val="32"/>
              </w:rPr>
              <w:t xml:space="preserve"> </w:t>
            </w:r>
            <w:r w:rsidRPr="009305D4">
              <w:rPr>
                <w:color w:val="002C60"/>
                <w:sz w:val="32"/>
                <w:szCs w:val="32"/>
              </w:rPr>
              <w:t xml:space="preserve">tens </w:t>
            </w:r>
            <w:proofErr w:type="gramStart"/>
            <w:r w:rsidRPr="009305D4">
              <w:rPr>
                <w:color w:val="002C60"/>
                <w:sz w:val="32"/>
                <w:szCs w:val="32"/>
              </w:rPr>
              <w:t>is</w:t>
            </w:r>
            <w:proofErr w:type="gramEnd"/>
            <w:r w:rsidRPr="009305D4">
              <w:rPr>
                <w:color w:val="002C60"/>
                <w:sz w:val="32"/>
                <w:szCs w:val="32"/>
              </w:rPr>
              <w:t xml:space="preserve"> equal</w:t>
            </w:r>
            <w:r w:rsidRPr="009305D4">
              <w:rPr>
                <w:color w:val="002C60"/>
                <w:spacing w:val="-10"/>
                <w:sz w:val="32"/>
                <w:szCs w:val="32"/>
              </w:rPr>
              <w:t xml:space="preserve"> </w:t>
            </w:r>
            <w:r w:rsidRPr="009305D4">
              <w:rPr>
                <w:color w:val="002C60"/>
                <w:sz w:val="32"/>
                <w:szCs w:val="32"/>
              </w:rPr>
              <w:t>to</w:t>
            </w:r>
            <w:r w:rsidRPr="009305D4">
              <w:rPr>
                <w:color w:val="002C60"/>
                <w:spacing w:val="-5"/>
                <w:sz w:val="32"/>
                <w:szCs w:val="32"/>
              </w:rPr>
              <w:t xml:space="preserve"> </w:t>
            </w:r>
            <w:r w:rsidRPr="009305D4">
              <w:rPr>
                <w:color w:val="002C60"/>
                <w:sz w:val="32"/>
                <w:szCs w:val="32"/>
              </w:rPr>
              <w:t>…</w:t>
            </w:r>
            <w:r w:rsidRPr="009305D4">
              <w:rPr>
                <w:color w:val="002C60"/>
                <w:spacing w:val="-7"/>
                <w:sz w:val="32"/>
                <w:szCs w:val="32"/>
              </w:rPr>
              <w:t xml:space="preserve"> </w:t>
            </w:r>
            <w:r w:rsidRPr="009305D4">
              <w:rPr>
                <w:color w:val="002C60"/>
                <w:sz w:val="32"/>
                <w:szCs w:val="32"/>
              </w:rPr>
              <w:t>tens</w:t>
            </w:r>
          </w:p>
          <w:p w14:paraId="2E25C67B" w14:textId="77777777" w:rsidR="00355B78" w:rsidRPr="009305D4" w:rsidRDefault="00355B78" w:rsidP="005532F1">
            <w:pPr>
              <w:pStyle w:val="TableParagraph"/>
              <w:spacing w:line="332" w:lineRule="exact"/>
              <w:ind w:left="148"/>
              <w:rPr>
                <w:sz w:val="32"/>
                <w:szCs w:val="32"/>
              </w:rPr>
            </w:pPr>
            <w:r w:rsidRPr="009305D4">
              <w:rPr>
                <w:noProof/>
                <w:sz w:val="32"/>
                <w:szCs w:val="32"/>
              </w:rPr>
              <mc:AlternateContent>
                <mc:Choice Requires="wpg">
                  <w:drawing>
                    <wp:anchor distT="0" distB="0" distL="0" distR="0" simplePos="0" relativeHeight="251893248" behindDoc="1" locked="0" layoutInCell="1" allowOverlap="1" wp14:anchorId="3BA96DBC" wp14:editId="6DE39C49">
                      <wp:simplePos x="0" y="0"/>
                      <wp:positionH relativeFrom="column">
                        <wp:posOffset>60197</wp:posOffset>
                      </wp:positionH>
                      <wp:positionV relativeFrom="paragraph">
                        <wp:posOffset>260678</wp:posOffset>
                      </wp:positionV>
                      <wp:extent cx="2257425" cy="1238250"/>
                      <wp:effectExtent l="0" t="0" r="0" b="0"/>
                      <wp:wrapNone/>
                      <wp:docPr id="1288" name="Group 12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57425" cy="1238250"/>
                                <a:chOff x="0" y="0"/>
                                <a:chExt cx="2257425" cy="1238250"/>
                              </a:xfrm>
                            </wpg:grpSpPr>
                            <pic:pic xmlns:pic="http://schemas.openxmlformats.org/drawingml/2006/picture">
                              <pic:nvPicPr>
                                <pic:cNvPr id="1289" name="Image 1289"/>
                                <pic:cNvPicPr/>
                              </pic:nvPicPr>
                              <pic:blipFill>
                                <a:blip r:embed="rId605" cstate="print"/>
                                <a:stretch>
                                  <a:fillRect/>
                                </a:stretch>
                              </pic:blipFill>
                              <pic:spPr>
                                <a:xfrm>
                                  <a:off x="0" y="0"/>
                                  <a:ext cx="2257425" cy="1238250"/>
                                </a:xfrm>
                                <a:prstGeom prst="rect">
                                  <a:avLst/>
                                </a:prstGeom>
                              </pic:spPr>
                            </pic:pic>
                          </wpg:wgp>
                        </a:graphicData>
                      </a:graphic>
                    </wp:anchor>
                  </w:drawing>
                </mc:Choice>
                <mc:Fallback>
                  <w:pict>
                    <v:group w14:anchorId="3FD048EA" id="Group 1288" o:spid="_x0000_s1026" style="position:absolute;margin-left:4.75pt;margin-top:20.55pt;width:177.75pt;height:97.5pt;z-index:-251423232;mso-wrap-distance-left:0;mso-wrap-distance-right:0" coordsize="22574,123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">
                      <v:shape id="Image 1289" o:spid="_x0000_s1027" type="#_x0000_t75" style="position:absolute;width:22574;height:12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">
                        <v:imagedata r:id="rId606" o:title=""/>
                      </v:shape>
                    </v:group>
                  </w:pict>
                </mc:Fallback>
              </mc:AlternateContent>
            </w:r>
            <w:r w:rsidRPr="009305D4">
              <w:rPr>
                <w:color w:val="002C60"/>
                <w:sz w:val="32"/>
                <w:szCs w:val="32"/>
              </w:rPr>
              <w:t>and</w:t>
            </w:r>
            <w:r w:rsidRPr="009305D4">
              <w:rPr>
                <w:color w:val="002C60"/>
                <w:spacing w:val="-4"/>
                <w:sz w:val="32"/>
                <w:szCs w:val="32"/>
              </w:rPr>
              <w:t xml:space="preserve"> </w:t>
            </w:r>
            <w:r w:rsidRPr="009305D4">
              <w:rPr>
                <w:color w:val="002C60"/>
                <w:sz w:val="32"/>
                <w:szCs w:val="32"/>
              </w:rPr>
              <w:t>…</w:t>
            </w:r>
            <w:r w:rsidRPr="009305D4">
              <w:rPr>
                <w:color w:val="002C60"/>
                <w:spacing w:val="-8"/>
                <w:sz w:val="32"/>
                <w:szCs w:val="32"/>
              </w:rPr>
              <w:t xml:space="preserve"> </w:t>
            </w:r>
            <w:r w:rsidRPr="009305D4">
              <w:rPr>
                <w:color w:val="002C60"/>
                <w:sz w:val="32"/>
                <w:szCs w:val="32"/>
              </w:rPr>
              <w:t>×</w:t>
            </w:r>
            <w:r w:rsidRPr="009305D4">
              <w:rPr>
                <w:color w:val="002C60"/>
                <w:spacing w:val="-3"/>
                <w:sz w:val="32"/>
                <w:szCs w:val="32"/>
              </w:rPr>
              <w:t xml:space="preserve"> </w:t>
            </w:r>
            <w:r w:rsidRPr="009305D4">
              <w:rPr>
                <w:color w:val="002C60"/>
                <w:sz w:val="32"/>
                <w:szCs w:val="32"/>
              </w:rPr>
              <w:t>…</w:t>
            </w:r>
            <w:r w:rsidRPr="009305D4">
              <w:rPr>
                <w:color w:val="002C60"/>
                <w:spacing w:val="-6"/>
                <w:sz w:val="32"/>
                <w:szCs w:val="32"/>
              </w:rPr>
              <w:t xml:space="preserve"> </w:t>
            </w:r>
            <w:r w:rsidRPr="009305D4">
              <w:rPr>
                <w:color w:val="002C60"/>
                <w:sz w:val="32"/>
                <w:szCs w:val="32"/>
              </w:rPr>
              <w:t>hundreds</w:t>
            </w:r>
            <w:r w:rsidRPr="009305D4">
              <w:rPr>
                <w:color w:val="002C60"/>
                <w:spacing w:val="-10"/>
                <w:sz w:val="32"/>
                <w:szCs w:val="32"/>
              </w:rPr>
              <w:t xml:space="preserve"> </w:t>
            </w:r>
            <w:proofErr w:type="gramStart"/>
            <w:r w:rsidRPr="009305D4">
              <w:rPr>
                <w:color w:val="002C60"/>
                <w:sz w:val="32"/>
                <w:szCs w:val="32"/>
              </w:rPr>
              <w:t>is</w:t>
            </w:r>
            <w:proofErr w:type="gramEnd"/>
            <w:r w:rsidRPr="009305D4">
              <w:rPr>
                <w:color w:val="002C60"/>
                <w:spacing w:val="-10"/>
                <w:sz w:val="32"/>
                <w:szCs w:val="32"/>
              </w:rPr>
              <w:t xml:space="preserve"> </w:t>
            </w:r>
            <w:r w:rsidRPr="009305D4">
              <w:rPr>
                <w:color w:val="002C60"/>
                <w:sz w:val="32"/>
                <w:szCs w:val="32"/>
              </w:rPr>
              <w:t>equal</w:t>
            </w:r>
            <w:r w:rsidRPr="009305D4">
              <w:rPr>
                <w:color w:val="002C60"/>
                <w:spacing w:val="6"/>
                <w:sz w:val="32"/>
                <w:szCs w:val="32"/>
              </w:rPr>
              <w:t xml:space="preserve"> </w:t>
            </w:r>
            <w:r w:rsidRPr="009305D4">
              <w:rPr>
                <w:color w:val="002C60"/>
                <w:sz w:val="32"/>
                <w:szCs w:val="32"/>
              </w:rPr>
              <w:t>to</w:t>
            </w:r>
            <w:r w:rsidRPr="009305D4">
              <w:rPr>
                <w:color w:val="002C60"/>
                <w:spacing w:val="-4"/>
                <w:sz w:val="32"/>
                <w:szCs w:val="32"/>
              </w:rPr>
              <w:t xml:space="preserve"> </w:t>
            </w:r>
            <w:r w:rsidRPr="009305D4">
              <w:rPr>
                <w:color w:val="002C60"/>
                <w:sz w:val="32"/>
                <w:szCs w:val="32"/>
              </w:rPr>
              <w:t>…</w:t>
            </w:r>
            <w:r w:rsidRPr="009305D4">
              <w:rPr>
                <w:color w:val="002C60"/>
                <w:spacing w:val="-6"/>
                <w:sz w:val="32"/>
                <w:szCs w:val="32"/>
              </w:rPr>
              <w:t xml:space="preserve"> </w:t>
            </w:r>
            <w:r w:rsidRPr="009305D4">
              <w:rPr>
                <w:color w:val="002C60"/>
                <w:spacing w:val="-2"/>
                <w:sz w:val="32"/>
                <w:szCs w:val="32"/>
              </w:rPr>
              <w:t>hundreds.</w:t>
            </w:r>
          </w:p>
          <w:p w14:paraId="7A3C2C8E" w14:textId="77777777" w:rsidR="00355B78" w:rsidRPr="009305D4" w:rsidRDefault="00355B78" w:rsidP="005532F1">
            <w:pPr>
              <w:pStyle w:val="TableParagraph"/>
              <w:rPr>
                <w:b/>
                <w:sz w:val="32"/>
                <w:szCs w:val="32"/>
              </w:rPr>
            </w:pPr>
          </w:p>
          <w:p w14:paraId="7186358D" w14:textId="77777777" w:rsidR="00355B78" w:rsidRPr="009305D4" w:rsidRDefault="00355B78" w:rsidP="005532F1">
            <w:pPr>
              <w:pStyle w:val="TableParagraph"/>
              <w:spacing w:before="285"/>
              <w:rPr>
                <w:b/>
                <w:sz w:val="32"/>
                <w:szCs w:val="32"/>
              </w:rPr>
            </w:pPr>
          </w:p>
          <w:p w14:paraId="44C146B4" w14:textId="77777777" w:rsidR="00355B78" w:rsidRPr="009305D4" w:rsidRDefault="00355B78" w:rsidP="005532F1">
            <w:pPr>
              <w:pStyle w:val="TableParagraph"/>
              <w:tabs>
                <w:tab w:val="left" w:pos="6337"/>
              </w:tabs>
              <w:spacing w:line="336" w:lineRule="exact"/>
              <w:ind w:left="3948"/>
              <w:rPr>
                <w:sz w:val="32"/>
                <w:szCs w:val="32"/>
              </w:rPr>
            </w:pPr>
            <w:r w:rsidRPr="009305D4">
              <w:rPr>
                <w:color w:val="002C60"/>
                <w:sz w:val="32"/>
                <w:szCs w:val="32"/>
              </w:rPr>
              <w:t>3</w:t>
            </w:r>
            <w:r w:rsidRPr="009305D4">
              <w:rPr>
                <w:color w:val="002C60"/>
                <w:spacing w:val="-2"/>
                <w:sz w:val="32"/>
                <w:szCs w:val="32"/>
              </w:rPr>
              <w:t xml:space="preserve"> </w:t>
            </w:r>
            <w:r w:rsidRPr="009305D4">
              <w:rPr>
                <w:color w:val="002C60"/>
                <w:sz w:val="32"/>
                <w:szCs w:val="32"/>
              </w:rPr>
              <w:t>×</w:t>
            </w:r>
            <w:r w:rsidRPr="009305D4">
              <w:rPr>
                <w:color w:val="002C60"/>
                <w:spacing w:val="-1"/>
                <w:sz w:val="32"/>
                <w:szCs w:val="32"/>
              </w:rPr>
              <w:t xml:space="preserve"> </w:t>
            </w:r>
            <w:r w:rsidRPr="009305D4">
              <w:rPr>
                <w:color w:val="002C60"/>
                <w:sz w:val="32"/>
                <w:szCs w:val="32"/>
              </w:rPr>
              <w:t>7</w:t>
            </w:r>
            <w:r w:rsidRPr="009305D4">
              <w:rPr>
                <w:color w:val="002C60"/>
                <w:spacing w:val="-1"/>
                <w:sz w:val="32"/>
                <w:szCs w:val="32"/>
              </w:rPr>
              <w:t xml:space="preserve"> </w:t>
            </w:r>
            <w:r w:rsidRPr="009305D4">
              <w:rPr>
                <w:color w:val="002C60"/>
                <w:sz w:val="32"/>
                <w:szCs w:val="32"/>
              </w:rPr>
              <w:t>=</w:t>
            </w:r>
            <w:r w:rsidRPr="009305D4">
              <w:rPr>
                <w:color w:val="002C60"/>
                <w:spacing w:val="-1"/>
                <w:sz w:val="32"/>
                <w:szCs w:val="32"/>
              </w:rPr>
              <w:t xml:space="preserve"> </w:t>
            </w:r>
            <w:r w:rsidRPr="009305D4">
              <w:rPr>
                <w:color w:val="002C60"/>
                <w:spacing w:val="-5"/>
                <w:sz w:val="32"/>
                <w:szCs w:val="32"/>
              </w:rPr>
              <w:t>21</w:t>
            </w:r>
            <w:r w:rsidRPr="009305D4">
              <w:rPr>
                <w:color w:val="002C60"/>
                <w:sz w:val="32"/>
                <w:szCs w:val="32"/>
              </w:rPr>
              <w:tab/>
              <w:t>7</w:t>
            </w:r>
            <w:r w:rsidRPr="009305D4">
              <w:rPr>
                <w:color w:val="002C60"/>
                <w:spacing w:val="-2"/>
                <w:sz w:val="32"/>
                <w:szCs w:val="32"/>
              </w:rPr>
              <w:t xml:space="preserve"> </w:t>
            </w:r>
            <w:r w:rsidRPr="009305D4">
              <w:rPr>
                <w:color w:val="002C60"/>
                <w:sz w:val="32"/>
                <w:szCs w:val="32"/>
              </w:rPr>
              <w:t>×</w:t>
            </w:r>
            <w:r w:rsidRPr="009305D4">
              <w:rPr>
                <w:color w:val="002C60"/>
                <w:spacing w:val="-1"/>
                <w:sz w:val="32"/>
                <w:szCs w:val="32"/>
              </w:rPr>
              <w:t xml:space="preserve"> </w:t>
            </w:r>
            <w:r w:rsidRPr="009305D4">
              <w:rPr>
                <w:color w:val="002C60"/>
                <w:sz w:val="32"/>
                <w:szCs w:val="32"/>
              </w:rPr>
              <w:t>3</w:t>
            </w:r>
            <w:r w:rsidRPr="009305D4">
              <w:rPr>
                <w:color w:val="002C60"/>
                <w:spacing w:val="-1"/>
                <w:sz w:val="32"/>
                <w:szCs w:val="32"/>
              </w:rPr>
              <w:t xml:space="preserve"> </w:t>
            </w:r>
            <w:r w:rsidRPr="009305D4">
              <w:rPr>
                <w:color w:val="002C60"/>
                <w:sz w:val="32"/>
                <w:szCs w:val="32"/>
              </w:rPr>
              <w:t>=</w:t>
            </w:r>
            <w:r w:rsidRPr="009305D4">
              <w:rPr>
                <w:color w:val="002C60"/>
                <w:spacing w:val="-2"/>
                <w:sz w:val="32"/>
                <w:szCs w:val="32"/>
              </w:rPr>
              <w:t xml:space="preserve"> </w:t>
            </w:r>
            <w:r w:rsidRPr="009305D4">
              <w:rPr>
                <w:color w:val="002C60"/>
                <w:spacing w:val="-5"/>
                <w:sz w:val="32"/>
                <w:szCs w:val="32"/>
              </w:rPr>
              <w:t>21</w:t>
            </w:r>
          </w:p>
          <w:p w14:paraId="45C23132" w14:textId="77777777" w:rsidR="00355B78" w:rsidRPr="009305D4" w:rsidRDefault="00355B78" w:rsidP="005532F1">
            <w:pPr>
              <w:pStyle w:val="TableParagraph"/>
              <w:tabs>
                <w:tab w:val="left" w:pos="6337"/>
              </w:tabs>
              <w:spacing w:line="331" w:lineRule="exact"/>
              <w:ind w:left="3948"/>
              <w:rPr>
                <w:sz w:val="32"/>
                <w:szCs w:val="32"/>
              </w:rPr>
            </w:pPr>
            <w:r w:rsidRPr="009305D4">
              <w:rPr>
                <w:color w:val="002C60"/>
                <w:sz w:val="32"/>
                <w:szCs w:val="32"/>
              </w:rPr>
              <w:t>3 × 70</w:t>
            </w:r>
            <w:r w:rsidRPr="009305D4">
              <w:rPr>
                <w:color w:val="002C60"/>
                <w:spacing w:val="-7"/>
                <w:sz w:val="32"/>
                <w:szCs w:val="32"/>
              </w:rPr>
              <w:t xml:space="preserve"> </w:t>
            </w:r>
            <w:r w:rsidRPr="009305D4">
              <w:rPr>
                <w:color w:val="002C60"/>
                <w:sz w:val="32"/>
                <w:szCs w:val="32"/>
              </w:rPr>
              <w:t xml:space="preserve">= </w:t>
            </w:r>
            <w:r w:rsidRPr="009305D4">
              <w:rPr>
                <w:color w:val="002C60"/>
                <w:spacing w:val="-5"/>
                <w:sz w:val="32"/>
                <w:szCs w:val="32"/>
              </w:rPr>
              <w:t>210</w:t>
            </w:r>
            <w:r w:rsidRPr="009305D4">
              <w:rPr>
                <w:color w:val="002C60"/>
                <w:sz w:val="32"/>
                <w:szCs w:val="32"/>
              </w:rPr>
              <w:tab/>
              <w:t>7 × 30</w:t>
            </w:r>
            <w:r w:rsidRPr="009305D4">
              <w:rPr>
                <w:color w:val="002C60"/>
                <w:spacing w:val="-7"/>
                <w:sz w:val="32"/>
                <w:szCs w:val="32"/>
              </w:rPr>
              <w:t xml:space="preserve"> </w:t>
            </w:r>
            <w:r w:rsidRPr="009305D4">
              <w:rPr>
                <w:color w:val="002C60"/>
                <w:sz w:val="32"/>
                <w:szCs w:val="32"/>
              </w:rPr>
              <w:t xml:space="preserve">= </w:t>
            </w:r>
            <w:r w:rsidRPr="009305D4">
              <w:rPr>
                <w:color w:val="002C60"/>
                <w:spacing w:val="-5"/>
                <w:sz w:val="32"/>
                <w:szCs w:val="32"/>
              </w:rPr>
              <w:t>210</w:t>
            </w:r>
          </w:p>
          <w:p w14:paraId="45E621C8" w14:textId="77777777" w:rsidR="00355B78" w:rsidRPr="009305D4" w:rsidRDefault="00355B78" w:rsidP="005532F1">
            <w:pPr>
              <w:pStyle w:val="TableParagraph"/>
              <w:tabs>
                <w:tab w:val="left" w:pos="6337"/>
              </w:tabs>
              <w:spacing w:line="336" w:lineRule="exact"/>
              <w:ind w:left="3948"/>
              <w:rPr>
                <w:sz w:val="32"/>
                <w:szCs w:val="32"/>
              </w:rPr>
            </w:pPr>
            <w:r w:rsidRPr="009305D4">
              <w:rPr>
                <w:color w:val="002C60"/>
                <w:sz w:val="32"/>
                <w:szCs w:val="32"/>
              </w:rPr>
              <w:t>3</w:t>
            </w:r>
            <w:r w:rsidRPr="009305D4">
              <w:rPr>
                <w:color w:val="002C60"/>
                <w:spacing w:val="-2"/>
                <w:sz w:val="32"/>
                <w:szCs w:val="32"/>
              </w:rPr>
              <w:t xml:space="preserve"> </w:t>
            </w:r>
            <w:r w:rsidRPr="009305D4">
              <w:rPr>
                <w:color w:val="002C60"/>
                <w:sz w:val="32"/>
                <w:szCs w:val="32"/>
              </w:rPr>
              <w:t>×</w:t>
            </w:r>
            <w:r w:rsidRPr="009305D4">
              <w:rPr>
                <w:color w:val="002C60"/>
                <w:spacing w:val="-2"/>
                <w:sz w:val="32"/>
                <w:szCs w:val="32"/>
              </w:rPr>
              <w:t xml:space="preserve"> </w:t>
            </w:r>
            <w:r w:rsidRPr="009305D4">
              <w:rPr>
                <w:color w:val="002C60"/>
                <w:sz w:val="32"/>
                <w:szCs w:val="32"/>
              </w:rPr>
              <w:t>700</w:t>
            </w:r>
            <w:r w:rsidRPr="009305D4">
              <w:rPr>
                <w:color w:val="002C60"/>
                <w:spacing w:val="-1"/>
                <w:sz w:val="32"/>
                <w:szCs w:val="32"/>
              </w:rPr>
              <w:t xml:space="preserve"> </w:t>
            </w:r>
            <w:r w:rsidRPr="009305D4">
              <w:rPr>
                <w:color w:val="002C60"/>
                <w:sz w:val="32"/>
                <w:szCs w:val="32"/>
              </w:rPr>
              <w:t>=</w:t>
            </w:r>
            <w:r w:rsidRPr="009305D4">
              <w:rPr>
                <w:color w:val="002C60"/>
                <w:spacing w:val="-2"/>
                <w:sz w:val="32"/>
                <w:szCs w:val="32"/>
              </w:rPr>
              <w:t xml:space="preserve"> </w:t>
            </w:r>
            <w:r w:rsidRPr="009305D4">
              <w:rPr>
                <w:color w:val="002C60"/>
                <w:spacing w:val="-4"/>
                <w:sz w:val="32"/>
                <w:szCs w:val="32"/>
              </w:rPr>
              <w:t>2,100</w:t>
            </w:r>
            <w:r w:rsidRPr="009305D4">
              <w:rPr>
                <w:color w:val="002C60"/>
                <w:sz w:val="32"/>
                <w:szCs w:val="32"/>
              </w:rPr>
              <w:tab/>
              <w:t>7</w:t>
            </w:r>
            <w:r w:rsidRPr="009305D4">
              <w:rPr>
                <w:color w:val="002C60"/>
                <w:spacing w:val="-2"/>
                <w:sz w:val="32"/>
                <w:szCs w:val="32"/>
              </w:rPr>
              <w:t xml:space="preserve"> </w:t>
            </w:r>
            <w:r w:rsidRPr="009305D4">
              <w:rPr>
                <w:color w:val="002C60"/>
                <w:sz w:val="32"/>
                <w:szCs w:val="32"/>
              </w:rPr>
              <w:t>×</w:t>
            </w:r>
            <w:r w:rsidRPr="009305D4">
              <w:rPr>
                <w:color w:val="002C60"/>
                <w:spacing w:val="-2"/>
                <w:sz w:val="32"/>
                <w:szCs w:val="32"/>
              </w:rPr>
              <w:t xml:space="preserve"> </w:t>
            </w:r>
            <w:r w:rsidRPr="009305D4">
              <w:rPr>
                <w:color w:val="002C60"/>
                <w:sz w:val="32"/>
                <w:szCs w:val="32"/>
              </w:rPr>
              <w:t>300</w:t>
            </w:r>
            <w:r w:rsidRPr="009305D4">
              <w:rPr>
                <w:color w:val="002C60"/>
                <w:spacing w:val="-2"/>
                <w:sz w:val="32"/>
                <w:szCs w:val="32"/>
              </w:rPr>
              <w:t xml:space="preserve"> </w:t>
            </w:r>
            <w:r w:rsidRPr="009305D4">
              <w:rPr>
                <w:color w:val="002C60"/>
                <w:sz w:val="32"/>
                <w:szCs w:val="32"/>
              </w:rPr>
              <w:t>=</w:t>
            </w:r>
            <w:r w:rsidRPr="009305D4">
              <w:rPr>
                <w:color w:val="002C60"/>
                <w:spacing w:val="-2"/>
                <w:sz w:val="32"/>
                <w:szCs w:val="32"/>
              </w:rPr>
              <w:t xml:space="preserve"> </w:t>
            </w:r>
            <w:r w:rsidRPr="009305D4">
              <w:rPr>
                <w:color w:val="002C60"/>
                <w:spacing w:val="-4"/>
                <w:sz w:val="32"/>
                <w:szCs w:val="32"/>
              </w:rPr>
              <w:t>2,100</w:t>
            </w:r>
          </w:p>
        </w:tc>
      </w:tr>
      <w:tr w:rsidR="00355B78" w:rsidRPr="009305D4" w14:paraId="0056A5BA" w14:textId="77777777" w:rsidTr="005532F1">
        <w:trPr>
          <w:trHeight w:val="5497"/>
        </w:trPr>
        <w:tc>
          <w:tcPr>
            <w:tcW w:w="5439" w:type="dxa"/>
          </w:tcPr>
          <w:p w14:paraId="3BC48E5C" w14:textId="77777777" w:rsidR="00355B78" w:rsidRPr="009305D4" w:rsidRDefault="00355B78" w:rsidP="005532F1">
            <w:pPr>
              <w:pStyle w:val="TableParagraph"/>
              <w:spacing w:before="53"/>
              <w:ind w:left="144"/>
              <w:rPr>
                <w:b/>
                <w:sz w:val="32"/>
                <w:szCs w:val="32"/>
              </w:rPr>
            </w:pPr>
            <w:r w:rsidRPr="009305D4">
              <w:rPr>
                <w:b/>
                <w:color w:val="002C60"/>
                <w:sz w:val="32"/>
                <w:szCs w:val="32"/>
              </w:rPr>
              <w:t>Mental</w:t>
            </w:r>
            <w:r w:rsidRPr="009305D4">
              <w:rPr>
                <w:b/>
                <w:color w:val="002C60"/>
                <w:spacing w:val="-12"/>
                <w:sz w:val="32"/>
                <w:szCs w:val="32"/>
              </w:rPr>
              <w:t xml:space="preserve"> </w:t>
            </w:r>
            <w:r w:rsidRPr="009305D4">
              <w:rPr>
                <w:b/>
                <w:color w:val="002C60"/>
                <w:spacing w:val="-2"/>
                <w:sz w:val="32"/>
                <w:szCs w:val="32"/>
              </w:rPr>
              <w:t>strategies</w:t>
            </w:r>
          </w:p>
          <w:p w14:paraId="7E9643E6" w14:textId="77777777" w:rsidR="00355B78" w:rsidRPr="009305D4" w:rsidRDefault="00355B78" w:rsidP="005532F1">
            <w:pPr>
              <w:pStyle w:val="TableParagraph"/>
              <w:spacing w:before="337" w:line="237" w:lineRule="auto"/>
              <w:ind w:left="144" w:right="131"/>
              <w:rPr>
                <w:sz w:val="32"/>
                <w:szCs w:val="32"/>
              </w:rPr>
            </w:pPr>
            <w:r w:rsidRPr="009305D4">
              <w:rPr>
                <w:color w:val="002C60"/>
                <w:sz w:val="32"/>
                <w:szCs w:val="32"/>
              </w:rPr>
              <w:t>Partition 2 or 3-digit numbers</w:t>
            </w:r>
            <w:r w:rsidRPr="009305D4">
              <w:rPr>
                <w:color w:val="002C60"/>
                <w:spacing w:val="-16"/>
                <w:sz w:val="32"/>
                <w:szCs w:val="32"/>
              </w:rPr>
              <w:t xml:space="preserve"> </w:t>
            </w:r>
            <w:r w:rsidRPr="009305D4">
              <w:rPr>
                <w:color w:val="002C60"/>
                <w:sz w:val="32"/>
                <w:szCs w:val="32"/>
              </w:rPr>
              <w:t>to</w:t>
            </w:r>
            <w:r w:rsidRPr="009305D4">
              <w:rPr>
                <w:color w:val="002C60"/>
                <w:spacing w:val="-12"/>
                <w:sz w:val="32"/>
                <w:szCs w:val="32"/>
              </w:rPr>
              <w:t xml:space="preserve"> </w:t>
            </w:r>
            <w:r w:rsidRPr="009305D4">
              <w:rPr>
                <w:color w:val="002C60"/>
                <w:sz w:val="32"/>
                <w:szCs w:val="32"/>
              </w:rPr>
              <w:t>multiply</w:t>
            </w:r>
            <w:r w:rsidRPr="009305D4">
              <w:rPr>
                <w:color w:val="002C60"/>
                <w:spacing w:val="-7"/>
                <w:sz w:val="32"/>
                <w:szCs w:val="32"/>
              </w:rPr>
              <w:t xml:space="preserve"> </w:t>
            </w:r>
            <w:r w:rsidRPr="009305D4">
              <w:rPr>
                <w:color w:val="002C60"/>
                <w:sz w:val="32"/>
                <w:szCs w:val="32"/>
              </w:rPr>
              <w:t>using informal methods.</w:t>
            </w:r>
          </w:p>
        </w:tc>
        <w:tc>
          <w:tcPr>
            <w:tcW w:w="16319" w:type="dxa"/>
          </w:tcPr>
          <w:p w14:paraId="65B7BEA5" w14:textId="77777777" w:rsidR="00355B78" w:rsidRPr="009305D4" w:rsidRDefault="00355B78" w:rsidP="005532F1">
            <w:pPr>
              <w:pStyle w:val="TableParagraph"/>
              <w:spacing w:before="53"/>
              <w:ind w:left="148"/>
              <w:rPr>
                <w:sz w:val="32"/>
                <w:szCs w:val="32"/>
              </w:rPr>
            </w:pPr>
            <w:r w:rsidRPr="009305D4">
              <w:rPr>
                <w:color w:val="002C60"/>
                <w:sz w:val="32"/>
                <w:szCs w:val="32"/>
              </w:rPr>
              <w:t>…</w:t>
            </w:r>
            <w:r w:rsidRPr="009305D4">
              <w:rPr>
                <w:color w:val="002C60"/>
                <w:spacing w:val="-9"/>
                <w:sz w:val="32"/>
                <w:szCs w:val="32"/>
              </w:rPr>
              <w:t xml:space="preserve"> </w:t>
            </w:r>
            <w:r w:rsidRPr="009305D4">
              <w:rPr>
                <w:color w:val="002C60"/>
                <w:sz w:val="32"/>
                <w:szCs w:val="32"/>
              </w:rPr>
              <w:t>tens multiplied</w:t>
            </w:r>
            <w:r w:rsidRPr="009305D4">
              <w:rPr>
                <w:color w:val="002C60"/>
                <w:spacing w:val="-7"/>
                <w:sz w:val="32"/>
                <w:szCs w:val="32"/>
              </w:rPr>
              <w:t xml:space="preserve"> </w:t>
            </w:r>
            <w:r w:rsidRPr="009305D4">
              <w:rPr>
                <w:color w:val="002C60"/>
                <w:sz w:val="32"/>
                <w:szCs w:val="32"/>
              </w:rPr>
              <w:t>by</w:t>
            </w:r>
            <w:r w:rsidRPr="009305D4">
              <w:rPr>
                <w:color w:val="002C60"/>
                <w:spacing w:val="-2"/>
                <w:sz w:val="32"/>
                <w:szCs w:val="32"/>
              </w:rPr>
              <w:t xml:space="preserve"> </w:t>
            </w:r>
            <w:r w:rsidRPr="009305D4">
              <w:rPr>
                <w:color w:val="002C60"/>
                <w:sz w:val="32"/>
                <w:szCs w:val="32"/>
              </w:rPr>
              <w:t>…</w:t>
            </w:r>
            <w:r w:rsidRPr="009305D4">
              <w:rPr>
                <w:color w:val="002C60"/>
                <w:spacing w:val="-9"/>
                <w:sz w:val="32"/>
                <w:szCs w:val="32"/>
              </w:rPr>
              <w:t xml:space="preserve"> </w:t>
            </w:r>
            <w:r w:rsidRPr="009305D4">
              <w:rPr>
                <w:color w:val="002C60"/>
                <w:sz w:val="32"/>
                <w:szCs w:val="32"/>
              </w:rPr>
              <w:t>is</w:t>
            </w:r>
            <w:r w:rsidRPr="009305D4">
              <w:rPr>
                <w:color w:val="002C60"/>
                <w:spacing w:val="1"/>
                <w:sz w:val="32"/>
                <w:szCs w:val="32"/>
              </w:rPr>
              <w:t xml:space="preserve"> </w:t>
            </w:r>
            <w:r w:rsidRPr="009305D4">
              <w:rPr>
                <w:color w:val="002C60"/>
                <w:sz w:val="32"/>
                <w:szCs w:val="32"/>
              </w:rPr>
              <w:t>equal</w:t>
            </w:r>
            <w:r w:rsidRPr="009305D4">
              <w:rPr>
                <w:color w:val="002C60"/>
                <w:spacing w:val="-12"/>
                <w:sz w:val="32"/>
                <w:szCs w:val="32"/>
              </w:rPr>
              <w:t xml:space="preserve"> </w:t>
            </w:r>
            <w:r w:rsidRPr="009305D4">
              <w:rPr>
                <w:color w:val="002C60"/>
                <w:sz w:val="32"/>
                <w:szCs w:val="32"/>
              </w:rPr>
              <w:t>to</w:t>
            </w:r>
            <w:r w:rsidRPr="009305D4">
              <w:rPr>
                <w:color w:val="002C60"/>
                <w:spacing w:val="-7"/>
                <w:sz w:val="32"/>
                <w:szCs w:val="32"/>
              </w:rPr>
              <w:t xml:space="preserve"> </w:t>
            </w:r>
            <w:r w:rsidRPr="009305D4">
              <w:rPr>
                <w:color w:val="002C60"/>
                <w:sz w:val="32"/>
                <w:szCs w:val="32"/>
              </w:rPr>
              <w:t>…</w:t>
            </w:r>
            <w:r w:rsidRPr="009305D4">
              <w:rPr>
                <w:color w:val="002C60"/>
                <w:spacing w:val="-9"/>
                <w:sz w:val="32"/>
                <w:szCs w:val="32"/>
              </w:rPr>
              <w:t xml:space="preserve"> </w:t>
            </w:r>
            <w:r w:rsidRPr="009305D4">
              <w:rPr>
                <w:color w:val="002C60"/>
                <w:spacing w:val="-4"/>
                <w:sz w:val="32"/>
                <w:szCs w:val="32"/>
              </w:rPr>
              <w:t>tens.</w:t>
            </w:r>
          </w:p>
          <w:p w14:paraId="5519B5F4" w14:textId="77777777" w:rsidR="00355B78" w:rsidRPr="009305D4" w:rsidRDefault="00355B78" w:rsidP="005532F1">
            <w:pPr>
              <w:pStyle w:val="TableParagraph"/>
              <w:spacing w:before="4"/>
              <w:ind w:left="148"/>
              <w:rPr>
                <w:sz w:val="32"/>
                <w:szCs w:val="32"/>
              </w:rPr>
            </w:pPr>
            <w:r w:rsidRPr="009305D4">
              <w:rPr>
                <w:noProof/>
                <w:sz w:val="32"/>
                <w:szCs w:val="32"/>
              </w:rPr>
              <mc:AlternateContent>
                <mc:Choice Requires="wpg">
                  <w:drawing>
                    <wp:anchor distT="0" distB="0" distL="0" distR="0" simplePos="0" relativeHeight="251894272" behindDoc="1" locked="0" layoutInCell="1" allowOverlap="1" wp14:anchorId="4FEF984D" wp14:editId="35B29E83">
                      <wp:simplePos x="0" y="0"/>
                      <wp:positionH relativeFrom="column">
                        <wp:posOffset>31623</wp:posOffset>
                      </wp:positionH>
                      <wp:positionV relativeFrom="paragraph">
                        <wp:posOffset>322327</wp:posOffset>
                      </wp:positionV>
                      <wp:extent cx="1647825" cy="1343025"/>
                      <wp:effectExtent l="0" t="0" r="0" b="0"/>
                      <wp:wrapNone/>
                      <wp:docPr id="1290" name="Group 12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47825" cy="1343025"/>
                                <a:chOff x="0" y="0"/>
                                <a:chExt cx="1647825" cy="1343025"/>
                              </a:xfrm>
                            </wpg:grpSpPr>
                            <pic:pic xmlns:pic="http://schemas.openxmlformats.org/drawingml/2006/picture">
                              <pic:nvPicPr>
                                <pic:cNvPr id="1291" name="Image 1291"/>
                                <pic:cNvPicPr/>
                              </pic:nvPicPr>
                              <pic:blipFill>
                                <a:blip r:embed="rId607" cstate="print"/>
                                <a:stretch>
                                  <a:fillRect/>
                                </a:stretch>
                              </pic:blipFill>
                              <pic:spPr>
                                <a:xfrm>
                                  <a:off x="0" y="0"/>
                                  <a:ext cx="1647825" cy="1343025"/>
                                </a:xfrm>
                                <a:prstGeom prst="rect">
                                  <a:avLst/>
                                </a:prstGeom>
                              </pic:spPr>
                            </pic:pic>
                          </wpg:wgp>
                        </a:graphicData>
                      </a:graphic>
                    </wp:anchor>
                  </w:drawing>
                </mc:Choice>
                <mc:Fallback>
                  <w:pict>
                    <v:group w14:anchorId="02075082" id="Group 1290" o:spid="_x0000_s1026" style="position:absolute;margin-left:2.5pt;margin-top:25.4pt;width:129.75pt;height:105.75pt;z-index:-251422208;mso-wrap-distance-left:0;mso-wrap-distance-right:0" coordsize="16478,134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">
                      <v:shape id="Image 1291" o:spid="_x0000_s1027" type="#_x0000_t75" style="position:absolute;width:16478;height:13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">
                        <v:imagedata r:id="rId608" o:title=""/>
                      </v:shape>
                    </v:group>
                  </w:pict>
                </mc:Fallback>
              </mc:AlternateContent>
            </w:r>
            <w:r w:rsidRPr="009305D4">
              <w:rPr>
                <w:color w:val="002C60"/>
                <w:sz w:val="32"/>
                <w:szCs w:val="32"/>
              </w:rPr>
              <w:t>…ones</w:t>
            </w:r>
            <w:r w:rsidRPr="009305D4">
              <w:rPr>
                <w:color w:val="002C60"/>
                <w:spacing w:val="-12"/>
                <w:sz w:val="32"/>
                <w:szCs w:val="32"/>
              </w:rPr>
              <w:t xml:space="preserve"> </w:t>
            </w:r>
            <w:r w:rsidRPr="009305D4">
              <w:rPr>
                <w:color w:val="002C60"/>
                <w:sz w:val="32"/>
                <w:szCs w:val="32"/>
              </w:rPr>
              <w:t>multiplied</w:t>
            </w:r>
            <w:r w:rsidRPr="009305D4">
              <w:rPr>
                <w:color w:val="002C60"/>
                <w:spacing w:val="-3"/>
                <w:sz w:val="32"/>
                <w:szCs w:val="32"/>
              </w:rPr>
              <w:t xml:space="preserve"> </w:t>
            </w:r>
            <w:r w:rsidRPr="009305D4">
              <w:rPr>
                <w:color w:val="002C60"/>
                <w:sz w:val="32"/>
                <w:szCs w:val="32"/>
              </w:rPr>
              <w:t>by</w:t>
            </w:r>
            <w:r w:rsidRPr="009305D4">
              <w:rPr>
                <w:color w:val="002C60"/>
                <w:spacing w:val="-12"/>
                <w:sz w:val="32"/>
                <w:szCs w:val="32"/>
              </w:rPr>
              <w:t xml:space="preserve"> </w:t>
            </w:r>
            <w:r w:rsidRPr="009305D4">
              <w:rPr>
                <w:color w:val="002C60"/>
                <w:sz w:val="32"/>
                <w:szCs w:val="32"/>
              </w:rPr>
              <w:t>…</w:t>
            </w:r>
            <w:r w:rsidRPr="009305D4">
              <w:rPr>
                <w:color w:val="002C60"/>
                <w:spacing w:val="-6"/>
                <w:sz w:val="32"/>
                <w:szCs w:val="32"/>
              </w:rPr>
              <w:t xml:space="preserve"> </w:t>
            </w:r>
            <w:r w:rsidRPr="009305D4">
              <w:rPr>
                <w:color w:val="002C60"/>
                <w:sz w:val="32"/>
                <w:szCs w:val="32"/>
              </w:rPr>
              <w:t>is</w:t>
            </w:r>
            <w:r w:rsidRPr="009305D4">
              <w:rPr>
                <w:color w:val="002C60"/>
                <w:spacing w:val="-9"/>
                <w:sz w:val="32"/>
                <w:szCs w:val="32"/>
              </w:rPr>
              <w:t xml:space="preserve"> </w:t>
            </w:r>
            <w:r w:rsidRPr="009305D4">
              <w:rPr>
                <w:color w:val="002C60"/>
                <w:sz w:val="32"/>
                <w:szCs w:val="32"/>
              </w:rPr>
              <w:t>equal</w:t>
            </w:r>
            <w:r w:rsidRPr="009305D4">
              <w:rPr>
                <w:color w:val="002C60"/>
                <w:spacing w:val="6"/>
                <w:sz w:val="32"/>
                <w:szCs w:val="32"/>
              </w:rPr>
              <w:t xml:space="preserve"> </w:t>
            </w:r>
            <w:r w:rsidRPr="009305D4">
              <w:rPr>
                <w:color w:val="002C60"/>
                <w:sz w:val="32"/>
                <w:szCs w:val="32"/>
              </w:rPr>
              <w:t>to</w:t>
            </w:r>
            <w:r w:rsidRPr="009305D4">
              <w:rPr>
                <w:color w:val="002C60"/>
                <w:spacing w:val="-3"/>
                <w:sz w:val="32"/>
                <w:szCs w:val="32"/>
              </w:rPr>
              <w:t xml:space="preserve"> </w:t>
            </w:r>
            <w:r w:rsidRPr="009305D4">
              <w:rPr>
                <w:color w:val="002C60"/>
                <w:sz w:val="32"/>
                <w:szCs w:val="32"/>
              </w:rPr>
              <w:t>…</w:t>
            </w:r>
            <w:r w:rsidRPr="009305D4">
              <w:rPr>
                <w:color w:val="002C60"/>
                <w:spacing w:val="-5"/>
                <w:sz w:val="32"/>
                <w:szCs w:val="32"/>
              </w:rPr>
              <w:t xml:space="preserve"> </w:t>
            </w:r>
            <w:r w:rsidRPr="009305D4">
              <w:rPr>
                <w:color w:val="002C60"/>
                <w:spacing w:val="-2"/>
                <w:sz w:val="32"/>
                <w:szCs w:val="32"/>
              </w:rPr>
              <w:t xml:space="preserve">ones. </w:t>
            </w:r>
          </w:p>
          <w:p w14:paraId="56662EB3" w14:textId="77777777" w:rsidR="00355B78" w:rsidRPr="009305D4" w:rsidRDefault="00355B78" w:rsidP="005532F1">
            <w:pPr>
              <w:pStyle w:val="TableParagraph"/>
              <w:spacing w:before="203"/>
              <w:rPr>
                <w:b/>
                <w:sz w:val="32"/>
                <w:szCs w:val="32"/>
              </w:rPr>
            </w:pPr>
            <w:r w:rsidRPr="009305D4">
              <w:rPr>
                <w:noProof/>
                <w:color w:val="002C60"/>
                <w:spacing w:val="-5"/>
                <w:w w:val="105"/>
                <w:sz w:val="32"/>
                <w:szCs w:val="32"/>
              </w:rPr>
              <w:drawing>
                <wp:anchor distT="0" distB="0" distL="114300" distR="114300" simplePos="0" relativeHeight="251911680" behindDoc="0" locked="0" layoutInCell="1" allowOverlap="1" wp14:anchorId="2077C795" wp14:editId="30E4A7A9">
                  <wp:simplePos x="0" y="0"/>
                  <wp:positionH relativeFrom="column">
                    <wp:posOffset>246380</wp:posOffset>
                  </wp:positionH>
                  <wp:positionV relativeFrom="paragraph">
                    <wp:posOffset>343535</wp:posOffset>
                  </wp:positionV>
                  <wp:extent cx="2416115" cy="1617345"/>
                  <wp:effectExtent l="0" t="0" r="3810" b="1905"/>
                  <wp:wrapSquare wrapText="bothSides"/>
                  <wp:docPr id="62253483" name="Picture 1" descr="A table with numbers and cir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53483" name="Picture 1" descr="A table with numbers and circles&#10;&#10;Description automatically generated"/>
                          <pic:cNvPicPr/>
                        </pic:nvPicPr>
                        <pic:blipFill>
                          <a:blip r:embed="rId609">
                            <a:extLst>
                              <a:ext uri="{28A0092B-C50C-407E-A947-70E740481C1C}">
                                <a14:useLocalDpi xmlns:a14="http://schemas.microsoft.com/office/drawing/2010/main" val="0"/>
                              </a:ext>
                            </a:extLst>
                          </a:blip>
                          <a:stretch>
                            <a:fillRect/>
                          </a:stretch>
                        </pic:blipFill>
                        <pic:spPr>
                          <a:xfrm>
                            <a:off x="0" y="0"/>
                            <a:ext cx="2416115" cy="1617345"/>
                          </a:xfrm>
                          <a:prstGeom prst="rect">
                            <a:avLst/>
                          </a:prstGeom>
                        </pic:spPr>
                      </pic:pic>
                    </a:graphicData>
                  </a:graphic>
                </wp:anchor>
              </w:drawing>
            </w:r>
            <w:r w:rsidRPr="009305D4">
              <w:rPr>
                <w:b/>
                <w:noProof/>
                <w:sz w:val="32"/>
                <w:szCs w:val="32"/>
              </w:rPr>
              <mc:AlternateContent>
                <mc:Choice Requires="wps">
                  <w:drawing>
                    <wp:anchor distT="0" distB="0" distL="114300" distR="114300" simplePos="0" relativeHeight="251901440" behindDoc="1" locked="0" layoutInCell="1" allowOverlap="1" wp14:anchorId="0F900DF7" wp14:editId="24747CCC">
                      <wp:simplePos x="0" y="0"/>
                      <wp:positionH relativeFrom="column">
                        <wp:posOffset>48260</wp:posOffset>
                      </wp:positionH>
                      <wp:positionV relativeFrom="paragraph">
                        <wp:posOffset>90170</wp:posOffset>
                      </wp:positionV>
                      <wp:extent cx="1699895" cy="1452880"/>
                      <wp:effectExtent l="0" t="0" r="14605" b="13970"/>
                      <wp:wrapNone/>
                      <wp:docPr id="1442586079" name="Rectangle 415"/>
                      <wp:cNvGraphicFramePr/>
                      <a:graphic xmlns:a="http://schemas.openxmlformats.org/drawingml/2006/main">
                        <a:graphicData uri="http://schemas.microsoft.com/office/word/2010/wordprocessingShape">
                          <wps:wsp>
                            <wps:cNvSpPr/>
                            <wps:spPr>
                              <a:xfrm>
                                <a:off x="0" y="0"/>
                                <a:ext cx="1699895" cy="1452880"/>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41B1022" id="Rectangle 415" o:spid="_x0000_s1026" style="position:absolute;margin-left:3.8pt;margin-top:7.1pt;width:133.85pt;height:114.4pt;z-index:-251415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" fillcolor="white [3212]" strokecolor="white [3212]" strokeweight="2pt"/>
                  </w:pict>
                </mc:Fallback>
              </mc:AlternateContent>
            </w:r>
          </w:p>
          <w:p w14:paraId="291A79CC" w14:textId="77777777" w:rsidR="00355B78" w:rsidRPr="009305D4" w:rsidRDefault="00355B78" w:rsidP="005532F1">
            <w:pPr>
              <w:pStyle w:val="TableParagraph"/>
              <w:ind w:right="2507"/>
              <w:rPr>
                <w:position w:val="2"/>
                <w:sz w:val="32"/>
                <w:szCs w:val="32"/>
              </w:rPr>
            </w:pPr>
            <w:r w:rsidRPr="009305D4">
              <w:rPr>
                <w:noProof/>
                <w:position w:val="2"/>
                <w:sz w:val="32"/>
                <w:szCs w:val="32"/>
              </w:rPr>
              <w:drawing>
                <wp:anchor distT="0" distB="0" distL="114300" distR="114300" simplePos="0" relativeHeight="251913728" behindDoc="0" locked="0" layoutInCell="1" allowOverlap="1" wp14:anchorId="23E45D33" wp14:editId="4F00D83C">
                  <wp:simplePos x="0" y="0"/>
                  <wp:positionH relativeFrom="column">
                    <wp:posOffset>3202305</wp:posOffset>
                  </wp:positionH>
                  <wp:positionV relativeFrom="paragraph">
                    <wp:posOffset>41910</wp:posOffset>
                  </wp:positionV>
                  <wp:extent cx="1694180" cy="2225040"/>
                  <wp:effectExtent l="0" t="0" r="1270" b="3810"/>
                  <wp:wrapSquare wrapText="bothSides"/>
                  <wp:docPr id="2079816493" name="Picture 1" descr="A diagram of numbers and cir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816493" name="Picture 1" descr="A diagram of numbers and circles&#10;&#10;Description automatically generated"/>
                          <pic:cNvPicPr/>
                        </pic:nvPicPr>
                        <pic:blipFill>
                          <a:blip r:embed="rId610">
                            <a:extLst>
                              <a:ext uri="{28A0092B-C50C-407E-A947-70E740481C1C}">
                                <a14:useLocalDpi xmlns:a14="http://schemas.microsoft.com/office/drawing/2010/main" val="0"/>
                              </a:ext>
                            </a:extLst>
                          </a:blip>
                          <a:stretch>
                            <a:fillRect/>
                          </a:stretch>
                        </pic:blipFill>
                        <pic:spPr>
                          <a:xfrm>
                            <a:off x="0" y="0"/>
                            <a:ext cx="1694180" cy="2225040"/>
                          </a:xfrm>
                          <a:prstGeom prst="rect">
                            <a:avLst/>
                          </a:prstGeom>
                        </pic:spPr>
                      </pic:pic>
                    </a:graphicData>
                  </a:graphic>
                  <wp14:sizeRelH relativeFrom="margin">
                    <wp14:pctWidth>0</wp14:pctWidth>
                  </wp14:sizeRelH>
                  <wp14:sizeRelV relativeFrom="margin">
                    <wp14:pctHeight>0</wp14:pctHeight>
                  </wp14:sizeRelV>
                </wp:anchor>
              </w:drawing>
            </w:r>
            <w:r w:rsidRPr="009305D4">
              <w:rPr>
                <w:color w:val="002C60"/>
                <w:spacing w:val="-5"/>
                <w:w w:val="105"/>
                <w:sz w:val="32"/>
                <w:szCs w:val="32"/>
              </w:rPr>
              <w:t xml:space="preserve">              </w:t>
            </w:r>
          </w:p>
          <w:p w14:paraId="77BF48BE" w14:textId="77777777" w:rsidR="00355B78" w:rsidRPr="009305D4" w:rsidRDefault="00355B78" w:rsidP="005532F1">
            <w:pPr>
              <w:pStyle w:val="TableParagraph"/>
              <w:tabs>
                <w:tab w:val="left" w:pos="3374"/>
                <w:tab w:val="left" w:pos="4451"/>
              </w:tabs>
              <w:spacing w:before="55"/>
              <w:ind w:left="202"/>
              <w:rPr>
                <w:position w:val="2"/>
                <w:sz w:val="32"/>
                <w:szCs w:val="32"/>
              </w:rPr>
            </w:pPr>
            <w:r w:rsidRPr="009305D4">
              <w:rPr>
                <w:noProof/>
                <w:position w:val="2"/>
                <w:sz w:val="32"/>
                <w:szCs w:val="32"/>
              </w:rPr>
              <w:drawing>
                <wp:anchor distT="0" distB="0" distL="114300" distR="114300" simplePos="0" relativeHeight="251912704" behindDoc="0" locked="0" layoutInCell="1" allowOverlap="1" wp14:anchorId="25E076B4" wp14:editId="6E744777">
                  <wp:simplePos x="0" y="0"/>
                  <wp:positionH relativeFrom="column">
                    <wp:posOffset>63500</wp:posOffset>
                  </wp:positionH>
                  <wp:positionV relativeFrom="paragraph">
                    <wp:posOffset>1556385</wp:posOffset>
                  </wp:positionV>
                  <wp:extent cx="2924583" cy="485843"/>
                  <wp:effectExtent l="0" t="0" r="0" b="9525"/>
                  <wp:wrapSquare wrapText="bothSides"/>
                  <wp:docPr id="29633431" name="Picture 1" descr="A number with a plus and a plu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33431" name="Picture 1" descr="A number with a plus and a plus&#10;&#10;Description automatically generated"/>
                          <pic:cNvPicPr/>
                        </pic:nvPicPr>
                        <pic:blipFill>
                          <a:blip r:embed="rId611">
                            <a:extLst>
                              <a:ext uri="{28A0092B-C50C-407E-A947-70E740481C1C}">
                                <a14:useLocalDpi xmlns:a14="http://schemas.microsoft.com/office/drawing/2010/main" val="0"/>
                              </a:ext>
                            </a:extLst>
                          </a:blip>
                          <a:stretch>
                            <a:fillRect/>
                          </a:stretch>
                        </pic:blipFill>
                        <pic:spPr>
                          <a:xfrm>
                            <a:off x="0" y="0"/>
                            <a:ext cx="2924583" cy="485843"/>
                          </a:xfrm>
                          <a:prstGeom prst="rect">
                            <a:avLst/>
                          </a:prstGeom>
                        </pic:spPr>
                      </pic:pic>
                    </a:graphicData>
                  </a:graphic>
                </wp:anchor>
              </w:drawing>
            </w:r>
          </w:p>
        </w:tc>
      </w:tr>
    </w:tbl>
    <w:p w14:paraId="1720780F" w14:textId="77777777" w:rsidR="00355B78" w:rsidRPr="009305D4" w:rsidRDefault="00355B78" w:rsidP="00355B78">
      <w:pPr>
        <w:pStyle w:val="BodyText"/>
        <w:rPr>
          <w:b/>
          <w:sz w:val="32"/>
          <w:szCs w:val="32"/>
        </w:rPr>
      </w:pPr>
    </w:p>
    <w:p w14:paraId="53AAA6B9" w14:textId="77777777" w:rsidR="00355B78" w:rsidRPr="009305D4" w:rsidRDefault="00355B78" w:rsidP="00355B78">
      <w:pPr>
        <w:pStyle w:val="BodyText"/>
        <w:rPr>
          <w:sz w:val="32"/>
          <w:szCs w:val="32"/>
        </w:rPr>
        <w:sectPr w:rsidR="00355B78" w:rsidRPr="009305D4" w:rsidSect="00355B78">
          <w:pgSz w:w="23814" w:h="16840" w:orient="landscape"/>
          <w:pgMar w:top="460" w:right="708" w:bottom="0" w:left="566" w:header="720" w:footer="720" w:gutter="0"/>
          <w:cols w:space="720"/>
        </w:sectPr>
      </w:pPr>
    </w:p>
    <w:p w14:paraId="54CAF628" w14:textId="77777777" w:rsidR="00355B78" w:rsidRPr="00702941" w:rsidRDefault="00355B78" w:rsidP="00355B78">
      <w:pPr>
        <w:pStyle w:val="Heading1"/>
      </w:pPr>
      <w:r w:rsidRPr="00702941">
        <w:rPr>
          <w:noProof/>
        </w:rPr>
        <w:lastRenderedPageBreak/>
        <w:drawing>
          <wp:anchor distT="0" distB="0" distL="0" distR="0" simplePos="0" relativeHeight="251799040" behindDoc="0" locked="0" layoutInCell="1" allowOverlap="1" wp14:anchorId="5BB0AA5A" wp14:editId="76A8F878">
            <wp:simplePos x="0" y="0"/>
            <wp:positionH relativeFrom="page">
              <wp:posOffset>13243560</wp:posOffset>
            </wp:positionH>
            <wp:positionV relativeFrom="paragraph">
              <wp:posOffset>277495</wp:posOffset>
            </wp:positionV>
            <wp:extent cx="1009650" cy="361950"/>
            <wp:effectExtent l="0" t="0" r="0" b="0"/>
            <wp:wrapNone/>
            <wp:docPr id="1298" name="Image 1298" descr="A blue and black logo&#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98" name="Image 1298" descr="A blue and black logo&#10;&#10;Description automatically generated"/>
                    <pic:cNvPicPr/>
                  </pic:nvPicPr>
                  <pic:blipFill>
                    <a:blip r:embed="rId15" cstate="print"/>
                    <a:stretch>
                      <a:fillRect/>
                    </a:stretch>
                  </pic:blipFill>
                  <pic:spPr>
                    <a:xfrm>
                      <a:off x="0" y="0"/>
                      <a:ext cx="1009650" cy="361950"/>
                    </a:xfrm>
                    <a:prstGeom prst="rect">
                      <a:avLst/>
                    </a:prstGeom>
                  </pic:spPr>
                </pic:pic>
              </a:graphicData>
            </a:graphic>
          </wp:anchor>
        </w:drawing>
      </w:r>
      <w:bookmarkStart w:id="72" w:name="Slide_65"/>
      <w:bookmarkEnd w:id="72"/>
      <w:r w:rsidRPr="00702941">
        <w:rPr>
          <w:color w:val="002C60"/>
          <w:spacing w:val="-2"/>
        </w:rPr>
        <w:t>Multiplication</w:t>
      </w:r>
    </w:p>
    <w:p w14:paraId="09523E9E" w14:textId="77777777" w:rsidR="00355B78" w:rsidRPr="009305D4" w:rsidRDefault="00355B78" w:rsidP="00355B78">
      <w:pPr>
        <w:pStyle w:val="BodyText"/>
        <w:spacing w:before="1"/>
        <w:rPr>
          <w:b/>
          <w:sz w:val="32"/>
          <w:szCs w:val="32"/>
        </w:rPr>
      </w:pPr>
    </w:p>
    <w:tbl>
      <w:tblPr>
        <w:tblW w:w="0" w:type="auto"/>
        <w:tblInd w:w="129" w:type="dxa"/>
        <w:tblBorders>
          <w:top w:val="single" w:sz="12" w:space="0" w:color="002C60"/>
          <w:left w:val="single" w:sz="12" w:space="0" w:color="002C60"/>
          <w:bottom w:val="single" w:sz="12" w:space="0" w:color="002C60"/>
          <w:right w:val="single" w:sz="12" w:space="0" w:color="002C60"/>
          <w:insideH w:val="single" w:sz="12" w:space="0" w:color="002C60"/>
          <w:insideV w:val="single" w:sz="12" w:space="0" w:color="002C60"/>
        </w:tblBorders>
        <w:tblLayout w:type="fixed"/>
        <w:tblCellMar>
          <w:left w:w="0" w:type="dxa"/>
          <w:right w:w="0" w:type="dxa"/>
        </w:tblCellMar>
        <w:tblLook w:val="01E0" w:firstRow="1" w:lastRow="1" w:firstColumn="1" w:lastColumn="1" w:noHBand="0" w:noVBand="0"/>
      </w:tblPr>
      <w:tblGrid>
        <w:gridCol w:w="5476"/>
        <w:gridCol w:w="16432"/>
      </w:tblGrid>
      <w:tr w:rsidR="00355B78" w:rsidRPr="009305D4" w14:paraId="6E59F9C2" w14:textId="77777777" w:rsidTr="005532F1">
        <w:trPr>
          <w:trHeight w:val="861"/>
        </w:trPr>
        <w:tc>
          <w:tcPr>
            <w:tcW w:w="5476" w:type="dxa"/>
            <w:shd w:val="clear" w:color="auto" w:fill="C9D64F"/>
          </w:tcPr>
          <w:p w14:paraId="3338DDF5" w14:textId="77777777" w:rsidR="00355B78" w:rsidRPr="00EC688B" w:rsidRDefault="00355B78" w:rsidP="005532F1">
            <w:pPr>
              <w:pStyle w:val="TableParagraph"/>
              <w:spacing w:before="47"/>
              <w:ind w:left="144"/>
              <w:rPr>
                <w:b/>
                <w:sz w:val="48"/>
                <w:szCs w:val="48"/>
              </w:rPr>
            </w:pPr>
            <w:r w:rsidRPr="00EC688B">
              <w:rPr>
                <w:b/>
                <w:color w:val="002C60"/>
                <w:sz w:val="48"/>
                <w:szCs w:val="48"/>
              </w:rPr>
              <w:t>Progression</w:t>
            </w:r>
            <w:r w:rsidRPr="00EC688B">
              <w:rPr>
                <w:b/>
                <w:color w:val="002C60"/>
                <w:spacing w:val="-14"/>
                <w:sz w:val="48"/>
                <w:szCs w:val="48"/>
              </w:rPr>
              <w:t xml:space="preserve"> </w:t>
            </w:r>
            <w:r w:rsidRPr="00EC688B">
              <w:rPr>
                <w:b/>
                <w:color w:val="002C60"/>
                <w:sz w:val="48"/>
                <w:szCs w:val="48"/>
              </w:rPr>
              <w:t>of</w:t>
            </w:r>
            <w:r w:rsidRPr="00EC688B">
              <w:rPr>
                <w:b/>
                <w:color w:val="002C60"/>
                <w:spacing w:val="-10"/>
                <w:sz w:val="48"/>
                <w:szCs w:val="48"/>
              </w:rPr>
              <w:t xml:space="preserve"> </w:t>
            </w:r>
            <w:r w:rsidRPr="00EC688B">
              <w:rPr>
                <w:b/>
                <w:color w:val="002C60"/>
                <w:spacing w:val="-2"/>
                <w:sz w:val="48"/>
                <w:szCs w:val="48"/>
              </w:rPr>
              <w:t>skills</w:t>
            </w:r>
          </w:p>
        </w:tc>
        <w:tc>
          <w:tcPr>
            <w:tcW w:w="16432" w:type="dxa"/>
            <w:shd w:val="clear" w:color="auto" w:fill="C9D64F"/>
          </w:tcPr>
          <w:p w14:paraId="27A7E070" w14:textId="77777777" w:rsidR="00355B78" w:rsidRPr="00EC688B" w:rsidRDefault="00355B78" w:rsidP="005532F1">
            <w:pPr>
              <w:pStyle w:val="TableParagraph"/>
              <w:spacing w:before="47"/>
              <w:ind w:left="148"/>
              <w:rPr>
                <w:b/>
                <w:sz w:val="48"/>
                <w:szCs w:val="48"/>
              </w:rPr>
            </w:pPr>
            <w:r w:rsidRPr="00EC688B">
              <w:rPr>
                <w:b/>
                <w:color w:val="002C60"/>
                <w:sz w:val="48"/>
                <w:szCs w:val="48"/>
              </w:rPr>
              <w:t>Key</w:t>
            </w:r>
            <w:r w:rsidRPr="00EC688B">
              <w:rPr>
                <w:b/>
                <w:color w:val="002C60"/>
                <w:spacing w:val="-16"/>
                <w:sz w:val="48"/>
                <w:szCs w:val="48"/>
              </w:rPr>
              <w:t xml:space="preserve"> </w:t>
            </w:r>
            <w:r w:rsidRPr="00EC688B">
              <w:rPr>
                <w:b/>
                <w:color w:val="002C60"/>
                <w:spacing w:val="-2"/>
                <w:sz w:val="48"/>
                <w:szCs w:val="48"/>
              </w:rPr>
              <w:t>representations</w:t>
            </w:r>
          </w:p>
        </w:tc>
      </w:tr>
      <w:tr w:rsidR="00355B78" w:rsidRPr="009305D4" w14:paraId="5956FD22" w14:textId="77777777" w:rsidTr="005532F1">
        <w:trPr>
          <w:trHeight w:val="5460"/>
        </w:trPr>
        <w:tc>
          <w:tcPr>
            <w:tcW w:w="5476" w:type="dxa"/>
          </w:tcPr>
          <w:p w14:paraId="0CCF75D9" w14:textId="77777777" w:rsidR="00355B78" w:rsidRPr="009305D4" w:rsidRDefault="00355B78" w:rsidP="005532F1">
            <w:pPr>
              <w:pStyle w:val="TableParagraph"/>
              <w:spacing w:before="51" w:line="237" w:lineRule="auto"/>
              <w:ind w:left="144" w:right="316"/>
              <w:rPr>
                <w:b/>
                <w:sz w:val="32"/>
                <w:szCs w:val="32"/>
              </w:rPr>
            </w:pPr>
            <w:r w:rsidRPr="009305D4">
              <w:rPr>
                <w:b/>
                <w:color w:val="002C60"/>
                <w:sz w:val="32"/>
                <w:szCs w:val="32"/>
              </w:rPr>
              <w:t>Multiply</w:t>
            </w:r>
            <w:r w:rsidRPr="009305D4">
              <w:rPr>
                <w:b/>
                <w:color w:val="002C60"/>
                <w:spacing w:val="-9"/>
                <w:sz w:val="32"/>
                <w:szCs w:val="32"/>
              </w:rPr>
              <w:t xml:space="preserve"> </w:t>
            </w:r>
            <w:r w:rsidRPr="009305D4">
              <w:rPr>
                <w:b/>
                <w:color w:val="002C60"/>
                <w:sz w:val="32"/>
                <w:szCs w:val="32"/>
              </w:rPr>
              <w:t>a</w:t>
            </w:r>
            <w:r w:rsidRPr="009305D4">
              <w:rPr>
                <w:b/>
                <w:color w:val="002C60"/>
                <w:spacing w:val="-15"/>
                <w:sz w:val="32"/>
                <w:szCs w:val="32"/>
              </w:rPr>
              <w:t xml:space="preserve"> </w:t>
            </w:r>
            <w:r w:rsidRPr="009305D4">
              <w:rPr>
                <w:b/>
                <w:color w:val="002C60"/>
                <w:sz w:val="32"/>
                <w:szCs w:val="32"/>
              </w:rPr>
              <w:t>2</w:t>
            </w:r>
            <w:r w:rsidRPr="009305D4">
              <w:rPr>
                <w:b/>
                <w:color w:val="002C60"/>
                <w:spacing w:val="-5"/>
                <w:sz w:val="32"/>
                <w:szCs w:val="32"/>
              </w:rPr>
              <w:t xml:space="preserve"> </w:t>
            </w:r>
            <w:r w:rsidRPr="009305D4">
              <w:rPr>
                <w:b/>
                <w:color w:val="002C60"/>
                <w:sz w:val="32"/>
                <w:szCs w:val="32"/>
              </w:rPr>
              <w:t>or</w:t>
            </w:r>
            <w:r w:rsidRPr="009305D4">
              <w:rPr>
                <w:b/>
                <w:color w:val="002C60"/>
                <w:spacing w:val="-6"/>
                <w:sz w:val="32"/>
                <w:szCs w:val="32"/>
              </w:rPr>
              <w:t xml:space="preserve"> </w:t>
            </w:r>
            <w:r w:rsidRPr="009305D4">
              <w:rPr>
                <w:b/>
                <w:color w:val="002C60"/>
                <w:sz w:val="32"/>
                <w:szCs w:val="32"/>
              </w:rPr>
              <w:t xml:space="preserve">3-digit number by a 1-digit </w:t>
            </w:r>
            <w:r w:rsidRPr="009305D4">
              <w:rPr>
                <w:b/>
                <w:color w:val="002C60"/>
                <w:spacing w:val="-2"/>
                <w:sz w:val="32"/>
                <w:szCs w:val="32"/>
              </w:rPr>
              <w:t>number</w:t>
            </w:r>
          </w:p>
          <w:p w14:paraId="0DE8CEBE" w14:textId="77777777" w:rsidR="00355B78" w:rsidRPr="009305D4" w:rsidRDefault="00355B78" w:rsidP="005532F1">
            <w:pPr>
              <w:pStyle w:val="TableParagraph"/>
              <w:spacing w:before="339" w:line="235" w:lineRule="auto"/>
              <w:ind w:left="144" w:right="216"/>
              <w:rPr>
                <w:sz w:val="32"/>
                <w:szCs w:val="32"/>
              </w:rPr>
            </w:pPr>
            <w:r w:rsidRPr="009305D4">
              <w:rPr>
                <w:color w:val="002C60"/>
                <w:sz w:val="32"/>
                <w:szCs w:val="32"/>
              </w:rPr>
              <w:t>The short multiplication method is introduced for the first</w:t>
            </w:r>
            <w:r w:rsidRPr="009305D4">
              <w:rPr>
                <w:color w:val="002C60"/>
                <w:spacing w:val="-12"/>
                <w:sz w:val="32"/>
                <w:szCs w:val="32"/>
              </w:rPr>
              <w:t xml:space="preserve"> </w:t>
            </w:r>
            <w:r w:rsidRPr="009305D4">
              <w:rPr>
                <w:color w:val="002C60"/>
                <w:sz w:val="32"/>
                <w:szCs w:val="32"/>
              </w:rPr>
              <w:t>time,</w:t>
            </w:r>
            <w:r w:rsidRPr="009305D4">
              <w:rPr>
                <w:color w:val="002C60"/>
                <w:spacing w:val="-3"/>
                <w:sz w:val="32"/>
                <w:szCs w:val="32"/>
              </w:rPr>
              <w:t xml:space="preserve"> </w:t>
            </w:r>
            <w:r w:rsidRPr="009305D4">
              <w:rPr>
                <w:color w:val="002C60"/>
                <w:sz w:val="32"/>
                <w:szCs w:val="32"/>
              </w:rPr>
              <w:t>initially</w:t>
            </w:r>
            <w:r w:rsidRPr="009305D4">
              <w:rPr>
                <w:color w:val="002C60"/>
                <w:spacing w:val="-1"/>
                <w:sz w:val="32"/>
                <w:szCs w:val="32"/>
              </w:rPr>
              <w:t xml:space="preserve"> </w:t>
            </w:r>
            <w:r w:rsidRPr="009305D4">
              <w:rPr>
                <w:color w:val="002C60"/>
                <w:sz w:val="32"/>
                <w:szCs w:val="32"/>
              </w:rPr>
              <w:t>in</w:t>
            </w:r>
            <w:r w:rsidRPr="009305D4">
              <w:rPr>
                <w:color w:val="002C60"/>
                <w:spacing w:val="-7"/>
                <w:sz w:val="32"/>
                <w:szCs w:val="32"/>
              </w:rPr>
              <w:t xml:space="preserve"> </w:t>
            </w:r>
            <w:r w:rsidRPr="009305D4">
              <w:rPr>
                <w:color w:val="002C60"/>
                <w:sz w:val="32"/>
                <w:szCs w:val="32"/>
              </w:rPr>
              <w:t>an expanded form.</w:t>
            </w:r>
          </w:p>
        </w:tc>
        <w:tc>
          <w:tcPr>
            <w:tcW w:w="16432" w:type="dxa"/>
          </w:tcPr>
          <w:p w14:paraId="374FF862" w14:textId="77777777" w:rsidR="00355B78" w:rsidRPr="009305D4" w:rsidRDefault="00355B78" w:rsidP="005532F1">
            <w:pPr>
              <w:pStyle w:val="TableParagraph"/>
              <w:spacing w:before="48"/>
              <w:ind w:left="148"/>
              <w:rPr>
                <w:sz w:val="32"/>
                <w:szCs w:val="32"/>
              </w:rPr>
            </w:pPr>
            <w:r w:rsidRPr="009305D4">
              <w:rPr>
                <w:color w:val="002C60"/>
                <w:sz w:val="32"/>
                <w:szCs w:val="32"/>
              </w:rPr>
              <w:t>To</w:t>
            </w:r>
            <w:r w:rsidRPr="009305D4">
              <w:rPr>
                <w:color w:val="002C60"/>
                <w:spacing w:val="-11"/>
                <w:sz w:val="32"/>
                <w:szCs w:val="32"/>
              </w:rPr>
              <w:t xml:space="preserve"> </w:t>
            </w:r>
            <w:r w:rsidRPr="009305D4">
              <w:rPr>
                <w:color w:val="002C60"/>
                <w:sz w:val="32"/>
                <w:szCs w:val="32"/>
              </w:rPr>
              <w:t>multiply</w:t>
            </w:r>
            <w:r w:rsidRPr="009305D4">
              <w:rPr>
                <w:color w:val="002C60"/>
                <w:spacing w:val="-1"/>
                <w:sz w:val="32"/>
                <w:szCs w:val="32"/>
              </w:rPr>
              <w:t xml:space="preserve"> </w:t>
            </w:r>
            <w:r w:rsidRPr="009305D4">
              <w:rPr>
                <w:color w:val="002C60"/>
                <w:sz w:val="32"/>
                <w:szCs w:val="32"/>
              </w:rPr>
              <w:t>a</w:t>
            </w:r>
            <w:r w:rsidRPr="009305D4">
              <w:rPr>
                <w:color w:val="002C60"/>
                <w:spacing w:val="-9"/>
                <w:sz w:val="32"/>
                <w:szCs w:val="32"/>
              </w:rPr>
              <w:t xml:space="preserve"> </w:t>
            </w:r>
            <w:r w:rsidRPr="009305D4">
              <w:rPr>
                <w:color w:val="002C60"/>
                <w:sz w:val="32"/>
                <w:szCs w:val="32"/>
              </w:rPr>
              <w:t>2-digit</w:t>
            </w:r>
            <w:r w:rsidRPr="009305D4">
              <w:rPr>
                <w:color w:val="002C60"/>
                <w:spacing w:val="1"/>
                <w:sz w:val="32"/>
                <w:szCs w:val="32"/>
              </w:rPr>
              <w:t xml:space="preserve"> </w:t>
            </w:r>
            <w:r w:rsidRPr="009305D4">
              <w:rPr>
                <w:color w:val="002C60"/>
                <w:sz w:val="32"/>
                <w:szCs w:val="32"/>
              </w:rPr>
              <w:t>number</w:t>
            </w:r>
            <w:r w:rsidRPr="009305D4">
              <w:rPr>
                <w:color w:val="002C60"/>
                <w:spacing w:val="-16"/>
                <w:sz w:val="32"/>
                <w:szCs w:val="32"/>
              </w:rPr>
              <w:t xml:space="preserve"> </w:t>
            </w:r>
            <w:r w:rsidRPr="009305D4">
              <w:rPr>
                <w:color w:val="002C60"/>
                <w:sz w:val="32"/>
                <w:szCs w:val="32"/>
              </w:rPr>
              <w:t>by</w:t>
            </w:r>
            <w:r w:rsidRPr="009305D4">
              <w:rPr>
                <w:color w:val="002C60"/>
                <w:spacing w:val="-2"/>
                <w:sz w:val="32"/>
                <w:szCs w:val="32"/>
              </w:rPr>
              <w:t xml:space="preserve"> </w:t>
            </w:r>
            <w:proofErr w:type="gramStart"/>
            <w:r w:rsidRPr="009305D4">
              <w:rPr>
                <w:color w:val="002C60"/>
                <w:sz w:val="32"/>
                <w:szCs w:val="32"/>
              </w:rPr>
              <w:t>…</w:t>
            </w:r>
            <w:r w:rsidRPr="009305D4">
              <w:rPr>
                <w:color w:val="002C60"/>
                <w:spacing w:val="-9"/>
                <w:sz w:val="32"/>
                <w:szCs w:val="32"/>
              </w:rPr>
              <w:t xml:space="preserve"> </w:t>
            </w:r>
            <w:r w:rsidRPr="009305D4">
              <w:rPr>
                <w:color w:val="002C60"/>
                <w:sz w:val="32"/>
                <w:szCs w:val="32"/>
              </w:rPr>
              <w:t>,</w:t>
            </w:r>
            <w:proofErr w:type="gramEnd"/>
            <w:r w:rsidRPr="009305D4">
              <w:rPr>
                <w:color w:val="002C60"/>
                <w:spacing w:val="-16"/>
                <w:sz w:val="32"/>
                <w:szCs w:val="32"/>
              </w:rPr>
              <w:t xml:space="preserve"> </w:t>
            </w:r>
            <w:r w:rsidRPr="009305D4">
              <w:rPr>
                <w:color w:val="002C60"/>
                <w:sz w:val="32"/>
                <w:szCs w:val="32"/>
              </w:rPr>
              <w:t>I</w:t>
            </w:r>
            <w:r w:rsidRPr="009305D4">
              <w:rPr>
                <w:color w:val="002C60"/>
                <w:spacing w:val="-4"/>
                <w:sz w:val="32"/>
                <w:szCs w:val="32"/>
              </w:rPr>
              <w:t xml:space="preserve"> </w:t>
            </w:r>
            <w:r w:rsidRPr="009305D4">
              <w:rPr>
                <w:color w:val="002C60"/>
                <w:sz w:val="32"/>
                <w:szCs w:val="32"/>
              </w:rPr>
              <w:t>multiply</w:t>
            </w:r>
            <w:r w:rsidRPr="009305D4">
              <w:rPr>
                <w:color w:val="002C60"/>
                <w:spacing w:val="-2"/>
                <w:sz w:val="32"/>
                <w:szCs w:val="32"/>
              </w:rPr>
              <w:t xml:space="preserve"> </w:t>
            </w:r>
            <w:r w:rsidRPr="009305D4">
              <w:rPr>
                <w:color w:val="002C60"/>
                <w:sz w:val="32"/>
                <w:szCs w:val="32"/>
              </w:rPr>
              <w:t>the</w:t>
            </w:r>
            <w:r w:rsidRPr="009305D4">
              <w:rPr>
                <w:color w:val="002C60"/>
                <w:spacing w:val="-14"/>
                <w:sz w:val="32"/>
                <w:szCs w:val="32"/>
              </w:rPr>
              <w:t xml:space="preserve"> </w:t>
            </w:r>
            <w:r w:rsidRPr="009305D4">
              <w:rPr>
                <w:color w:val="002C60"/>
                <w:sz w:val="32"/>
                <w:szCs w:val="32"/>
              </w:rPr>
              <w:t>ones</w:t>
            </w:r>
            <w:r w:rsidRPr="009305D4">
              <w:rPr>
                <w:color w:val="002C60"/>
                <w:spacing w:val="1"/>
                <w:sz w:val="32"/>
                <w:szCs w:val="32"/>
              </w:rPr>
              <w:t xml:space="preserve"> </w:t>
            </w:r>
            <w:r w:rsidRPr="009305D4">
              <w:rPr>
                <w:color w:val="002C60"/>
                <w:sz w:val="32"/>
                <w:szCs w:val="32"/>
              </w:rPr>
              <w:t>by</w:t>
            </w:r>
            <w:r w:rsidRPr="009305D4">
              <w:rPr>
                <w:color w:val="002C60"/>
                <w:spacing w:val="-16"/>
                <w:sz w:val="32"/>
                <w:szCs w:val="32"/>
              </w:rPr>
              <w:t xml:space="preserve"> </w:t>
            </w:r>
            <w:r w:rsidRPr="009305D4">
              <w:rPr>
                <w:color w:val="002C60"/>
                <w:sz w:val="32"/>
                <w:szCs w:val="32"/>
              </w:rPr>
              <w:t>…</w:t>
            </w:r>
            <w:r w:rsidRPr="009305D4">
              <w:rPr>
                <w:color w:val="002C60"/>
                <w:spacing w:val="-9"/>
                <w:sz w:val="32"/>
                <w:szCs w:val="32"/>
              </w:rPr>
              <w:t xml:space="preserve"> </w:t>
            </w:r>
            <w:r w:rsidRPr="009305D4">
              <w:rPr>
                <w:color w:val="002C60"/>
                <w:sz w:val="32"/>
                <w:szCs w:val="32"/>
              </w:rPr>
              <w:t>and</w:t>
            </w:r>
            <w:r w:rsidRPr="009305D4">
              <w:rPr>
                <w:color w:val="002C60"/>
                <w:spacing w:val="-8"/>
                <w:sz w:val="32"/>
                <w:szCs w:val="32"/>
              </w:rPr>
              <w:t xml:space="preserve"> </w:t>
            </w:r>
            <w:r w:rsidRPr="009305D4">
              <w:rPr>
                <w:color w:val="002C60"/>
                <w:sz w:val="32"/>
                <w:szCs w:val="32"/>
              </w:rPr>
              <w:t>the</w:t>
            </w:r>
            <w:r w:rsidRPr="009305D4">
              <w:rPr>
                <w:color w:val="002C60"/>
                <w:spacing w:val="1"/>
                <w:sz w:val="32"/>
                <w:szCs w:val="32"/>
              </w:rPr>
              <w:t xml:space="preserve"> </w:t>
            </w:r>
            <w:r w:rsidRPr="009305D4">
              <w:rPr>
                <w:color w:val="002C60"/>
                <w:sz w:val="32"/>
                <w:szCs w:val="32"/>
              </w:rPr>
              <w:t>tens by</w:t>
            </w:r>
            <w:r w:rsidRPr="009305D4">
              <w:rPr>
                <w:color w:val="002C60"/>
                <w:spacing w:val="-2"/>
                <w:sz w:val="32"/>
                <w:szCs w:val="32"/>
              </w:rPr>
              <w:t xml:space="preserve"> </w:t>
            </w:r>
            <w:r w:rsidRPr="009305D4">
              <w:rPr>
                <w:color w:val="002C60"/>
                <w:spacing w:val="-10"/>
                <w:sz w:val="32"/>
                <w:szCs w:val="32"/>
              </w:rPr>
              <w:t>…</w:t>
            </w:r>
          </w:p>
          <w:p w14:paraId="11F8ABA2" w14:textId="77777777" w:rsidR="00355B78" w:rsidRPr="009305D4" w:rsidRDefault="00355B78" w:rsidP="005532F1">
            <w:pPr>
              <w:pStyle w:val="TableParagraph"/>
              <w:spacing w:before="12" w:line="232" w:lineRule="auto"/>
              <w:ind w:left="148" w:right="42"/>
              <w:rPr>
                <w:sz w:val="32"/>
                <w:szCs w:val="32"/>
              </w:rPr>
            </w:pPr>
            <w:r w:rsidRPr="009305D4">
              <w:rPr>
                <w:color w:val="002C60"/>
                <w:sz w:val="32"/>
                <w:szCs w:val="32"/>
              </w:rPr>
              <w:t>To</w:t>
            </w:r>
            <w:r w:rsidRPr="009305D4">
              <w:rPr>
                <w:color w:val="002C60"/>
                <w:spacing w:val="-5"/>
                <w:sz w:val="32"/>
                <w:szCs w:val="32"/>
              </w:rPr>
              <w:t xml:space="preserve"> </w:t>
            </w:r>
            <w:r w:rsidRPr="009305D4">
              <w:rPr>
                <w:color w:val="002C60"/>
                <w:sz w:val="32"/>
                <w:szCs w:val="32"/>
              </w:rPr>
              <w:t>multiply a</w:t>
            </w:r>
            <w:r w:rsidRPr="009305D4">
              <w:rPr>
                <w:color w:val="002C60"/>
                <w:spacing w:val="-6"/>
                <w:sz w:val="32"/>
                <w:szCs w:val="32"/>
              </w:rPr>
              <w:t xml:space="preserve"> </w:t>
            </w:r>
            <w:r w:rsidRPr="009305D4">
              <w:rPr>
                <w:color w:val="002C60"/>
                <w:sz w:val="32"/>
                <w:szCs w:val="32"/>
              </w:rPr>
              <w:t>3-digit number</w:t>
            </w:r>
            <w:r w:rsidRPr="009305D4">
              <w:rPr>
                <w:color w:val="002C60"/>
                <w:spacing w:val="-13"/>
                <w:sz w:val="32"/>
                <w:szCs w:val="32"/>
              </w:rPr>
              <w:t xml:space="preserve"> </w:t>
            </w:r>
            <w:r w:rsidRPr="009305D4">
              <w:rPr>
                <w:color w:val="002C60"/>
                <w:sz w:val="32"/>
                <w:szCs w:val="32"/>
              </w:rPr>
              <w:t xml:space="preserve">by </w:t>
            </w:r>
            <w:proofErr w:type="gramStart"/>
            <w:r w:rsidRPr="009305D4">
              <w:rPr>
                <w:color w:val="002C60"/>
                <w:sz w:val="32"/>
                <w:szCs w:val="32"/>
              </w:rPr>
              <w:t>…</w:t>
            </w:r>
            <w:r w:rsidRPr="009305D4">
              <w:rPr>
                <w:color w:val="002C60"/>
                <w:spacing w:val="-6"/>
                <w:sz w:val="32"/>
                <w:szCs w:val="32"/>
              </w:rPr>
              <w:t xml:space="preserve"> </w:t>
            </w:r>
            <w:r w:rsidRPr="009305D4">
              <w:rPr>
                <w:color w:val="002C60"/>
                <w:sz w:val="32"/>
                <w:szCs w:val="32"/>
              </w:rPr>
              <w:t>,</w:t>
            </w:r>
            <w:proofErr w:type="gramEnd"/>
            <w:r w:rsidRPr="009305D4">
              <w:rPr>
                <w:color w:val="002C60"/>
                <w:spacing w:val="-15"/>
                <w:sz w:val="32"/>
                <w:szCs w:val="32"/>
              </w:rPr>
              <w:t xml:space="preserve"> </w:t>
            </w:r>
            <w:r w:rsidRPr="009305D4">
              <w:rPr>
                <w:color w:val="002C60"/>
                <w:sz w:val="32"/>
                <w:szCs w:val="32"/>
              </w:rPr>
              <w:t>I</w:t>
            </w:r>
            <w:r w:rsidRPr="009305D4">
              <w:rPr>
                <w:color w:val="002C60"/>
                <w:spacing w:val="-1"/>
                <w:sz w:val="32"/>
                <w:szCs w:val="32"/>
              </w:rPr>
              <w:t xml:space="preserve"> </w:t>
            </w:r>
            <w:r w:rsidRPr="009305D4">
              <w:rPr>
                <w:color w:val="002C60"/>
                <w:sz w:val="32"/>
                <w:szCs w:val="32"/>
              </w:rPr>
              <w:t>multiply the</w:t>
            </w:r>
            <w:r w:rsidRPr="009305D4">
              <w:rPr>
                <w:color w:val="002C60"/>
                <w:spacing w:val="-11"/>
                <w:sz w:val="32"/>
                <w:szCs w:val="32"/>
              </w:rPr>
              <w:t xml:space="preserve"> </w:t>
            </w:r>
            <w:r w:rsidRPr="009305D4">
              <w:rPr>
                <w:color w:val="002C60"/>
                <w:sz w:val="32"/>
                <w:szCs w:val="32"/>
              </w:rPr>
              <w:t>ones by</w:t>
            </w:r>
            <w:r w:rsidRPr="009305D4">
              <w:rPr>
                <w:color w:val="002C60"/>
                <w:spacing w:val="-13"/>
                <w:sz w:val="32"/>
                <w:szCs w:val="32"/>
              </w:rPr>
              <w:t xml:space="preserve"> </w:t>
            </w:r>
            <w:proofErr w:type="gramStart"/>
            <w:r w:rsidRPr="009305D4">
              <w:rPr>
                <w:color w:val="002C60"/>
                <w:sz w:val="32"/>
                <w:szCs w:val="32"/>
              </w:rPr>
              <w:t>…</w:t>
            </w:r>
            <w:r w:rsidRPr="009305D4">
              <w:rPr>
                <w:color w:val="002C60"/>
                <w:spacing w:val="-6"/>
                <w:sz w:val="32"/>
                <w:szCs w:val="32"/>
              </w:rPr>
              <w:t xml:space="preserve"> </w:t>
            </w:r>
            <w:r w:rsidRPr="009305D4">
              <w:rPr>
                <w:color w:val="002C60"/>
                <w:sz w:val="32"/>
                <w:szCs w:val="32"/>
              </w:rPr>
              <w:t>,</w:t>
            </w:r>
            <w:proofErr w:type="gramEnd"/>
            <w:r w:rsidRPr="009305D4">
              <w:rPr>
                <w:color w:val="002C60"/>
                <w:sz w:val="32"/>
                <w:szCs w:val="32"/>
              </w:rPr>
              <w:t xml:space="preserve"> the tens by …</w:t>
            </w:r>
            <w:r w:rsidRPr="009305D4">
              <w:rPr>
                <w:color w:val="002C60"/>
                <w:spacing w:val="-6"/>
                <w:sz w:val="32"/>
                <w:szCs w:val="32"/>
              </w:rPr>
              <w:t xml:space="preserve"> </w:t>
            </w:r>
            <w:r w:rsidRPr="009305D4">
              <w:rPr>
                <w:color w:val="002C60"/>
                <w:sz w:val="32"/>
                <w:szCs w:val="32"/>
              </w:rPr>
              <w:t>and</w:t>
            </w:r>
            <w:r w:rsidRPr="009305D4">
              <w:rPr>
                <w:color w:val="002C60"/>
                <w:spacing w:val="-4"/>
                <w:sz w:val="32"/>
                <w:szCs w:val="32"/>
              </w:rPr>
              <w:t xml:space="preserve"> </w:t>
            </w:r>
            <w:r w:rsidRPr="009305D4">
              <w:rPr>
                <w:color w:val="002C60"/>
                <w:sz w:val="32"/>
                <w:szCs w:val="32"/>
              </w:rPr>
              <w:t>the hundreds by …</w:t>
            </w:r>
          </w:p>
          <w:p w14:paraId="0BDD2C23" w14:textId="77777777" w:rsidR="00355B78" w:rsidRPr="009305D4" w:rsidRDefault="00355B78" w:rsidP="005532F1">
            <w:pPr>
              <w:pStyle w:val="TableParagraph"/>
              <w:spacing w:before="3"/>
              <w:rPr>
                <w:b/>
                <w:sz w:val="32"/>
                <w:szCs w:val="32"/>
              </w:rPr>
            </w:pPr>
            <w:r w:rsidRPr="009305D4">
              <w:rPr>
                <w:noProof/>
                <w:sz w:val="32"/>
                <w:szCs w:val="32"/>
              </w:rPr>
              <mc:AlternateContent>
                <mc:Choice Requires="wpg">
                  <w:drawing>
                    <wp:anchor distT="0" distB="0" distL="0" distR="0" simplePos="0" relativeHeight="251800064" behindDoc="0" locked="0" layoutInCell="1" allowOverlap="1" wp14:anchorId="1FE737D6" wp14:editId="0455DBCC">
                      <wp:simplePos x="0" y="0"/>
                      <wp:positionH relativeFrom="column">
                        <wp:posOffset>1516960</wp:posOffset>
                      </wp:positionH>
                      <wp:positionV relativeFrom="paragraph">
                        <wp:posOffset>88623</wp:posOffset>
                      </wp:positionV>
                      <wp:extent cx="3181350" cy="1789043"/>
                      <wp:effectExtent l="0" t="0" r="0" b="0"/>
                      <wp:wrapNone/>
                      <wp:docPr id="1299" name="Group 12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81350" cy="1789043"/>
                                <a:chOff x="0" y="0"/>
                                <a:chExt cx="3181350" cy="1524000"/>
                              </a:xfrm>
                            </wpg:grpSpPr>
                            <pic:pic xmlns:pic="http://schemas.openxmlformats.org/drawingml/2006/picture">
                              <pic:nvPicPr>
                                <pic:cNvPr id="1300" name="Image 1300"/>
                                <pic:cNvPicPr/>
                              </pic:nvPicPr>
                              <pic:blipFill>
                                <a:blip r:embed="rId612" cstate="print"/>
                                <a:stretch>
                                  <a:fillRect/>
                                </a:stretch>
                              </pic:blipFill>
                              <pic:spPr>
                                <a:xfrm>
                                  <a:off x="0" y="0"/>
                                  <a:ext cx="3181350" cy="1524000"/>
                                </a:xfrm>
                                <a:prstGeom prst="rect">
                                  <a:avLst/>
                                </a:prstGeom>
                              </pic:spPr>
                            </pic:pic>
                          </wpg:wgp>
                        </a:graphicData>
                      </a:graphic>
                      <wp14:sizeRelV relativeFrom="margin">
                        <wp14:pctHeight>0</wp14:pctHeight>
                      </wp14:sizeRelV>
                    </wp:anchor>
                  </w:drawing>
                </mc:Choice>
                <mc:Fallback>
                  <w:pict>
                    <v:group w14:anchorId="54D2447D" id="Group 1299" o:spid="_x0000_s1026" style="position:absolute;margin-left:119.45pt;margin-top:7pt;width:250.5pt;height:140.85pt;z-index:251800064;mso-wrap-distance-left:0;mso-wrap-distance-right:0;mso-height-relative:margin" coordsize="31813,152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">
                      <v:shape id="Image 1300" o:spid="_x0000_s1027" type="#_x0000_t75" style="position:absolute;width:31813;height:15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">
                        <v:imagedata r:id="rId613" o:title=""/>
                      </v:shape>
                    </v:group>
                  </w:pict>
                </mc:Fallback>
              </mc:AlternateContent>
            </w:r>
            <w:r w:rsidRPr="009305D4">
              <w:rPr>
                <w:noProof/>
                <w:sz w:val="32"/>
                <w:szCs w:val="32"/>
              </w:rPr>
              <mc:AlternateContent>
                <mc:Choice Requires="wpg">
                  <w:drawing>
                    <wp:anchor distT="0" distB="0" distL="0" distR="0" simplePos="0" relativeHeight="251801088" behindDoc="0" locked="0" layoutInCell="1" allowOverlap="1" wp14:anchorId="6CDDC66C" wp14:editId="1312089C">
                      <wp:simplePos x="0" y="0"/>
                      <wp:positionH relativeFrom="column">
                        <wp:posOffset>4776995</wp:posOffset>
                      </wp:positionH>
                      <wp:positionV relativeFrom="paragraph">
                        <wp:posOffset>104526</wp:posOffset>
                      </wp:positionV>
                      <wp:extent cx="2345634" cy="1836751"/>
                      <wp:effectExtent l="0" t="0" r="0" b="0"/>
                      <wp:wrapNone/>
                      <wp:docPr id="1301" name="Group 13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45634" cy="1836751"/>
                                <a:chOff x="0" y="0"/>
                                <a:chExt cx="1828800" cy="1524000"/>
                              </a:xfrm>
                            </wpg:grpSpPr>
                            <pic:pic xmlns:pic="http://schemas.openxmlformats.org/drawingml/2006/picture">
                              <pic:nvPicPr>
                                <pic:cNvPr id="1302" name="Image 1302"/>
                                <pic:cNvPicPr/>
                              </pic:nvPicPr>
                              <pic:blipFill>
                                <a:blip r:embed="rId614" cstate="print"/>
                                <a:stretch>
                                  <a:fillRect/>
                                </a:stretch>
                              </pic:blipFill>
                              <pic:spPr>
                                <a:xfrm>
                                  <a:off x="0" y="0"/>
                                  <a:ext cx="1828800" cy="1524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F24A195" id="Group 1301" o:spid="_x0000_s1026" style="position:absolute;margin-left:376.15pt;margin-top:8.25pt;width:184.7pt;height:144.65pt;z-index:251801088;mso-wrap-distance-left:0;mso-wrap-distance-right:0;mso-width-relative:margin;mso-height-relative:margin" coordsize="18288,152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">
                      <v:shape id="Image 1302" o:spid="_x0000_s1027" type="#_x0000_t75" style="position:absolute;width:18288;height:15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">
                        <v:imagedata r:id="rId615" o:title=""/>
                      </v:shape>
                    </v:group>
                  </w:pict>
                </mc:Fallback>
              </mc:AlternateContent>
            </w:r>
          </w:p>
          <w:p w14:paraId="3EF2FCBA" w14:textId="77777777" w:rsidR="00355B78" w:rsidRPr="009305D4" w:rsidRDefault="00355B78" w:rsidP="005532F1">
            <w:pPr>
              <w:pStyle w:val="TableParagraph"/>
              <w:ind w:left="140"/>
              <w:rPr>
                <w:sz w:val="32"/>
                <w:szCs w:val="32"/>
              </w:rPr>
            </w:pPr>
            <w:r w:rsidRPr="009305D4">
              <w:rPr>
                <w:noProof/>
                <w:sz w:val="32"/>
                <w:szCs w:val="32"/>
              </w:rPr>
              <w:drawing>
                <wp:inline distT="0" distB="0" distL="0" distR="0" wp14:anchorId="35E10763" wp14:editId="139454DA">
                  <wp:extent cx="1359443" cy="1606163"/>
                  <wp:effectExtent l="0" t="0" r="0" b="0"/>
                  <wp:docPr id="1303" name="Image 1303" descr="A screenshot of a gam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03" name="Image 1303" descr="A screenshot of a game&#10;&#10;Description automatically generated"/>
                          <pic:cNvPicPr/>
                        </pic:nvPicPr>
                        <pic:blipFill>
                          <a:blip r:embed="rId616" cstate="print"/>
                          <a:stretch>
                            <a:fillRect/>
                          </a:stretch>
                        </pic:blipFill>
                        <pic:spPr>
                          <a:xfrm>
                            <a:off x="0" y="0"/>
                            <a:ext cx="1363514" cy="1610972"/>
                          </a:xfrm>
                          <a:prstGeom prst="rect">
                            <a:avLst/>
                          </a:prstGeom>
                        </pic:spPr>
                      </pic:pic>
                    </a:graphicData>
                  </a:graphic>
                </wp:inline>
              </w:drawing>
            </w:r>
          </w:p>
          <w:p w14:paraId="0AD64663" w14:textId="77777777" w:rsidR="00355B78" w:rsidRPr="009305D4" w:rsidRDefault="00355B78" w:rsidP="005532F1">
            <w:pPr>
              <w:pStyle w:val="TableParagraph"/>
              <w:spacing w:before="9"/>
              <w:rPr>
                <w:b/>
                <w:sz w:val="32"/>
                <w:szCs w:val="32"/>
              </w:rPr>
            </w:pPr>
          </w:p>
        </w:tc>
      </w:tr>
      <w:tr w:rsidR="00355B78" w:rsidRPr="009305D4" w14:paraId="7070B322" w14:textId="77777777" w:rsidTr="005532F1">
        <w:trPr>
          <w:trHeight w:val="3348"/>
        </w:trPr>
        <w:tc>
          <w:tcPr>
            <w:tcW w:w="5476" w:type="dxa"/>
          </w:tcPr>
          <w:p w14:paraId="7939F1E4" w14:textId="77777777" w:rsidR="00355B78" w:rsidRPr="009305D4" w:rsidRDefault="00355B78" w:rsidP="005532F1">
            <w:pPr>
              <w:pStyle w:val="TableParagraph"/>
              <w:spacing w:before="53"/>
              <w:ind w:left="144"/>
              <w:rPr>
                <w:b/>
                <w:sz w:val="32"/>
                <w:szCs w:val="32"/>
              </w:rPr>
            </w:pPr>
            <w:r w:rsidRPr="009305D4">
              <w:rPr>
                <w:b/>
                <w:color w:val="002C60"/>
                <w:spacing w:val="-2"/>
                <w:sz w:val="32"/>
                <w:szCs w:val="32"/>
              </w:rPr>
              <w:t>Scaling</w:t>
            </w:r>
          </w:p>
          <w:p w14:paraId="3F01B14A" w14:textId="77777777" w:rsidR="00355B78" w:rsidRPr="009305D4" w:rsidRDefault="00355B78" w:rsidP="005532F1">
            <w:pPr>
              <w:pStyle w:val="TableParagraph"/>
              <w:spacing w:before="337" w:line="237" w:lineRule="auto"/>
              <w:ind w:left="144" w:right="603"/>
              <w:rPr>
                <w:sz w:val="32"/>
                <w:szCs w:val="32"/>
              </w:rPr>
            </w:pPr>
            <w:r w:rsidRPr="009305D4">
              <w:rPr>
                <w:color w:val="002C60"/>
                <w:sz w:val="32"/>
                <w:szCs w:val="32"/>
              </w:rPr>
              <w:t>Children focus on multiplication</w:t>
            </w:r>
            <w:r w:rsidRPr="009305D4">
              <w:rPr>
                <w:color w:val="002C60"/>
                <w:spacing w:val="-16"/>
                <w:sz w:val="32"/>
                <w:szCs w:val="32"/>
              </w:rPr>
              <w:t xml:space="preserve"> </w:t>
            </w:r>
            <w:r w:rsidRPr="009305D4">
              <w:rPr>
                <w:color w:val="002C60"/>
                <w:sz w:val="32"/>
                <w:szCs w:val="32"/>
              </w:rPr>
              <w:t>as</w:t>
            </w:r>
            <w:r w:rsidRPr="009305D4">
              <w:rPr>
                <w:color w:val="002C60"/>
                <w:spacing w:val="-11"/>
                <w:sz w:val="32"/>
                <w:szCs w:val="32"/>
              </w:rPr>
              <w:t xml:space="preserve"> </w:t>
            </w:r>
            <w:r w:rsidRPr="009305D4">
              <w:rPr>
                <w:color w:val="002C60"/>
                <w:sz w:val="32"/>
                <w:szCs w:val="32"/>
              </w:rPr>
              <w:t xml:space="preserve">scaling </w:t>
            </w:r>
            <w:proofErr w:type="gramStart"/>
            <w:r w:rsidRPr="009305D4">
              <w:rPr>
                <w:color w:val="002C60"/>
                <w:sz w:val="32"/>
                <w:szCs w:val="32"/>
              </w:rPr>
              <w:t>( …</w:t>
            </w:r>
            <w:proofErr w:type="gramEnd"/>
            <w:r w:rsidRPr="009305D4">
              <w:rPr>
                <w:color w:val="002C60"/>
                <w:sz w:val="32"/>
                <w:szCs w:val="32"/>
              </w:rPr>
              <w:t xml:space="preserve"> times the size).</w:t>
            </w:r>
          </w:p>
        </w:tc>
        <w:tc>
          <w:tcPr>
            <w:tcW w:w="16432" w:type="dxa"/>
          </w:tcPr>
          <w:p w14:paraId="3EFB284B" w14:textId="77777777" w:rsidR="00355B78" w:rsidRPr="009305D4" w:rsidRDefault="00355B78" w:rsidP="005532F1">
            <w:pPr>
              <w:pStyle w:val="TableParagraph"/>
              <w:spacing w:before="53"/>
              <w:ind w:left="148"/>
              <w:rPr>
                <w:sz w:val="32"/>
                <w:szCs w:val="32"/>
              </w:rPr>
            </w:pPr>
            <w:r w:rsidRPr="009305D4">
              <w:rPr>
                <w:color w:val="002C60"/>
                <w:sz w:val="32"/>
                <w:szCs w:val="32"/>
              </w:rPr>
              <w:t>…</w:t>
            </w:r>
            <w:r w:rsidRPr="009305D4">
              <w:rPr>
                <w:color w:val="002C60"/>
                <w:spacing w:val="-9"/>
                <w:sz w:val="32"/>
                <w:szCs w:val="32"/>
              </w:rPr>
              <w:t xml:space="preserve"> </w:t>
            </w:r>
            <w:r w:rsidRPr="009305D4">
              <w:rPr>
                <w:color w:val="002C60"/>
                <w:sz w:val="32"/>
                <w:szCs w:val="32"/>
              </w:rPr>
              <w:t>is</w:t>
            </w:r>
            <w:r w:rsidRPr="009305D4">
              <w:rPr>
                <w:color w:val="002C60"/>
                <w:spacing w:val="1"/>
                <w:sz w:val="32"/>
                <w:szCs w:val="32"/>
              </w:rPr>
              <w:t xml:space="preserve"> </w:t>
            </w:r>
            <w:r w:rsidRPr="009305D4">
              <w:rPr>
                <w:color w:val="002C60"/>
                <w:sz w:val="32"/>
                <w:szCs w:val="32"/>
              </w:rPr>
              <w:t>…</w:t>
            </w:r>
            <w:r w:rsidRPr="009305D4">
              <w:rPr>
                <w:color w:val="002C60"/>
                <w:spacing w:val="-9"/>
                <w:sz w:val="32"/>
                <w:szCs w:val="32"/>
              </w:rPr>
              <w:t xml:space="preserve"> </w:t>
            </w:r>
            <w:r w:rsidRPr="009305D4">
              <w:rPr>
                <w:color w:val="002C60"/>
                <w:sz w:val="32"/>
                <w:szCs w:val="32"/>
              </w:rPr>
              <w:t>times</w:t>
            </w:r>
            <w:r w:rsidRPr="009305D4">
              <w:rPr>
                <w:color w:val="002C60"/>
                <w:spacing w:val="-12"/>
                <w:sz w:val="32"/>
                <w:szCs w:val="32"/>
              </w:rPr>
              <w:t xml:space="preserve"> </w:t>
            </w:r>
            <w:r w:rsidRPr="009305D4">
              <w:rPr>
                <w:color w:val="002C60"/>
                <w:sz w:val="32"/>
                <w:szCs w:val="32"/>
              </w:rPr>
              <w:t>the</w:t>
            </w:r>
            <w:r w:rsidRPr="009305D4">
              <w:rPr>
                <w:color w:val="002C60"/>
                <w:spacing w:val="1"/>
                <w:sz w:val="32"/>
                <w:szCs w:val="32"/>
              </w:rPr>
              <w:t xml:space="preserve"> </w:t>
            </w:r>
            <w:r w:rsidRPr="009305D4">
              <w:rPr>
                <w:color w:val="002C60"/>
                <w:sz w:val="32"/>
                <w:szCs w:val="32"/>
              </w:rPr>
              <w:t>size</w:t>
            </w:r>
            <w:r w:rsidRPr="009305D4">
              <w:rPr>
                <w:color w:val="002C60"/>
                <w:spacing w:val="1"/>
                <w:sz w:val="32"/>
                <w:szCs w:val="32"/>
              </w:rPr>
              <w:t xml:space="preserve"> </w:t>
            </w:r>
            <w:r w:rsidRPr="009305D4">
              <w:rPr>
                <w:color w:val="002C60"/>
                <w:sz w:val="32"/>
                <w:szCs w:val="32"/>
              </w:rPr>
              <w:t>of</w:t>
            </w:r>
            <w:r w:rsidRPr="009305D4">
              <w:rPr>
                <w:color w:val="002C60"/>
                <w:spacing w:val="-5"/>
                <w:sz w:val="32"/>
                <w:szCs w:val="32"/>
              </w:rPr>
              <w:t xml:space="preserve"> </w:t>
            </w:r>
            <w:r w:rsidRPr="009305D4">
              <w:rPr>
                <w:color w:val="002C60"/>
                <w:spacing w:val="-10"/>
                <w:sz w:val="32"/>
                <w:szCs w:val="32"/>
              </w:rPr>
              <w:t>…</w:t>
            </w:r>
          </w:p>
          <w:p w14:paraId="444598DE" w14:textId="77777777" w:rsidR="00355B78" w:rsidRPr="009305D4" w:rsidRDefault="00355B78" w:rsidP="005532F1">
            <w:pPr>
              <w:pStyle w:val="TableParagraph"/>
              <w:tabs>
                <w:tab w:val="left" w:pos="5834"/>
              </w:tabs>
              <w:spacing w:before="157"/>
              <w:ind w:left="348"/>
              <w:rPr>
                <w:sz w:val="32"/>
                <w:szCs w:val="32"/>
              </w:rPr>
            </w:pPr>
            <w:r w:rsidRPr="009305D4">
              <w:rPr>
                <w:noProof/>
                <w:sz w:val="32"/>
                <w:szCs w:val="32"/>
              </w:rPr>
              <mc:AlternateContent>
                <mc:Choice Requires="wpg">
                  <w:drawing>
                    <wp:anchor distT="0" distB="0" distL="0" distR="0" simplePos="0" relativeHeight="251896320" behindDoc="1" locked="0" layoutInCell="1" allowOverlap="1" wp14:anchorId="393EA04F" wp14:editId="3298D6C2">
                      <wp:simplePos x="0" y="0"/>
                      <wp:positionH relativeFrom="column">
                        <wp:posOffset>3558285</wp:posOffset>
                      </wp:positionH>
                      <wp:positionV relativeFrom="paragraph">
                        <wp:posOffset>46219</wp:posOffset>
                      </wp:positionV>
                      <wp:extent cx="337820" cy="241300"/>
                      <wp:effectExtent l="0" t="0" r="0" b="0"/>
                      <wp:wrapNone/>
                      <wp:docPr id="1304" name="Group 13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7820" cy="241300"/>
                                <a:chOff x="0" y="0"/>
                                <a:chExt cx="337820" cy="241300"/>
                              </a:xfrm>
                            </wpg:grpSpPr>
                            <wps:wsp>
                              <wps:cNvPr id="1305" name="Graphic 1305"/>
                              <wps:cNvSpPr/>
                              <wps:spPr>
                                <a:xfrm>
                                  <a:off x="6350" y="6350"/>
                                  <a:ext cx="325120" cy="228600"/>
                                </a:xfrm>
                                <a:custGeom>
                                  <a:avLst/>
                                  <a:gdLst/>
                                  <a:ahLst/>
                                  <a:cxnLst/>
                                  <a:rect l="l" t="t" r="r" b="b"/>
                                  <a:pathLst>
                                    <a:path w="325120" h="228600">
                                      <a:moveTo>
                                        <a:pt x="325094" y="0"/>
                                      </a:moveTo>
                                      <a:lnTo>
                                        <a:pt x="0" y="0"/>
                                      </a:lnTo>
                                      <a:lnTo>
                                        <a:pt x="0" y="228600"/>
                                      </a:lnTo>
                                      <a:lnTo>
                                        <a:pt x="325094" y="228600"/>
                                      </a:lnTo>
                                      <a:lnTo>
                                        <a:pt x="325094" y="0"/>
                                      </a:lnTo>
                                      <a:close/>
                                    </a:path>
                                  </a:pathLst>
                                </a:custGeom>
                                <a:solidFill>
                                  <a:srgbClr val="FD526E"/>
                                </a:solidFill>
                              </wps:spPr>
                              <wps:bodyPr wrap="square" lIns="0" tIns="0" rIns="0" bIns="0" rtlCol="0">
                                <a:prstTxWarp prst="textNoShape">
                                  <a:avLst/>
                                </a:prstTxWarp>
                                <a:noAutofit/>
                              </wps:bodyPr>
                            </wps:wsp>
                            <wps:wsp>
                              <wps:cNvPr id="1306" name="Graphic 1306"/>
                              <wps:cNvSpPr/>
                              <wps:spPr>
                                <a:xfrm>
                                  <a:off x="0" y="0"/>
                                  <a:ext cx="337820" cy="241300"/>
                                </a:xfrm>
                                <a:custGeom>
                                  <a:avLst/>
                                  <a:gdLst/>
                                  <a:ahLst/>
                                  <a:cxnLst/>
                                  <a:rect l="l" t="t" r="r" b="b"/>
                                  <a:pathLst>
                                    <a:path w="337820" h="241300">
                                      <a:moveTo>
                                        <a:pt x="6350" y="0"/>
                                      </a:moveTo>
                                      <a:lnTo>
                                        <a:pt x="6350" y="241300"/>
                                      </a:lnTo>
                                    </a:path>
                                    <a:path w="337820" h="241300">
                                      <a:moveTo>
                                        <a:pt x="331469" y="0"/>
                                      </a:moveTo>
                                      <a:lnTo>
                                        <a:pt x="331469" y="241300"/>
                                      </a:lnTo>
                                    </a:path>
                                    <a:path w="337820" h="241300">
                                      <a:moveTo>
                                        <a:pt x="0" y="6350"/>
                                      </a:moveTo>
                                      <a:lnTo>
                                        <a:pt x="337819" y="6350"/>
                                      </a:lnTo>
                                    </a:path>
                                    <a:path w="337820" h="241300">
                                      <a:moveTo>
                                        <a:pt x="0" y="234950"/>
                                      </a:moveTo>
                                      <a:lnTo>
                                        <a:pt x="337819" y="234950"/>
                                      </a:lnTo>
                                    </a:path>
                                  </a:pathLst>
                                </a:custGeom>
                                <a:ln w="12700">
                                  <a:solidFill>
                                    <a:srgbClr val="002C60"/>
                                  </a:solidFill>
                                  <a:prstDash val="solid"/>
                                </a:ln>
                              </wps:spPr>
                              <wps:bodyPr wrap="square" lIns="0" tIns="0" rIns="0" bIns="0" rtlCol="0">
                                <a:prstTxWarp prst="textNoShape">
                                  <a:avLst/>
                                </a:prstTxWarp>
                                <a:noAutofit/>
                              </wps:bodyPr>
                            </wps:wsp>
                          </wpg:wgp>
                        </a:graphicData>
                      </a:graphic>
                    </wp:anchor>
                  </w:drawing>
                </mc:Choice>
                <mc:Fallback>
                  <w:pict>
                    <v:group w14:anchorId="4D971ABB" id="Group 1304" o:spid="_x0000_s1026" style="position:absolute;margin-left:280.2pt;margin-top:3.65pt;width:26.6pt;height:19pt;z-index:-251420160;mso-wrap-distance-left:0;mso-wrap-distance-right:0" coordsize="337820,241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">
                      <v:shape id="Graphic 1305" o:spid="_x0000_s1027" style="position:absolute;left:6350;top:6350;width:325120;height:228600;visibility:visible;mso-wrap-style:square;v-text-anchor:top" coordsize="32512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" path="m325094,l,,,228600r325094,l325094,xe" fillcolor="#fd526e" stroked="f">
                        <v:path arrowok="t"/>
                      </v:shape>
                      <v:shape id="Graphic 1306" o:spid="_x0000_s1028" style="position:absolute;width:337820;height:241300;visibility:visible;mso-wrap-style:square;v-text-anchor:top" coordsize="337820,241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" path="m6350,r,241300em331469,r,241300em,6350r337819,em,234950r337819,e" filled="f" strokecolor="#002c60" strokeweight="1pt">
                        <v:path arrowok="t"/>
                      </v:shape>
                    </v:group>
                  </w:pict>
                </mc:Fallback>
              </mc:AlternateContent>
            </w:r>
            <w:r w:rsidRPr="009305D4">
              <w:rPr>
                <w:noProof/>
                <w:sz w:val="32"/>
                <w:szCs w:val="32"/>
              </w:rPr>
              <mc:AlternateContent>
                <mc:Choice Requires="wpg">
                  <w:drawing>
                    <wp:anchor distT="0" distB="0" distL="0" distR="0" simplePos="0" relativeHeight="251898368" behindDoc="1" locked="0" layoutInCell="1" allowOverlap="1" wp14:anchorId="2C73A512" wp14:editId="6B908026">
                      <wp:simplePos x="0" y="0"/>
                      <wp:positionH relativeFrom="column">
                        <wp:posOffset>77723</wp:posOffset>
                      </wp:positionH>
                      <wp:positionV relativeFrom="paragraph">
                        <wp:posOffset>46219</wp:posOffset>
                      </wp:positionV>
                      <wp:extent cx="337820" cy="241300"/>
                      <wp:effectExtent l="0" t="0" r="0" b="0"/>
                      <wp:wrapNone/>
                      <wp:docPr id="1307" name="Group 13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7820" cy="241300"/>
                                <a:chOff x="0" y="0"/>
                                <a:chExt cx="337820" cy="241300"/>
                              </a:xfrm>
                            </wpg:grpSpPr>
                            <wps:wsp>
                              <wps:cNvPr id="1308" name="Graphic 1308"/>
                              <wps:cNvSpPr/>
                              <wps:spPr>
                                <a:xfrm>
                                  <a:off x="6350" y="6350"/>
                                  <a:ext cx="325120" cy="228600"/>
                                </a:xfrm>
                                <a:custGeom>
                                  <a:avLst/>
                                  <a:gdLst/>
                                  <a:ahLst/>
                                  <a:cxnLst/>
                                  <a:rect l="l" t="t" r="r" b="b"/>
                                  <a:pathLst>
                                    <a:path w="325120" h="228600">
                                      <a:moveTo>
                                        <a:pt x="325094" y="0"/>
                                      </a:moveTo>
                                      <a:lnTo>
                                        <a:pt x="0" y="0"/>
                                      </a:lnTo>
                                      <a:lnTo>
                                        <a:pt x="0" y="228600"/>
                                      </a:lnTo>
                                      <a:lnTo>
                                        <a:pt x="325094" y="228600"/>
                                      </a:lnTo>
                                      <a:lnTo>
                                        <a:pt x="325094" y="0"/>
                                      </a:lnTo>
                                      <a:close/>
                                    </a:path>
                                  </a:pathLst>
                                </a:custGeom>
                                <a:solidFill>
                                  <a:srgbClr val="FD526E"/>
                                </a:solidFill>
                              </wps:spPr>
                              <wps:bodyPr wrap="square" lIns="0" tIns="0" rIns="0" bIns="0" rtlCol="0">
                                <a:prstTxWarp prst="textNoShape">
                                  <a:avLst/>
                                </a:prstTxWarp>
                                <a:noAutofit/>
                              </wps:bodyPr>
                            </wps:wsp>
                            <wps:wsp>
                              <wps:cNvPr id="1309" name="Graphic 1309"/>
                              <wps:cNvSpPr/>
                              <wps:spPr>
                                <a:xfrm>
                                  <a:off x="0" y="0"/>
                                  <a:ext cx="337820" cy="241300"/>
                                </a:xfrm>
                                <a:custGeom>
                                  <a:avLst/>
                                  <a:gdLst/>
                                  <a:ahLst/>
                                  <a:cxnLst/>
                                  <a:rect l="l" t="t" r="r" b="b"/>
                                  <a:pathLst>
                                    <a:path w="337820" h="241300">
                                      <a:moveTo>
                                        <a:pt x="6350" y="0"/>
                                      </a:moveTo>
                                      <a:lnTo>
                                        <a:pt x="6350" y="241300"/>
                                      </a:lnTo>
                                    </a:path>
                                    <a:path w="337820" h="241300">
                                      <a:moveTo>
                                        <a:pt x="331343" y="0"/>
                                      </a:moveTo>
                                      <a:lnTo>
                                        <a:pt x="331343" y="241300"/>
                                      </a:lnTo>
                                    </a:path>
                                    <a:path w="337820" h="241300">
                                      <a:moveTo>
                                        <a:pt x="0" y="6350"/>
                                      </a:moveTo>
                                      <a:lnTo>
                                        <a:pt x="337693" y="6350"/>
                                      </a:lnTo>
                                    </a:path>
                                    <a:path w="337820" h="241300">
                                      <a:moveTo>
                                        <a:pt x="0" y="234950"/>
                                      </a:moveTo>
                                      <a:lnTo>
                                        <a:pt x="337693" y="234950"/>
                                      </a:lnTo>
                                    </a:path>
                                  </a:pathLst>
                                </a:custGeom>
                                <a:ln w="12700">
                                  <a:solidFill>
                                    <a:srgbClr val="002C60"/>
                                  </a:solidFill>
                                  <a:prstDash val="solid"/>
                                </a:ln>
                              </wps:spPr>
                              <wps:bodyPr wrap="square" lIns="0" tIns="0" rIns="0" bIns="0" rtlCol="0">
                                <a:prstTxWarp prst="textNoShape">
                                  <a:avLst/>
                                </a:prstTxWarp>
                                <a:noAutofit/>
                              </wps:bodyPr>
                            </wps:wsp>
                          </wpg:wgp>
                        </a:graphicData>
                      </a:graphic>
                    </wp:anchor>
                  </w:drawing>
                </mc:Choice>
                <mc:Fallback>
                  <w:pict>
                    <v:group w14:anchorId="2A445818" id="Group 1307" o:spid="_x0000_s1026" style="position:absolute;margin-left:6.1pt;margin-top:3.65pt;width:26.6pt;height:19pt;z-index:-251418112;mso-wrap-distance-left:0;mso-wrap-distance-right:0" coordsize="337820,241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">
                      <v:shape id="Graphic 1308" o:spid="_x0000_s1027" style="position:absolute;left:6350;top:6350;width:325120;height:228600;visibility:visible;mso-wrap-style:square;v-text-anchor:top" coordsize="32512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" path="m325094,l,,,228600r325094,l325094,xe" fillcolor="#fd526e" stroked="f">
                        <v:path arrowok="t"/>
                      </v:shape>
                      <v:shape id="Graphic 1309" o:spid="_x0000_s1028" style="position:absolute;width:337820;height:241300;visibility:visible;mso-wrap-style:square;v-text-anchor:top" coordsize="337820,241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" path="m6350,r,241300em331343,r,241300em,6350r337693,em,234950r337693,e" filled="f" strokecolor="#002c60" strokeweight="1pt">
                        <v:path arrowok="t"/>
                      </v:shape>
                    </v:group>
                  </w:pict>
                </mc:Fallback>
              </mc:AlternateContent>
            </w:r>
            <w:r w:rsidRPr="009305D4">
              <w:rPr>
                <w:color w:val="002C60"/>
                <w:spacing w:val="-10"/>
                <w:sz w:val="32"/>
                <w:szCs w:val="32"/>
              </w:rPr>
              <w:t>7</w:t>
            </w:r>
            <w:r w:rsidRPr="009305D4">
              <w:rPr>
                <w:color w:val="002C60"/>
                <w:sz w:val="32"/>
                <w:szCs w:val="32"/>
              </w:rPr>
              <w:tab/>
            </w:r>
            <w:r w:rsidRPr="009305D4">
              <w:rPr>
                <w:color w:val="002C60"/>
                <w:spacing w:val="-10"/>
                <w:sz w:val="32"/>
                <w:szCs w:val="32"/>
              </w:rPr>
              <w:t>6</w:t>
            </w:r>
          </w:p>
          <w:p w14:paraId="3D064B66" w14:textId="77777777" w:rsidR="00355B78" w:rsidRPr="009305D4" w:rsidRDefault="00355B78" w:rsidP="005532F1">
            <w:pPr>
              <w:pStyle w:val="TableParagraph"/>
              <w:spacing w:before="23"/>
              <w:rPr>
                <w:b/>
                <w:sz w:val="32"/>
                <w:szCs w:val="32"/>
              </w:rPr>
            </w:pPr>
          </w:p>
          <w:p w14:paraId="35875E39" w14:textId="77777777" w:rsidR="00355B78" w:rsidRPr="009305D4" w:rsidRDefault="00355B78" w:rsidP="005532F1">
            <w:pPr>
              <w:pStyle w:val="TableParagraph"/>
              <w:tabs>
                <w:tab w:val="left" w:pos="860"/>
                <w:tab w:val="left" w:pos="1373"/>
                <w:tab w:val="left" w:pos="1885"/>
                <w:tab w:val="left" w:pos="2397"/>
                <w:tab w:val="left" w:pos="2910"/>
                <w:tab w:val="left" w:pos="5834"/>
                <w:tab w:val="left" w:pos="6347"/>
                <w:tab w:val="left" w:pos="6859"/>
                <w:tab w:val="left" w:pos="7372"/>
                <w:tab w:val="left" w:pos="7884"/>
                <w:tab w:val="left" w:pos="8397"/>
                <w:tab w:val="left" w:pos="8909"/>
              </w:tabs>
              <w:spacing w:before="1"/>
              <w:ind w:left="348"/>
              <w:rPr>
                <w:sz w:val="32"/>
                <w:szCs w:val="32"/>
              </w:rPr>
            </w:pPr>
            <w:r w:rsidRPr="009305D4">
              <w:rPr>
                <w:noProof/>
                <w:sz w:val="32"/>
                <w:szCs w:val="32"/>
              </w:rPr>
              <mc:AlternateContent>
                <mc:Choice Requires="wpg">
                  <w:drawing>
                    <wp:anchor distT="0" distB="0" distL="0" distR="0" simplePos="0" relativeHeight="251895296" behindDoc="1" locked="0" layoutInCell="1" allowOverlap="1" wp14:anchorId="21911F21" wp14:editId="5763E910">
                      <wp:simplePos x="0" y="0"/>
                      <wp:positionH relativeFrom="column">
                        <wp:posOffset>3558285</wp:posOffset>
                      </wp:positionH>
                      <wp:positionV relativeFrom="paragraph">
                        <wp:posOffset>-52967</wp:posOffset>
                      </wp:positionV>
                      <wp:extent cx="2288540" cy="241300"/>
                      <wp:effectExtent l="0" t="0" r="0" b="0"/>
                      <wp:wrapNone/>
                      <wp:docPr id="1310" name="Group 13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88540" cy="241300"/>
                                <a:chOff x="0" y="0"/>
                                <a:chExt cx="2288540" cy="241300"/>
                              </a:xfrm>
                            </wpg:grpSpPr>
                            <wps:wsp>
                              <wps:cNvPr id="1311" name="Graphic 1311"/>
                              <wps:cNvSpPr/>
                              <wps:spPr>
                                <a:xfrm>
                                  <a:off x="6350" y="6349"/>
                                  <a:ext cx="2275840" cy="228600"/>
                                </a:xfrm>
                                <a:custGeom>
                                  <a:avLst/>
                                  <a:gdLst/>
                                  <a:ahLst/>
                                  <a:cxnLst/>
                                  <a:rect l="l" t="t" r="r" b="b"/>
                                  <a:pathLst>
                                    <a:path w="2275840" h="228600">
                                      <a:moveTo>
                                        <a:pt x="325094" y="0"/>
                                      </a:moveTo>
                                      <a:lnTo>
                                        <a:pt x="0" y="0"/>
                                      </a:lnTo>
                                      <a:lnTo>
                                        <a:pt x="0" y="228600"/>
                                      </a:lnTo>
                                      <a:lnTo>
                                        <a:pt x="325094" y="228600"/>
                                      </a:lnTo>
                                      <a:lnTo>
                                        <a:pt x="325094" y="0"/>
                                      </a:lnTo>
                                      <a:close/>
                                    </a:path>
                                    <a:path w="2275840" h="228600">
                                      <a:moveTo>
                                        <a:pt x="650201" y="0"/>
                                      </a:moveTo>
                                      <a:lnTo>
                                        <a:pt x="325107" y="0"/>
                                      </a:lnTo>
                                      <a:lnTo>
                                        <a:pt x="325107" y="228600"/>
                                      </a:lnTo>
                                      <a:lnTo>
                                        <a:pt x="650201" y="228600"/>
                                      </a:lnTo>
                                      <a:lnTo>
                                        <a:pt x="650201" y="0"/>
                                      </a:lnTo>
                                      <a:close/>
                                    </a:path>
                                    <a:path w="2275840" h="228600">
                                      <a:moveTo>
                                        <a:pt x="975334" y="0"/>
                                      </a:moveTo>
                                      <a:lnTo>
                                        <a:pt x="650240" y="0"/>
                                      </a:lnTo>
                                      <a:lnTo>
                                        <a:pt x="650240" y="228600"/>
                                      </a:lnTo>
                                      <a:lnTo>
                                        <a:pt x="975334" y="228600"/>
                                      </a:lnTo>
                                      <a:lnTo>
                                        <a:pt x="975334" y="0"/>
                                      </a:lnTo>
                                      <a:close/>
                                    </a:path>
                                    <a:path w="2275840" h="228600">
                                      <a:moveTo>
                                        <a:pt x="1300454" y="0"/>
                                      </a:moveTo>
                                      <a:lnTo>
                                        <a:pt x="975360" y="0"/>
                                      </a:lnTo>
                                      <a:lnTo>
                                        <a:pt x="975360" y="228600"/>
                                      </a:lnTo>
                                      <a:lnTo>
                                        <a:pt x="1300454" y="228600"/>
                                      </a:lnTo>
                                      <a:lnTo>
                                        <a:pt x="1300454" y="0"/>
                                      </a:lnTo>
                                      <a:close/>
                                    </a:path>
                                    <a:path w="2275840" h="228600">
                                      <a:moveTo>
                                        <a:pt x="1950554" y="0"/>
                                      </a:moveTo>
                                      <a:lnTo>
                                        <a:pt x="1625574" y="0"/>
                                      </a:lnTo>
                                      <a:lnTo>
                                        <a:pt x="1300480" y="0"/>
                                      </a:lnTo>
                                      <a:lnTo>
                                        <a:pt x="1300480" y="228600"/>
                                      </a:lnTo>
                                      <a:lnTo>
                                        <a:pt x="1625473" y="228600"/>
                                      </a:lnTo>
                                      <a:lnTo>
                                        <a:pt x="1950554" y="228600"/>
                                      </a:lnTo>
                                      <a:lnTo>
                                        <a:pt x="1950554" y="0"/>
                                      </a:lnTo>
                                      <a:close/>
                                    </a:path>
                                    <a:path w="2275840" h="228600">
                                      <a:moveTo>
                                        <a:pt x="2275675" y="0"/>
                                      </a:moveTo>
                                      <a:lnTo>
                                        <a:pt x="1950593" y="0"/>
                                      </a:lnTo>
                                      <a:lnTo>
                                        <a:pt x="1950593" y="228600"/>
                                      </a:lnTo>
                                      <a:lnTo>
                                        <a:pt x="2275675" y="228600"/>
                                      </a:lnTo>
                                      <a:lnTo>
                                        <a:pt x="2275675" y="0"/>
                                      </a:lnTo>
                                      <a:close/>
                                    </a:path>
                                  </a:pathLst>
                                </a:custGeom>
                                <a:solidFill>
                                  <a:srgbClr val="FDEA51"/>
                                </a:solidFill>
                              </wps:spPr>
                              <wps:bodyPr wrap="square" lIns="0" tIns="0" rIns="0" bIns="0" rtlCol="0">
                                <a:prstTxWarp prst="textNoShape">
                                  <a:avLst/>
                                </a:prstTxWarp>
                                <a:noAutofit/>
                              </wps:bodyPr>
                            </wps:wsp>
                            <wps:wsp>
                              <wps:cNvPr id="1312" name="Graphic 1312"/>
                              <wps:cNvSpPr/>
                              <wps:spPr>
                                <a:xfrm>
                                  <a:off x="0" y="0"/>
                                  <a:ext cx="2288540" cy="241300"/>
                                </a:xfrm>
                                <a:custGeom>
                                  <a:avLst/>
                                  <a:gdLst/>
                                  <a:ahLst/>
                                  <a:cxnLst/>
                                  <a:rect l="l" t="t" r="r" b="b"/>
                                  <a:pathLst>
                                    <a:path w="2288540" h="241300">
                                      <a:moveTo>
                                        <a:pt x="331469" y="0"/>
                                      </a:moveTo>
                                      <a:lnTo>
                                        <a:pt x="331469" y="241299"/>
                                      </a:lnTo>
                                    </a:path>
                                    <a:path w="2288540" h="241300">
                                      <a:moveTo>
                                        <a:pt x="656589" y="0"/>
                                      </a:moveTo>
                                      <a:lnTo>
                                        <a:pt x="656589" y="241299"/>
                                      </a:lnTo>
                                    </a:path>
                                    <a:path w="2288540" h="241300">
                                      <a:moveTo>
                                        <a:pt x="981710" y="0"/>
                                      </a:moveTo>
                                      <a:lnTo>
                                        <a:pt x="981710" y="241299"/>
                                      </a:lnTo>
                                    </a:path>
                                    <a:path w="2288540" h="241300">
                                      <a:moveTo>
                                        <a:pt x="1306830" y="0"/>
                                      </a:moveTo>
                                      <a:lnTo>
                                        <a:pt x="1306830" y="241299"/>
                                      </a:lnTo>
                                    </a:path>
                                    <a:path w="2288540" h="241300">
                                      <a:moveTo>
                                        <a:pt x="1631822" y="0"/>
                                      </a:moveTo>
                                      <a:lnTo>
                                        <a:pt x="1631822" y="241299"/>
                                      </a:lnTo>
                                    </a:path>
                                    <a:path w="2288540" h="241300">
                                      <a:moveTo>
                                        <a:pt x="1956942" y="0"/>
                                      </a:moveTo>
                                      <a:lnTo>
                                        <a:pt x="1956942" y="241299"/>
                                      </a:lnTo>
                                    </a:path>
                                    <a:path w="2288540" h="241300">
                                      <a:moveTo>
                                        <a:pt x="6350" y="0"/>
                                      </a:moveTo>
                                      <a:lnTo>
                                        <a:pt x="6350" y="241299"/>
                                      </a:lnTo>
                                    </a:path>
                                    <a:path w="2288540" h="241300">
                                      <a:moveTo>
                                        <a:pt x="2282063" y="0"/>
                                      </a:moveTo>
                                      <a:lnTo>
                                        <a:pt x="2282063" y="241299"/>
                                      </a:lnTo>
                                    </a:path>
                                    <a:path w="2288540" h="241300">
                                      <a:moveTo>
                                        <a:pt x="0" y="6349"/>
                                      </a:moveTo>
                                      <a:lnTo>
                                        <a:pt x="2288413" y="6349"/>
                                      </a:lnTo>
                                    </a:path>
                                    <a:path w="2288540" h="241300">
                                      <a:moveTo>
                                        <a:pt x="0" y="234949"/>
                                      </a:moveTo>
                                      <a:lnTo>
                                        <a:pt x="2288413" y="234949"/>
                                      </a:lnTo>
                                    </a:path>
                                  </a:pathLst>
                                </a:custGeom>
                                <a:ln w="12700">
                                  <a:solidFill>
                                    <a:srgbClr val="002C60"/>
                                  </a:solidFill>
                                  <a:prstDash val="solid"/>
                                </a:ln>
                              </wps:spPr>
                              <wps:bodyPr wrap="square" lIns="0" tIns="0" rIns="0" bIns="0" rtlCol="0">
                                <a:prstTxWarp prst="textNoShape">
                                  <a:avLst/>
                                </a:prstTxWarp>
                                <a:noAutofit/>
                              </wps:bodyPr>
                            </wps:wsp>
                          </wpg:wgp>
                        </a:graphicData>
                      </a:graphic>
                    </wp:anchor>
                  </w:drawing>
                </mc:Choice>
                <mc:Fallback>
                  <w:pict>
                    <v:group w14:anchorId="0AE12C8C" id="Group 1310" o:spid="_x0000_s1026" style="position:absolute;margin-left:280.2pt;margin-top:-4.15pt;width:180.2pt;height:19pt;z-index:-251421184;mso-wrap-distance-left:0;mso-wrap-distance-right:0" coordsize="22885,24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">
                      <v:shape id="Graphic 1311" o:spid="_x0000_s1027" style="position:absolute;left:63;top:63;width:22758;height:2286;visibility:visible;mso-wrap-style:square;v-text-anchor:top" coordsize="227584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" path="m325094,l,,,228600r325094,l325094,xem650201,l325107,r,228600l650201,228600,650201,xem975334,l650240,r,228600l975334,228600,975334,xem1300454,l975360,r,228600l1300454,228600,1300454,xem1950554,l1625574,,1300480,r,228600l1625473,228600r325081,l1950554,xem2275675,l1950593,r,228600l2275675,228600,2275675,xe" fillcolor="#fdea51" stroked="f">
                        <v:path arrowok="t"/>
                      </v:shape>
                      <v:shape id="Graphic 1312" o:spid="_x0000_s1028" style="position:absolute;width:22885;height:2413;visibility:visible;mso-wrap-style:square;v-text-anchor:top" coordsize="2288540,241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" path="m331469,r,241299em656589,r,241299em981710,r,241299em1306830,r,241299em1631822,r,241299em1956942,r,241299em6350,r,241299em2282063,r,241299em,6349r2288413,em,234949r2288413,e" filled="f" strokecolor="#002c60" strokeweight="1pt">
                        <v:path arrowok="t"/>
                      </v:shape>
                    </v:group>
                  </w:pict>
                </mc:Fallback>
              </mc:AlternateContent>
            </w:r>
            <w:r w:rsidRPr="009305D4">
              <w:rPr>
                <w:noProof/>
                <w:sz w:val="32"/>
                <w:szCs w:val="32"/>
              </w:rPr>
              <mc:AlternateContent>
                <mc:Choice Requires="wpg">
                  <w:drawing>
                    <wp:anchor distT="0" distB="0" distL="0" distR="0" simplePos="0" relativeHeight="251897344" behindDoc="1" locked="0" layoutInCell="1" allowOverlap="1" wp14:anchorId="2EF0EDDE" wp14:editId="6BE23C6E">
                      <wp:simplePos x="0" y="0"/>
                      <wp:positionH relativeFrom="column">
                        <wp:posOffset>77723</wp:posOffset>
                      </wp:positionH>
                      <wp:positionV relativeFrom="paragraph">
                        <wp:posOffset>-52967</wp:posOffset>
                      </wp:positionV>
                      <wp:extent cx="1963420" cy="241300"/>
                      <wp:effectExtent l="0" t="0" r="0" b="0"/>
                      <wp:wrapNone/>
                      <wp:docPr id="1313" name="Group 13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63420" cy="241300"/>
                                <a:chOff x="0" y="0"/>
                                <a:chExt cx="1963420" cy="241300"/>
                              </a:xfrm>
                            </wpg:grpSpPr>
                            <wps:wsp>
                              <wps:cNvPr id="1314" name="Graphic 1314"/>
                              <wps:cNvSpPr/>
                              <wps:spPr>
                                <a:xfrm>
                                  <a:off x="6350" y="6349"/>
                                  <a:ext cx="1950720" cy="228600"/>
                                </a:xfrm>
                                <a:custGeom>
                                  <a:avLst/>
                                  <a:gdLst/>
                                  <a:ahLst/>
                                  <a:cxnLst/>
                                  <a:rect l="l" t="t" r="r" b="b"/>
                                  <a:pathLst>
                                    <a:path w="1950720" h="228600">
                                      <a:moveTo>
                                        <a:pt x="650087" y="0"/>
                                      </a:moveTo>
                                      <a:lnTo>
                                        <a:pt x="325094" y="0"/>
                                      </a:lnTo>
                                      <a:lnTo>
                                        <a:pt x="0" y="0"/>
                                      </a:lnTo>
                                      <a:lnTo>
                                        <a:pt x="0" y="228600"/>
                                      </a:lnTo>
                                      <a:lnTo>
                                        <a:pt x="324993" y="228600"/>
                                      </a:lnTo>
                                      <a:lnTo>
                                        <a:pt x="650087" y="228600"/>
                                      </a:lnTo>
                                      <a:lnTo>
                                        <a:pt x="650087" y="0"/>
                                      </a:lnTo>
                                      <a:close/>
                                    </a:path>
                                    <a:path w="1950720" h="228600">
                                      <a:moveTo>
                                        <a:pt x="975207" y="0"/>
                                      </a:moveTo>
                                      <a:lnTo>
                                        <a:pt x="650113" y="0"/>
                                      </a:lnTo>
                                      <a:lnTo>
                                        <a:pt x="650113" y="228600"/>
                                      </a:lnTo>
                                      <a:lnTo>
                                        <a:pt x="975207" y="228600"/>
                                      </a:lnTo>
                                      <a:lnTo>
                                        <a:pt x="975207" y="0"/>
                                      </a:lnTo>
                                      <a:close/>
                                    </a:path>
                                    <a:path w="1950720" h="228600">
                                      <a:moveTo>
                                        <a:pt x="1300327" y="0"/>
                                      </a:moveTo>
                                      <a:lnTo>
                                        <a:pt x="975233" y="0"/>
                                      </a:lnTo>
                                      <a:lnTo>
                                        <a:pt x="975233" y="228600"/>
                                      </a:lnTo>
                                      <a:lnTo>
                                        <a:pt x="1300327" y="228600"/>
                                      </a:lnTo>
                                      <a:lnTo>
                                        <a:pt x="1300327" y="0"/>
                                      </a:lnTo>
                                      <a:close/>
                                    </a:path>
                                    <a:path w="1950720" h="228600">
                                      <a:moveTo>
                                        <a:pt x="1950440" y="0"/>
                                      </a:moveTo>
                                      <a:lnTo>
                                        <a:pt x="1625447" y="0"/>
                                      </a:lnTo>
                                      <a:lnTo>
                                        <a:pt x="1300353" y="0"/>
                                      </a:lnTo>
                                      <a:lnTo>
                                        <a:pt x="1300353" y="228600"/>
                                      </a:lnTo>
                                      <a:lnTo>
                                        <a:pt x="1625346" y="228600"/>
                                      </a:lnTo>
                                      <a:lnTo>
                                        <a:pt x="1950440" y="228600"/>
                                      </a:lnTo>
                                      <a:lnTo>
                                        <a:pt x="1950440" y="0"/>
                                      </a:lnTo>
                                      <a:close/>
                                    </a:path>
                                  </a:pathLst>
                                </a:custGeom>
                                <a:solidFill>
                                  <a:srgbClr val="FDEA51"/>
                                </a:solidFill>
                              </wps:spPr>
                              <wps:bodyPr wrap="square" lIns="0" tIns="0" rIns="0" bIns="0" rtlCol="0">
                                <a:prstTxWarp prst="textNoShape">
                                  <a:avLst/>
                                </a:prstTxWarp>
                                <a:noAutofit/>
                              </wps:bodyPr>
                            </wps:wsp>
                            <wps:wsp>
                              <wps:cNvPr id="1315" name="Graphic 1315"/>
                              <wps:cNvSpPr/>
                              <wps:spPr>
                                <a:xfrm>
                                  <a:off x="0" y="0"/>
                                  <a:ext cx="1963420" cy="241300"/>
                                </a:xfrm>
                                <a:custGeom>
                                  <a:avLst/>
                                  <a:gdLst/>
                                  <a:ahLst/>
                                  <a:cxnLst/>
                                  <a:rect l="l" t="t" r="r" b="b"/>
                                  <a:pathLst>
                                    <a:path w="1963420" h="241300">
                                      <a:moveTo>
                                        <a:pt x="331343" y="0"/>
                                      </a:moveTo>
                                      <a:lnTo>
                                        <a:pt x="331343" y="241299"/>
                                      </a:lnTo>
                                    </a:path>
                                    <a:path w="1963420" h="241300">
                                      <a:moveTo>
                                        <a:pt x="656463" y="0"/>
                                      </a:moveTo>
                                      <a:lnTo>
                                        <a:pt x="656463" y="241299"/>
                                      </a:lnTo>
                                    </a:path>
                                    <a:path w="1963420" h="241300">
                                      <a:moveTo>
                                        <a:pt x="981583" y="0"/>
                                      </a:moveTo>
                                      <a:lnTo>
                                        <a:pt x="981583" y="241299"/>
                                      </a:lnTo>
                                    </a:path>
                                    <a:path w="1963420" h="241300">
                                      <a:moveTo>
                                        <a:pt x="1306702" y="0"/>
                                      </a:moveTo>
                                      <a:lnTo>
                                        <a:pt x="1306702" y="241299"/>
                                      </a:lnTo>
                                    </a:path>
                                    <a:path w="1963420" h="241300">
                                      <a:moveTo>
                                        <a:pt x="1631696" y="0"/>
                                      </a:moveTo>
                                      <a:lnTo>
                                        <a:pt x="1631696" y="241299"/>
                                      </a:lnTo>
                                    </a:path>
                                    <a:path w="1963420" h="241300">
                                      <a:moveTo>
                                        <a:pt x="6350" y="0"/>
                                      </a:moveTo>
                                      <a:lnTo>
                                        <a:pt x="6350" y="241299"/>
                                      </a:lnTo>
                                    </a:path>
                                    <a:path w="1963420" h="241300">
                                      <a:moveTo>
                                        <a:pt x="1956815" y="0"/>
                                      </a:moveTo>
                                      <a:lnTo>
                                        <a:pt x="1956815" y="241299"/>
                                      </a:lnTo>
                                    </a:path>
                                    <a:path w="1963420" h="241300">
                                      <a:moveTo>
                                        <a:pt x="0" y="6349"/>
                                      </a:moveTo>
                                      <a:lnTo>
                                        <a:pt x="1963165" y="6349"/>
                                      </a:lnTo>
                                    </a:path>
                                    <a:path w="1963420" h="241300">
                                      <a:moveTo>
                                        <a:pt x="0" y="234949"/>
                                      </a:moveTo>
                                      <a:lnTo>
                                        <a:pt x="1963165" y="234949"/>
                                      </a:lnTo>
                                    </a:path>
                                  </a:pathLst>
                                </a:custGeom>
                                <a:ln w="12700">
                                  <a:solidFill>
                                    <a:srgbClr val="002C60"/>
                                  </a:solidFill>
                                  <a:prstDash val="solid"/>
                                </a:ln>
                              </wps:spPr>
                              <wps:bodyPr wrap="square" lIns="0" tIns="0" rIns="0" bIns="0" rtlCol="0">
                                <a:prstTxWarp prst="textNoShape">
                                  <a:avLst/>
                                </a:prstTxWarp>
                                <a:noAutofit/>
                              </wps:bodyPr>
                            </wps:wsp>
                          </wpg:wgp>
                        </a:graphicData>
                      </a:graphic>
                    </wp:anchor>
                  </w:drawing>
                </mc:Choice>
                <mc:Fallback>
                  <w:pict>
                    <v:group w14:anchorId="08F9227C" id="Group 1313" o:spid="_x0000_s1026" style="position:absolute;margin-left:6.1pt;margin-top:-4.15pt;width:154.6pt;height:19pt;z-index:-251419136;mso-wrap-distance-left:0;mso-wrap-distance-right:0" coordsize="19634,24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">
                      <v:shape id="Graphic 1314" o:spid="_x0000_s1027" style="position:absolute;left:63;top:63;width:19507;height:2286;visibility:visible;mso-wrap-style:square;v-text-anchor:top" coordsize="195072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" path="m650087,l325094,,,,,228600r324993,l650087,228600,650087,xem975207,l650113,r,228600l975207,228600,975207,xem1300327,l975233,r,228600l1300327,228600,1300327,xem1950440,l1625447,,1300353,r,228600l1625346,228600r325094,l1950440,xe" fillcolor="#fdea51" stroked="f">
                        <v:path arrowok="t"/>
                      </v:shape>
                      <v:shape id="Graphic 1315" o:spid="_x0000_s1028" style="position:absolute;width:19634;height:2413;visibility:visible;mso-wrap-style:square;v-text-anchor:top" coordsize="1963420,241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" path="m331343,r,241299em656463,r,241299em981583,r,241299em1306702,r,241299em1631696,r,241299em6350,r,241299em1956815,r,241299em,6349r1963165,em,234949r1963165,e" filled="f" strokecolor="#002c60" strokeweight="1pt">
                        <v:path arrowok="t"/>
                      </v:shape>
                    </v:group>
                  </w:pict>
                </mc:Fallback>
              </mc:AlternateContent>
            </w:r>
            <w:r w:rsidRPr="009305D4">
              <w:rPr>
                <w:color w:val="002C60"/>
                <w:spacing w:val="-10"/>
                <w:sz w:val="32"/>
                <w:szCs w:val="32"/>
              </w:rPr>
              <w:t>7</w:t>
            </w:r>
            <w:r w:rsidRPr="009305D4">
              <w:rPr>
                <w:color w:val="002C60"/>
                <w:sz w:val="32"/>
                <w:szCs w:val="32"/>
              </w:rPr>
              <w:tab/>
            </w:r>
            <w:r w:rsidRPr="009305D4">
              <w:rPr>
                <w:color w:val="002C60"/>
                <w:spacing w:val="-10"/>
                <w:sz w:val="32"/>
                <w:szCs w:val="32"/>
              </w:rPr>
              <w:t>7</w:t>
            </w:r>
            <w:r w:rsidRPr="009305D4">
              <w:rPr>
                <w:color w:val="002C60"/>
                <w:sz w:val="32"/>
                <w:szCs w:val="32"/>
              </w:rPr>
              <w:tab/>
            </w:r>
            <w:r w:rsidRPr="009305D4">
              <w:rPr>
                <w:color w:val="002C60"/>
                <w:spacing w:val="-10"/>
                <w:sz w:val="32"/>
                <w:szCs w:val="32"/>
              </w:rPr>
              <w:t>7</w:t>
            </w:r>
            <w:r w:rsidRPr="009305D4">
              <w:rPr>
                <w:color w:val="002C60"/>
                <w:sz w:val="32"/>
                <w:szCs w:val="32"/>
              </w:rPr>
              <w:tab/>
            </w:r>
            <w:r w:rsidRPr="009305D4">
              <w:rPr>
                <w:color w:val="002C60"/>
                <w:spacing w:val="-10"/>
                <w:sz w:val="32"/>
                <w:szCs w:val="32"/>
              </w:rPr>
              <w:t>7</w:t>
            </w:r>
            <w:r w:rsidRPr="009305D4">
              <w:rPr>
                <w:color w:val="002C60"/>
                <w:sz w:val="32"/>
                <w:szCs w:val="32"/>
              </w:rPr>
              <w:tab/>
            </w:r>
            <w:r w:rsidRPr="009305D4">
              <w:rPr>
                <w:color w:val="002C60"/>
                <w:spacing w:val="-10"/>
                <w:sz w:val="32"/>
                <w:szCs w:val="32"/>
              </w:rPr>
              <w:t>7</w:t>
            </w:r>
            <w:r w:rsidRPr="009305D4">
              <w:rPr>
                <w:color w:val="002C60"/>
                <w:sz w:val="32"/>
                <w:szCs w:val="32"/>
              </w:rPr>
              <w:tab/>
            </w:r>
            <w:r w:rsidRPr="009305D4">
              <w:rPr>
                <w:color w:val="002C60"/>
                <w:spacing w:val="-10"/>
                <w:sz w:val="32"/>
                <w:szCs w:val="32"/>
              </w:rPr>
              <w:t>7</w:t>
            </w:r>
            <w:r w:rsidRPr="009305D4">
              <w:rPr>
                <w:color w:val="002C60"/>
                <w:sz w:val="32"/>
                <w:szCs w:val="32"/>
              </w:rPr>
              <w:tab/>
            </w:r>
            <w:r w:rsidRPr="009305D4">
              <w:rPr>
                <w:color w:val="002C60"/>
                <w:spacing w:val="-10"/>
                <w:sz w:val="32"/>
                <w:szCs w:val="32"/>
              </w:rPr>
              <w:t>6</w:t>
            </w:r>
            <w:r w:rsidRPr="009305D4">
              <w:rPr>
                <w:color w:val="002C60"/>
                <w:sz w:val="32"/>
                <w:szCs w:val="32"/>
              </w:rPr>
              <w:tab/>
            </w:r>
            <w:r w:rsidRPr="009305D4">
              <w:rPr>
                <w:color w:val="002C60"/>
                <w:spacing w:val="-10"/>
                <w:sz w:val="32"/>
                <w:szCs w:val="32"/>
              </w:rPr>
              <w:t>6</w:t>
            </w:r>
            <w:r w:rsidRPr="009305D4">
              <w:rPr>
                <w:color w:val="002C60"/>
                <w:sz w:val="32"/>
                <w:szCs w:val="32"/>
              </w:rPr>
              <w:tab/>
            </w:r>
            <w:r w:rsidRPr="009305D4">
              <w:rPr>
                <w:color w:val="002C60"/>
                <w:spacing w:val="-10"/>
                <w:sz w:val="32"/>
                <w:szCs w:val="32"/>
              </w:rPr>
              <w:t>6</w:t>
            </w:r>
            <w:r w:rsidRPr="009305D4">
              <w:rPr>
                <w:color w:val="002C60"/>
                <w:sz w:val="32"/>
                <w:szCs w:val="32"/>
              </w:rPr>
              <w:tab/>
            </w:r>
            <w:r w:rsidRPr="009305D4">
              <w:rPr>
                <w:color w:val="002C60"/>
                <w:spacing w:val="-10"/>
                <w:sz w:val="32"/>
                <w:szCs w:val="32"/>
              </w:rPr>
              <w:t>6</w:t>
            </w:r>
            <w:r w:rsidRPr="009305D4">
              <w:rPr>
                <w:color w:val="002C60"/>
                <w:sz w:val="32"/>
                <w:szCs w:val="32"/>
              </w:rPr>
              <w:tab/>
            </w:r>
            <w:r w:rsidRPr="009305D4">
              <w:rPr>
                <w:color w:val="002C60"/>
                <w:spacing w:val="-10"/>
                <w:sz w:val="32"/>
                <w:szCs w:val="32"/>
              </w:rPr>
              <w:t>6</w:t>
            </w:r>
            <w:r w:rsidRPr="009305D4">
              <w:rPr>
                <w:color w:val="002C60"/>
                <w:sz w:val="32"/>
                <w:szCs w:val="32"/>
              </w:rPr>
              <w:tab/>
            </w:r>
            <w:r w:rsidRPr="009305D4">
              <w:rPr>
                <w:color w:val="002C60"/>
                <w:spacing w:val="-10"/>
                <w:sz w:val="32"/>
                <w:szCs w:val="32"/>
              </w:rPr>
              <w:t>6</w:t>
            </w:r>
            <w:r w:rsidRPr="009305D4">
              <w:rPr>
                <w:color w:val="002C60"/>
                <w:sz w:val="32"/>
                <w:szCs w:val="32"/>
              </w:rPr>
              <w:tab/>
            </w:r>
            <w:r w:rsidRPr="009305D4">
              <w:rPr>
                <w:color w:val="002C60"/>
                <w:spacing w:val="-10"/>
                <w:sz w:val="32"/>
                <w:szCs w:val="32"/>
              </w:rPr>
              <w:t>6</w:t>
            </w:r>
          </w:p>
          <w:p w14:paraId="25368634" w14:textId="77777777" w:rsidR="00355B78" w:rsidRPr="009305D4" w:rsidRDefault="00355B78" w:rsidP="005532F1">
            <w:pPr>
              <w:pStyle w:val="TableParagraph"/>
              <w:tabs>
                <w:tab w:val="left" w:pos="5608"/>
              </w:tabs>
              <w:spacing w:before="170" w:line="336" w:lineRule="exact"/>
              <w:ind w:left="211"/>
              <w:rPr>
                <w:sz w:val="32"/>
                <w:szCs w:val="32"/>
              </w:rPr>
            </w:pPr>
            <w:r w:rsidRPr="009305D4">
              <w:rPr>
                <w:color w:val="002C60"/>
                <w:sz w:val="32"/>
                <w:szCs w:val="32"/>
              </w:rPr>
              <w:t>A</w:t>
            </w:r>
            <w:r w:rsidRPr="009305D4">
              <w:rPr>
                <w:color w:val="002C60"/>
                <w:spacing w:val="-16"/>
                <w:sz w:val="32"/>
                <w:szCs w:val="32"/>
              </w:rPr>
              <w:t xml:space="preserve"> </w:t>
            </w:r>
            <w:r w:rsidRPr="009305D4">
              <w:rPr>
                <w:color w:val="002C60"/>
                <w:sz w:val="32"/>
                <w:szCs w:val="32"/>
              </w:rPr>
              <w:t>computer</w:t>
            </w:r>
            <w:r w:rsidRPr="009305D4">
              <w:rPr>
                <w:color w:val="002C60"/>
                <w:spacing w:val="-9"/>
                <w:sz w:val="32"/>
                <w:szCs w:val="32"/>
              </w:rPr>
              <w:t xml:space="preserve"> </w:t>
            </w:r>
            <w:r w:rsidRPr="009305D4">
              <w:rPr>
                <w:color w:val="002C60"/>
                <w:sz w:val="32"/>
                <w:szCs w:val="32"/>
              </w:rPr>
              <w:t>mouse</w:t>
            </w:r>
            <w:r w:rsidRPr="009305D4">
              <w:rPr>
                <w:color w:val="002C60"/>
                <w:spacing w:val="-16"/>
                <w:sz w:val="32"/>
                <w:szCs w:val="32"/>
              </w:rPr>
              <w:t xml:space="preserve"> </w:t>
            </w:r>
            <w:r w:rsidRPr="009305D4">
              <w:rPr>
                <w:color w:val="002C60"/>
                <w:sz w:val="32"/>
                <w:szCs w:val="32"/>
              </w:rPr>
              <w:t>costs</w:t>
            </w:r>
            <w:r w:rsidRPr="009305D4">
              <w:rPr>
                <w:color w:val="002C60"/>
                <w:spacing w:val="-6"/>
                <w:sz w:val="32"/>
                <w:szCs w:val="32"/>
              </w:rPr>
              <w:t xml:space="preserve"> </w:t>
            </w:r>
            <w:r w:rsidRPr="009305D4">
              <w:rPr>
                <w:color w:val="002C60"/>
                <w:spacing w:val="-5"/>
                <w:sz w:val="32"/>
                <w:szCs w:val="32"/>
              </w:rPr>
              <w:t>£7</w:t>
            </w:r>
            <w:r w:rsidRPr="009305D4">
              <w:rPr>
                <w:color w:val="002C60"/>
                <w:sz w:val="32"/>
                <w:szCs w:val="32"/>
              </w:rPr>
              <w:tab/>
              <w:t>A</w:t>
            </w:r>
            <w:r w:rsidRPr="009305D4">
              <w:rPr>
                <w:color w:val="002C60"/>
                <w:spacing w:val="-7"/>
                <w:sz w:val="32"/>
                <w:szCs w:val="32"/>
              </w:rPr>
              <w:t xml:space="preserve"> </w:t>
            </w:r>
            <w:r w:rsidRPr="009305D4">
              <w:rPr>
                <w:color w:val="002C60"/>
                <w:sz w:val="32"/>
                <w:szCs w:val="32"/>
              </w:rPr>
              <w:t>red</w:t>
            </w:r>
            <w:r w:rsidRPr="009305D4">
              <w:rPr>
                <w:color w:val="002C60"/>
                <w:spacing w:val="-6"/>
                <w:sz w:val="32"/>
                <w:szCs w:val="32"/>
              </w:rPr>
              <w:t xml:space="preserve"> </w:t>
            </w:r>
            <w:r w:rsidRPr="009305D4">
              <w:rPr>
                <w:color w:val="002C60"/>
                <w:sz w:val="32"/>
                <w:szCs w:val="32"/>
              </w:rPr>
              <w:t>ribbon</w:t>
            </w:r>
            <w:r w:rsidRPr="009305D4">
              <w:rPr>
                <w:color w:val="002C60"/>
                <w:spacing w:val="-7"/>
                <w:sz w:val="32"/>
                <w:szCs w:val="32"/>
              </w:rPr>
              <w:t xml:space="preserve"> </w:t>
            </w:r>
            <w:r w:rsidRPr="009305D4">
              <w:rPr>
                <w:color w:val="002C60"/>
                <w:sz w:val="32"/>
                <w:szCs w:val="32"/>
              </w:rPr>
              <w:t>is</w:t>
            </w:r>
            <w:r w:rsidRPr="009305D4">
              <w:rPr>
                <w:color w:val="002C60"/>
                <w:spacing w:val="2"/>
                <w:sz w:val="32"/>
                <w:szCs w:val="32"/>
              </w:rPr>
              <w:t xml:space="preserve"> </w:t>
            </w:r>
            <w:r w:rsidRPr="009305D4">
              <w:rPr>
                <w:color w:val="002C60"/>
                <w:sz w:val="32"/>
                <w:szCs w:val="32"/>
              </w:rPr>
              <w:t>6</w:t>
            </w:r>
            <w:r w:rsidRPr="009305D4">
              <w:rPr>
                <w:color w:val="002C60"/>
                <w:spacing w:val="-15"/>
                <w:sz w:val="32"/>
                <w:szCs w:val="32"/>
              </w:rPr>
              <w:t xml:space="preserve"> </w:t>
            </w:r>
            <w:r w:rsidRPr="009305D4">
              <w:rPr>
                <w:color w:val="002C60"/>
                <w:spacing w:val="-5"/>
                <w:sz w:val="32"/>
                <w:szCs w:val="32"/>
              </w:rPr>
              <w:t>cm.</w:t>
            </w:r>
          </w:p>
          <w:p w14:paraId="37C73608" w14:textId="77777777" w:rsidR="00355B78" w:rsidRPr="009305D4" w:rsidRDefault="00355B78" w:rsidP="005532F1">
            <w:pPr>
              <w:pStyle w:val="TableParagraph"/>
              <w:tabs>
                <w:tab w:val="left" w:pos="5604"/>
              </w:tabs>
              <w:spacing w:line="336" w:lineRule="exact"/>
              <w:ind w:left="148"/>
              <w:rPr>
                <w:sz w:val="32"/>
                <w:szCs w:val="32"/>
              </w:rPr>
            </w:pPr>
            <w:r w:rsidRPr="009305D4">
              <w:rPr>
                <w:color w:val="002C60"/>
                <w:sz w:val="32"/>
                <w:szCs w:val="32"/>
              </w:rPr>
              <w:t>A</w:t>
            </w:r>
            <w:r w:rsidRPr="009305D4">
              <w:rPr>
                <w:color w:val="002C60"/>
                <w:spacing w:val="-9"/>
                <w:sz w:val="32"/>
                <w:szCs w:val="32"/>
              </w:rPr>
              <w:t xml:space="preserve"> </w:t>
            </w:r>
            <w:r w:rsidRPr="009305D4">
              <w:rPr>
                <w:color w:val="002C60"/>
                <w:sz w:val="32"/>
                <w:szCs w:val="32"/>
              </w:rPr>
              <w:t>keyboard</w:t>
            </w:r>
            <w:r w:rsidRPr="009305D4">
              <w:rPr>
                <w:color w:val="002C60"/>
                <w:spacing w:val="-8"/>
                <w:sz w:val="32"/>
                <w:szCs w:val="32"/>
              </w:rPr>
              <w:t xml:space="preserve"> </w:t>
            </w:r>
            <w:r w:rsidRPr="009305D4">
              <w:rPr>
                <w:color w:val="002C60"/>
                <w:sz w:val="32"/>
                <w:szCs w:val="32"/>
              </w:rPr>
              <w:t>costs</w:t>
            </w:r>
            <w:r w:rsidRPr="009305D4">
              <w:rPr>
                <w:color w:val="002C60"/>
                <w:spacing w:val="-13"/>
                <w:sz w:val="32"/>
                <w:szCs w:val="32"/>
              </w:rPr>
              <w:t xml:space="preserve"> </w:t>
            </w:r>
            <w:r w:rsidRPr="009305D4">
              <w:rPr>
                <w:color w:val="002C60"/>
                <w:sz w:val="32"/>
                <w:szCs w:val="32"/>
              </w:rPr>
              <w:t>6</w:t>
            </w:r>
            <w:r w:rsidRPr="009305D4">
              <w:rPr>
                <w:color w:val="002C60"/>
                <w:spacing w:val="-4"/>
                <w:sz w:val="32"/>
                <w:szCs w:val="32"/>
              </w:rPr>
              <w:t xml:space="preserve"> </w:t>
            </w:r>
            <w:r w:rsidRPr="009305D4">
              <w:rPr>
                <w:color w:val="002C60"/>
                <w:sz w:val="32"/>
                <w:szCs w:val="32"/>
              </w:rPr>
              <w:t>times</w:t>
            </w:r>
            <w:r w:rsidRPr="009305D4">
              <w:rPr>
                <w:color w:val="002C60"/>
                <w:spacing w:val="-14"/>
                <w:sz w:val="32"/>
                <w:szCs w:val="32"/>
              </w:rPr>
              <w:t xml:space="preserve"> </w:t>
            </w:r>
            <w:r w:rsidRPr="009305D4">
              <w:rPr>
                <w:color w:val="002C60"/>
                <w:sz w:val="32"/>
                <w:szCs w:val="32"/>
              </w:rPr>
              <w:t xml:space="preserve">as </w:t>
            </w:r>
            <w:r w:rsidRPr="009305D4">
              <w:rPr>
                <w:color w:val="002C60"/>
                <w:spacing w:val="-4"/>
                <w:sz w:val="32"/>
                <w:szCs w:val="32"/>
              </w:rPr>
              <w:t>much.</w:t>
            </w:r>
            <w:r w:rsidRPr="009305D4">
              <w:rPr>
                <w:color w:val="002C60"/>
                <w:sz w:val="32"/>
                <w:szCs w:val="32"/>
              </w:rPr>
              <w:tab/>
              <w:t>A</w:t>
            </w:r>
            <w:r w:rsidRPr="009305D4">
              <w:rPr>
                <w:color w:val="002C60"/>
                <w:spacing w:val="-6"/>
                <w:sz w:val="32"/>
                <w:szCs w:val="32"/>
              </w:rPr>
              <w:t xml:space="preserve"> </w:t>
            </w:r>
            <w:r w:rsidRPr="009305D4">
              <w:rPr>
                <w:color w:val="002C60"/>
                <w:sz w:val="32"/>
                <w:szCs w:val="32"/>
              </w:rPr>
              <w:t>yellow</w:t>
            </w:r>
            <w:r w:rsidRPr="009305D4">
              <w:rPr>
                <w:color w:val="002C60"/>
                <w:spacing w:val="-14"/>
                <w:sz w:val="32"/>
                <w:szCs w:val="32"/>
              </w:rPr>
              <w:t xml:space="preserve"> </w:t>
            </w:r>
            <w:r w:rsidRPr="009305D4">
              <w:rPr>
                <w:color w:val="002C60"/>
                <w:sz w:val="32"/>
                <w:szCs w:val="32"/>
              </w:rPr>
              <w:t>ribbon</w:t>
            </w:r>
            <w:r w:rsidRPr="009305D4">
              <w:rPr>
                <w:color w:val="002C60"/>
                <w:spacing w:val="-5"/>
                <w:sz w:val="32"/>
                <w:szCs w:val="32"/>
              </w:rPr>
              <w:t xml:space="preserve"> </w:t>
            </w:r>
            <w:r w:rsidRPr="009305D4">
              <w:rPr>
                <w:color w:val="002C60"/>
                <w:sz w:val="32"/>
                <w:szCs w:val="32"/>
              </w:rPr>
              <w:t>is</w:t>
            </w:r>
            <w:r w:rsidRPr="009305D4">
              <w:rPr>
                <w:color w:val="002C60"/>
                <w:spacing w:val="-11"/>
                <w:sz w:val="32"/>
                <w:szCs w:val="32"/>
              </w:rPr>
              <w:t xml:space="preserve"> </w:t>
            </w:r>
            <w:r w:rsidRPr="009305D4">
              <w:rPr>
                <w:color w:val="002C60"/>
                <w:sz w:val="32"/>
                <w:szCs w:val="32"/>
              </w:rPr>
              <w:t>7 times</w:t>
            </w:r>
            <w:r w:rsidRPr="009305D4">
              <w:rPr>
                <w:color w:val="002C60"/>
                <w:spacing w:val="-11"/>
                <w:sz w:val="32"/>
                <w:szCs w:val="32"/>
              </w:rPr>
              <w:t xml:space="preserve"> </w:t>
            </w:r>
            <w:r w:rsidRPr="009305D4">
              <w:rPr>
                <w:color w:val="002C60"/>
                <w:sz w:val="32"/>
                <w:szCs w:val="32"/>
              </w:rPr>
              <w:t>as</w:t>
            </w:r>
            <w:r w:rsidRPr="009305D4">
              <w:rPr>
                <w:color w:val="002C60"/>
                <w:spacing w:val="3"/>
                <w:sz w:val="32"/>
                <w:szCs w:val="32"/>
              </w:rPr>
              <w:t xml:space="preserve"> </w:t>
            </w:r>
            <w:r w:rsidRPr="009305D4">
              <w:rPr>
                <w:color w:val="002C60"/>
                <w:spacing w:val="-2"/>
                <w:sz w:val="32"/>
                <w:szCs w:val="32"/>
              </w:rPr>
              <w:t>long.</w:t>
            </w:r>
          </w:p>
        </w:tc>
      </w:tr>
      <w:tr w:rsidR="00355B78" w:rsidRPr="009305D4" w14:paraId="512F3815" w14:textId="77777777" w:rsidTr="005532F1">
        <w:trPr>
          <w:trHeight w:val="3913"/>
        </w:trPr>
        <w:tc>
          <w:tcPr>
            <w:tcW w:w="5476" w:type="dxa"/>
          </w:tcPr>
          <w:p w14:paraId="2E952493" w14:textId="77777777" w:rsidR="00355B78" w:rsidRPr="009305D4" w:rsidRDefault="00355B78" w:rsidP="005532F1">
            <w:pPr>
              <w:pStyle w:val="TableParagraph"/>
              <w:spacing w:before="56"/>
              <w:ind w:left="144"/>
              <w:rPr>
                <w:b/>
                <w:sz w:val="32"/>
                <w:szCs w:val="32"/>
              </w:rPr>
            </w:pPr>
            <w:r w:rsidRPr="009305D4">
              <w:rPr>
                <w:b/>
                <w:color w:val="002C60"/>
                <w:spacing w:val="-2"/>
                <w:sz w:val="32"/>
                <w:szCs w:val="32"/>
              </w:rPr>
              <w:t>Correspondence</w:t>
            </w:r>
            <w:r w:rsidRPr="009305D4">
              <w:rPr>
                <w:b/>
                <w:color w:val="002C60"/>
                <w:spacing w:val="-4"/>
                <w:sz w:val="32"/>
                <w:szCs w:val="32"/>
              </w:rPr>
              <w:t xml:space="preserve"> </w:t>
            </w:r>
            <w:r w:rsidRPr="009305D4">
              <w:rPr>
                <w:b/>
                <w:color w:val="002C60"/>
                <w:spacing w:val="-2"/>
                <w:sz w:val="32"/>
                <w:szCs w:val="32"/>
              </w:rPr>
              <w:t>problems</w:t>
            </w:r>
          </w:p>
          <w:p w14:paraId="2AA8F3BF" w14:textId="77777777" w:rsidR="00355B78" w:rsidRPr="009305D4" w:rsidRDefault="00355B78" w:rsidP="005532F1">
            <w:pPr>
              <w:pStyle w:val="TableParagraph"/>
              <w:spacing w:before="249" w:line="235" w:lineRule="auto"/>
              <w:ind w:left="144"/>
              <w:rPr>
                <w:sz w:val="32"/>
                <w:szCs w:val="32"/>
              </w:rPr>
            </w:pPr>
            <w:r w:rsidRPr="009305D4">
              <w:rPr>
                <w:color w:val="002C60"/>
                <w:sz w:val="32"/>
                <w:szCs w:val="32"/>
              </w:rPr>
              <w:t>Encourage</w:t>
            </w:r>
            <w:r w:rsidRPr="009305D4">
              <w:rPr>
                <w:color w:val="002C60"/>
                <w:spacing w:val="-6"/>
                <w:sz w:val="32"/>
                <w:szCs w:val="32"/>
              </w:rPr>
              <w:t xml:space="preserve"> </w:t>
            </w:r>
            <w:r w:rsidRPr="009305D4">
              <w:rPr>
                <w:color w:val="002C60"/>
                <w:sz w:val="32"/>
                <w:szCs w:val="32"/>
              </w:rPr>
              <w:t>children</w:t>
            </w:r>
            <w:r w:rsidRPr="009305D4">
              <w:rPr>
                <w:color w:val="002C60"/>
                <w:spacing w:val="-13"/>
                <w:sz w:val="32"/>
                <w:szCs w:val="32"/>
              </w:rPr>
              <w:t xml:space="preserve"> </w:t>
            </w:r>
            <w:r w:rsidRPr="009305D4">
              <w:rPr>
                <w:color w:val="002C60"/>
                <w:sz w:val="32"/>
                <w:szCs w:val="32"/>
              </w:rPr>
              <w:t>to</w:t>
            </w:r>
            <w:r w:rsidRPr="009305D4">
              <w:rPr>
                <w:color w:val="002C60"/>
                <w:spacing w:val="-13"/>
                <w:sz w:val="32"/>
                <w:szCs w:val="32"/>
              </w:rPr>
              <w:t xml:space="preserve"> </w:t>
            </w:r>
            <w:r w:rsidRPr="009305D4">
              <w:rPr>
                <w:color w:val="002C60"/>
                <w:sz w:val="32"/>
                <w:szCs w:val="32"/>
              </w:rPr>
              <w:t xml:space="preserve">use tables to show all the different possible </w:t>
            </w:r>
            <w:r w:rsidRPr="009305D4">
              <w:rPr>
                <w:color w:val="002C60"/>
                <w:spacing w:val="-2"/>
                <w:sz w:val="32"/>
                <w:szCs w:val="32"/>
              </w:rPr>
              <w:t>combinations.</w:t>
            </w:r>
          </w:p>
        </w:tc>
        <w:tc>
          <w:tcPr>
            <w:tcW w:w="16432" w:type="dxa"/>
          </w:tcPr>
          <w:p w14:paraId="2E9B9FC8" w14:textId="77777777" w:rsidR="00355B78" w:rsidRPr="009305D4" w:rsidRDefault="00355B78" w:rsidP="005532F1">
            <w:pPr>
              <w:pStyle w:val="TableParagraph"/>
              <w:spacing w:before="56"/>
              <w:ind w:left="148"/>
              <w:rPr>
                <w:sz w:val="32"/>
                <w:szCs w:val="32"/>
              </w:rPr>
            </w:pPr>
            <w:r w:rsidRPr="009305D4">
              <w:rPr>
                <w:color w:val="002C60"/>
                <w:sz w:val="32"/>
                <w:szCs w:val="32"/>
              </w:rPr>
              <w:t>For</w:t>
            </w:r>
            <w:r w:rsidRPr="009305D4">
              <w:rPr>
                <w:color w:val="002C60"/>
                <w:spacing w:val="-2"/>
                <w:sz w:val="32"/>
                <w:szCs w:val="32"/>
              </w:rPr>
              <w:t xml:space="preserve"> </w:t>
            </w:r>
            <w:r w:rsidRPr="009305D4">
              <w:rPr>
                <w:color w:val="002C60"/>
                <w:sz w:val="32"/>
                <w:szCs w:val="32"/>
              </w:rPr>
              <w:t>every</w:t>
            </w:r>
            <w:r w:rsidRPr="009305D4">
              <w:rPr>
                <w:color w:val="002C60"/>
                <w:spacing w:val="28"/>
                <w:sz w:val="32"/>
                <w:szCs w:val="32"/>
              </w:rPr>
              <w:t xml:space="preserve"> </w:t>
            </w:r>
            <w:proofErr w:type="gramStart"/>
            <w:r w:rsidRPr="009305D4">
              <w:rPr>
                <w:color w:val="002C60"/>
                <w:sz w:val="32"/>
                <w:szCs w:val="32"/>
              </w:rPr>
              <w:t>…</w:t>
            </w:r>
            <w:r w:rsidRPr="009305D4">
              <w:rPr>
                <w:color w:val="002C60"/>
                <w:spacing w:val="-8"/>
                <w:sz w:val="32"/>
                <w:szCs w:val="32"/>
              </w:rPr>
              <w:t xml:space="preserve"> </w:t>
            </w:r>
            <w:r w:rsidRPr="009305D4">
              <w:rPr>
                <w:color w:val="002C60"/>
                <w:sz w:val="32"/>
                <w:szCs w:val="32"/>
              </w:rPr>
              <w:t>,</w:t>
            </w:r>
            <w:proofErr w:type="gramEnd"/>
            <w:r w:rsidRPr="009305D4">
              <w:rPr>
                <w:color w:val="002C60"/>
                <w:spacing w:val="-2"/>
                <w:sz w:val="32"/>
                <w:szCs w:val="32"/>
              </w:rPr>
              <w:t xml:space="preserve"> </w:t>
            </w:r>
            <w:r w:rsidRPr="009305D4">
              <w:rPr>
                <w:color w:val="002C60"/>
                <w:sz w:val="32"/>
                <w:szCs w:val="32"/>
              </w:rPr>
              <w:t>there</w:t>
            </w:r>
            <w:r w:rsidRPr="009305D4">
              <w:rPr>
                <w:color w:val="002C60"/>
                <w:spacing w:val="-12"/>
                <w:sz w:val="32"/>
                <w:szCs w:val="32"/>
              </w:rPr>
              <w:t xml:space="preserve"> </w:t>
            </w:r>
            <w:r w:rsidRPr="009305D4">
              <w:rPr>
                <w:color w:val="002C60"/>
                <w:sz w:val="32"/>
                <w:szCs w:val="32"/>
              </w:rPr>
              <w:t>are</w:t>
            </w:r>
            <w:r w:rsidRPr="009305D4">
              <w:rPr>
                <w:color w:val="002C60"/>
                <w:spacing w:val="-13"/>
                <w:sz w:val="32"/>
                <w:szCs w:val="32"/>
              </w:rPr>
              <w:t xml:space="preserve"> </w:t>
            </w:r>
            <w:r w:rsidRPr="009305D4">
              <w:rPr>
                <w:color w:val="002C60"/>
                <w:sz w:val="32"/>
                <w:szCs w:val="32"/>
              </w:rPr>
              <w:t>…</w:t>
            </w:r>
            <w:r w:rsidRPr="009305D4">
              <w:rPr>
                <w:color w:val="002C60"/>
                <w:spacing w:val="-8"/>
                <w:sz w:val="32"/>
                <w:szCs w:val="32"/>
              </w:rPr>
              <w:t xml:space="preserve"> </w:t>
            </w:r>
            <w:r w:rsidRPr="009305D4">
              <w:rPr>
                <w:color w:val="002C60"/>
                <w:spacing w:val="-2"/>
                <w:sz w:val="32"/>
                <w:szCs w:val="32"/>
              </w:rPr>
              <w:t>possibilities.</w:t>
            </w:r>
          </w:p>
          <w:p w14:paraId="234D9ABE" w14:textId="77777777" w:rsidR="00355B78" w:rsidRPr="009305D4" w:rsidRDefault="00355B78" w:rsidP="005532F1">
            <w:pPr>
              <w:pStyle w:val="TableParagraph"/>
              <w:spacing w:before="4"/>
              <w:ind w:left="148"/>
              <w:rPr>
                <w:sz w:val="32"/>
                <w:szCs w:val="32"/>
              </w:rPr>
            </w:pPr>
            <w:r w:rsidRPr="009305D4">
              <w:rPr>
                <w:noProof/>
                <w:sz w:val="32"/>
                <w:szCs w:val="32"/>
              </w:rPr>
              <mc:AlternateContent>
                <mc:Choice Requires="wpg">
                  <w:drawing>
                    <wp:anchor distT="0" distB="0" distL="0" distR="0" simplePos="0" relativeHeight="251899392" behindDoc="1" locked="0" layoutInCell="1" allowOverlap="1" wp14:anchorId="61353F8B" wp14:editId="52D3B3CD">
                      <wp:simplePos x="0" y="0"/>
                      <wp:positionH relativeFrom="column">
                        <wp:posOffset>3041523</wp:posOffset>
                      </wp:positionH>
                      <wp:positionV relativeFrom="paragraph">
                        <wp:posOffset>1906</wp:posOffset>
                      </wp:positionV>
                      <wp:extent cx="3562350" cy="1257300"/>
                      <wp:effectExtent l="0" t="0" r="0" b="0"/>
                      <wp:wrapNone/>
                      <wp:docPr id="1316" name="Group 13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62350" cy="1257300"/>
                                <a:chOff x="0" y="0"/>
                                <a:chExt cx="3562350" cy="1257300"/>
                              </a:xfrm>
                            </wpg:grpSpPr>
                            <pic:pic xmlns:pic="http://schemas.openxmlformats.org/drawingml/2006/picture">
                              <pic:nvPicPr>
                                <pic:cNvPr id="1317" name="Image 1317"/>
                                <pic:cNvPicPr/>
                              </pic:nvPicPr>
                              <pic:blipFill>
                                <a:blip r:embed="rId617" cstate="print"/>
                                <a:stretch>
                                  <a:fillRect/>
                                </a:stretch>
                              </pic:blipFill>
                              <pic:spPr>
                                <a:xfrm>
                                  <a:off x="0" y="0"/>
                                  <a:ext cx="3549396" cy="1252728"/>
                                </a:xfrm>
                                <a:prstGeom prst="rect">
                                  <a:avLst/>
                                </a:prstGeom>
                              </pic:spPr>
                            </pic:pic>
                          </wpg:wgp>
                        </a:graphicData>
                      </a:graphic>
                    </wp:anchor>
                  </w:drawing>
                </mc:Choice>
                <mc:Fallback>
                  <w:pict>
                    <v:group w14:anchorId="52168DC4" id="Group 1316" o:spid="_x0000_s1026" style="position:absolute;margin-left:239.5pt;margin-top:.15pt;width:280.5pt;height:99pt;z-index:-251417088;mso-wrap-distance-left:0;mso-wrap-distance-right:0" coordsize="35623,125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">
                      <v:shape id="Image 1317" o:spid="_x0000_s1027" type="#_x0000_t75" style="position:absolute;width:35493;height:125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">
                        <v:imagedata r:id="rId618" o:title=""/>
                      </v:shape>
                    </v:group>
                  </w:pict>
                </mc:Fallback>
              </mc:AlternateContent>
            </w:r>
            <w:r w:rsidRPr="009305D4">
              <w:rPr>
                <w:color w:val="002C60"/>
                <w:sz w:val="32"/>
                <w:szCs w:val="32"/>
              </w:rPr>
              <w:t>There</w:t>
            </w:r>
            <w:r w:rsidRPr="009305D4">
              <w:rPr>
                <w:color w:val="002C60"/>
                <w:spacing w:val="-10"/>
                <w:sz w:val="32"/>
                <w:szCs w:val="32"/>
              </w:rPr>
              <w:t xml:space="preserve"> </w:t>
            </w:r>
            <w:r w:rsidRPr="009305D4">
              <w:rPr>
                <w:color w:val="002C60"/>
                <w:sz w:val="32"/>
                <w:szCs w:val="32"/>
              </w:rPr>
              <w:t>are</w:t>
            </w:r>
            <w:r w:rsidRPr="009305D4">
              <w:rPr>
                <w:color w:val="002C60"/>
                <w:spacing w:val="5"/>
                <w:sz w:val="32"/>
                <w:szCs w:val="32"/>
              </w:rPr>
              <w:t xml:space="preserve"> </w:t>
            </w:r>
            <w:r w:rsidRPr="009305D4">
              <w:rPr>
                <w:color w:val="002C60"/>
                <w:sz w:val="32"/>
                <w:szCs w:val="32"/>
              </w:rPr>
              <w:t>…</w:t>
            </w:r>
            <w:r w:rsidRPr="009305D4">
              <w:rPr>
                <w:color w:val="002C60"/>
                <w:spacing w:val="-6"/>
                <w:sz w:val="32"/>
                <w:szCs w:val="32"/>
              </w:rPr>
              <w:t xml:space="preserve"> </w:t>
            </w:r>
            <w:r w:rsidRPr="009305D4">
              <w:rPr>
                <w:color w:val="002C60"/>
                <w:sz w:val="32"/>
                <w:szCs w:val="32"/>
              </w:rPr>
              <w:t>×</w:t>
            </w:r>
            <w:r w:rsidRPr="009305D4">
              <w:rPr>
                <w:color w:val="002C60"/>
                <w:spacing w:val="-2"/>
                <w:sz w:val="32"/>
                <w:szCs w:val="32"/>
              </w:rPr>
              <w:t xml:space="preserve"> </w:t>
            </w:r>
            <w:r w:rsidRPr="009305D4">
              <w:rPr>
                <w:color w:val="002C60"/>
                <w:sz w:val="32"/>
                <w:szCs w:val="32"/>
              </w:rPr>
              <w:t>…</w:t>
            </w:r>
            <w:r w:rsidRPr="009305D4">
              <w:rPr>
                <w:color w:val="002C60"/>
                <w:spacing w:val="-5"/>
                <w:sz w:val="32"/>
                <w:szCs w:val="32"/>
              </w:rPr>
              <w:t xml:space="preserve"> </w:t>
            </w:r>
            <w:r w:rsidRPr="009305D4">
              <w:rPr>
                <w:color w:val="002C60"/>
                <w:sz w:val="32"/>
                <w:szCs w:val="32"/>
              </w:rPr>
              <w:t>possibilities</w:t>
            </w:r>
            <w:r w:rsidRPr="009305D4">
              <w:rPr>
                <w:color w:val="002C60"/>
                <w:spacing w:val="-8"/>
                <w:sz w:val="32"/>
                <w:szCs w:val="32"/>
              </w:rPr>
              <w:t xml:space="preserve"> </w:t>
            </w:r>
            <w:r w:rsidRPr="009305D4">
              <w:rPr>
                <w:color w:val="002C60"/>
                <w:spacing w:val="-2"/>
                <w:sz w:val="32"/>
                <w:szCs w:val="32"/>
              </w:rPr>
              <w:t>altogether.</w:t>
            </w:r>
          </w:p>
          <w:p w14:paraId="733631C1" w14:textId="77777777" w:rsidR="00355B78" w:rsidRPr="009305D4" w:rsidRDefault="00355B78" w:rsidP="005532F1">
            <w:pPr>
              <w:pStyle w:val="TableParagraph"/>
              <w:spacing w:before="334" w:line="336" w:lineRule="exact"/>
              <w:ind w:left="148"/>
              <w:rPr>
                <w:sz w:val="32"/>
                <w:szCs w:val="32"/>
              </w:rPr>
            </w:pPr>
            <w:r w:rsidRPr="009305D4">
              <w:rPr>
                <w:color w:val="002C60"/>
                <w:sz w:val="32"/>
                <w:szCs w:val="32"/>
              </w:rPr>
              <w:t>A</w:t>
            </w:r>
            <w:r w:rsidRPr="009305D4">
              <w:rPr>
                <w:color w:val="002C60"/>
                <w:spacing w:val="-13"/>
                <w:sz w:val="32"/>
                <w:szCs w:val="32"/>
              </w:rPr>
              <w:t xml:space="preserve"> </w:t>
            </w:r>
            <w:r w:rsidRPr="009305D4">
              <w:rPr>
                <w:color w:val="002C60"/>
                <w:sz w:val="32"/>
                <w:szCs w:val="32"/>
              </w:rPr>
              <w:t>pizza</w:t>
            </w:r>
            <w:r w:rsidRPr="009305D4">
              <w:rPr>
                <w:color w:val="002C60"/>
                <w:spacing w:val="-14"/>
                <w:sz w:val="32"/>
                <w:szCs w:val="32"/>
              </w:rPr>
              <w:t xml:space="preserve"> </w:t>
            </w:r>
            <w:r w:rsidRPr="009305D4">
              <w:rPr>
                <w:color w:val="002C60"/>
                <w:sz w:val="32"/>
                <w:szCs w:val="32"/>
              </w:rPr>
              <w:t>company</w:t>
            </w:r>
            <w:r w:rsidRPr="009305D4">
              <w:rPr>
                <w:color w:val="002C60"/>
                <w:spacing w:val="-7"/>
                <w:sz w:val="32"/>
                <w:szCs w:val="32"/>
              </w:rPr>
              <w:t xml:space="preserve"> </w:t>
            </w:r>
            <w:r w:rsidRPr="009305D4">
              <w:rPr>
                <w:color w:val="002C60"/>
                <w:sz w:val="32"/>
                <w:szCs w:val="32"/>
              </w:rPr>
              <w:t>offers</w:t>
            </w:r>
            <w:r w:rsidRPr="009305D4">
              <w:rPr>
                <w:color w:val="002C60"/>
                <w:spacing w:val="-6"/>
                <w:sz w:val="32"/>
                <w:szCs w:val="32"/>
              </w:rPr>
              <w:t xml:space="preserve"> </w:t>
            </w:r>
            <w:r w:rsidRPr="009305D4">
              <w:rPr>
                <w:color w:val="002C60"/>
                <w:sz w:val="32"/>
                <w:szCs w:val="32"/>
              </w:rPr>
              <w:t>a</w:t>
            </w:r>
            <w:r w:rsidRPr="009305D4">
              <w:rPr>
                <w:color w:val="002C60"/>
                <w:spacing w:val="-14"/>
                <w:sz w:val="32"/>
                <w:szCs w:val="32"/>
              </w:rPr>
              <w:t xml:space="preserve"> </w:t>
            </w:r>
            <w:r w:rsidRPr="009305D4">
              <w:rPr>
                <w:color w:val="002C60"/>
                <w:spacing w:val="-2"/>
                <w:sz w:val="32"/>
                <w:szCs w:val="32"/>
              </w:rPr>
              <w:t>choice</w:t>
            </w:r>
          </w:p>
          <w:p w14:paraId="011FA4F0" w14:textId="77777777" w:rsidR="00355B78" w:rsidRPr="009305D4" w:rsidRDefault="00355B78" w:rsidP="005532F1">
            <w:pPr>
              <w:pStyle w:val="TableParagraph"/>
              <w:spacing w:line="336" w:lineRule="exact"/>
              <w:ind w:left="211"/>
              <w:rPr>
                <w:sz w:val="32"/>
                <w:szCs w:val="32"/>
              </w:rPr>
            </w:pPr>
            <w:r w:rsidRPr="009305D4">
              <w:rPr>
                <w:color w:val="002C60"/>
                <w:sz w:val="32"/>
                <w:szCs w:val="32"/>
              </w:rPr>
              <w:t>of</w:t>
            </w:r>
            <w:r w:rsidRPr="009305D4">
              <w:rPr>
                <w:color w:val="002C60"/>
                <w:spacing w:val="-2"/>
                <w:sz w:val="32"/>
                <w:szCs w:val="32"/>
              </w:rPr>
              <w:t xml:space="preserve"> </w:t>
            </w:r>
            <w:r w:rsidRPr="009305D4">
              <w:rPr>
                <w:color w:val="002C60"/>
                <w:sz w:val="32"/>
                <w:szCs w:val="32"/>
              </w:rPr>
              <w:t>5</w:t>
            </w:r>
            <w:r w:rsidRPr="009305D4">
              <w:rPr>
                <w:color w:val="002C60"/>
                <w:spacing w:val="-13"/>
                <w:sz w:val="32"/>
                <w:szCs w:val="32"/>
              </w:rPr>
              <w:t xml:space="preserve"> </w:t>
            </w:r>
            <w:r w:rsidRPr="009305D4">
              <w:rPr>
                <w:color w:val="002C60"/>
                <w:sz w:val="32"/>
                <w:szCs w:val="32"/>
              </w:rPr>
              <w:t>toppings</w:t>
            </w:r>
            <w:r w:rsidRPr="009305D4">
              <w:rPr>
                <w:color w:val="002C60"/>
                <w:spacing w:val="-10"/>
                <w:sz w:val="32"/>
                <w:szCs w:val="32"/>
              </w:rPr>
              <w:t xml:space="preserve"> </w:t>
            </w:r>
            <w:r w:rsidRPr="009305D4">
              <w:rPr>
                <w:color w:val="002C60"/>
                <w:sz w:val="32"/>
                <w:szCs w:val="32"/>
              </w:rPr>
              <w:t>and</w:t>
            </w:r>
            <w:r w:rsidRPr="009305D4">
              <w:rPr>
                <w:color w:val="002C60"/>
                <w:spacing w:val="-3"/>
                <w:sz w:val="32"/>
                <w:szCs w:val="32"/>
              </w:rPr>
              <w:t xml:space="preserve"> </w:t>
            </w:r>
            <w:r w:rsidRPr="009305D4">
              <w:rPr>
                <w:color w:val="002C60"/>
                <w:sz w:val="32"/>
                <w:szCs w:val="32"/>
              </w:rPr>
              <w:t>3</w:t>
            </w:r>
            <w:r w:rsidRPr="009305D4">
              <w:rPr>
                <w:color w:val="002C60"/>
                <w:spacing w:val="1"/>
                <w:sz w:val="32"/>
                <w:szCs w:val="32"/>
              </w:rPr>
              <w:t xml:space="preserve"> </w:t>
            </w:r>
            <w:r w:rsidRPr="009305D4">
              <w:rPr>
                <w:color w:val="002C60"/>
                <w:spacing w:val="-2"/>
                <w:sz w:val="32"/>
                <w:szCs w:val="32"/>
              </w:rPr>
              <w:t>bases.</w:t>
            </w:r>
          </w:p>
          <w:p w14:paraId="36074D5A" w14:textId="77777777" w:rsidR="00355B78" w:rsidRPr="009305D4" w:rsidRDefault="00355B78" w:rsidP="005532F1">
            <w:pPr>
              <w:pStyle w:val="TableParagraph"/>
              <w:spacing w:before="285"/>
              <w:ind w:left="174"/>
              <w:rPr>
                <w:sz w:val="32"/>
                <w:szCs w:val="32"/>
              </w:rPr>
            </w:pPr>
            <w:r w:rsidRPr="009305D4">
              <w:rPr>
                <w:color w:val="002C60"/>
                <w:sz w:val="32"/>
                <w:szCs w:val="32"/>
              </w:rPr>
              <w:t>5</w:t>
            </w:r>
            <w:r w:rsidRPr="009305D4">
              <w:rPr>
                <w:color w:val="002C60"/>
                <w:spacing w:val="-2"/>
                <w:sz w:val="32"/>
                <w:szCs w:val="32"/>
              </w:rPr>
              <w:t xml:space="preserve"> </w:t>
            </w:r>
            <w:r w:rsidRPr="009305D4">
              <w:rPr>
                <w:color w:val="002C60"/>
                <w:sz w:val="32"/>
                <w:szCs w:val="32"/>
              </w:rPr>
              <w:t>×</w:t>
            </w:r>
            <w:r w:rsidRPr="009305D4">
              <w:rPr>
                <w:color w:val="002C60"/>
                <w:spacing w:val="-1"/>
                <w:sz w:val="32"/>
                <w:szCs w:val="32"/>
              </w:rPr>
              <w:t xml:space="preserve"> </w:t>
            </w:r>
            <w:r w:rsidRPr="009305D4">
              <w:rPr>
                <w:color w:val="002C60"/>
                <w:sz w:val="32"/>
                <w:szCs w:val="32"/>
              </w:rPr>
              <w:t>3</w:t>
            </w:r>
            <w:r w:rsidRPr="009305D4">
              <w:rPr>
                <w:color w:val="002C60"/>
                <w:spacing w:val="-1"/>
                <w:sz w:val="32"/>
                <w:szCs w:val="32"/>
              </w:rPr>
              <w:t xml:space="preserve"> </w:t>
            </w:r>
            <w:r w:rsidRPr="009305D4">
              <w:rPr>
                <w:color w:val="002C60"/>
                <w:sz w:val="32"/>
                <w:szCs w:val="32"/>
              </w:rPr>
              <w:t>=</w:t>
            </w:r>
            <w:r w:rsidRPr="009305D4">
              <w:rPr>
                <w:color w:val="002C60"/>
                <w:spacing w:val="-1"/>
                <w:sz w:val="32"/>
                <w:szCs w:val="32"/>
              </w:rPr>
              <w:t xml:space="preserve"> </w:t>
            </w:r>
            <w:r w:rsidRPr="009305D4">
              <w:rPr>
                <w:color w:val="002C60"/>
                <w:spacing w:val="-5"/>
                <w:sz w:val="32"/>
                <w:szCs w:val="32"/>
              </w:rPr>
              <w:t>15</w:t>
            </w:r>
          </w:p>
        </w:tc>
      </w:tr>
    </w:tbl>
    <w:p w14:paraId="1B876063" w14:textId="77777777" w:rsidR="00355B78" w:rsidRPr="009305D4" w:rsidRDefault="00355B78" w:rsidP="00355B78">
      <w:pPr>
        <w:pStyle w:val="BodyText"/>
        <w:rPr>
          <w:sz w:val="32"/>
          <w:szCs w:val="32"/>
        </w:rPr>
        <w:sectPr w:rsidR="00355B78" w:rsidRPr="009305D4" w:rsidSect="00355B78">
          <w:pgSz w:w="23814" w:h="16840" w:orient="landscape"/>
          <w:pgMar w:top="460" w:right="708" w:bottom="0" w:left="566" w:header="720" w:footer="720" w:gutter="0"/>
          <w:cols w:space="720"/>
        </w:sectPr>
      </w:pPr>
    </w:p>
    <w:p w14:paraId="338978E0" w14:textId="77777777" w:rsidR="00355B78" w:rsidRPr="00702941" w:rsidRDefault="00355B78" w:rsidP="00355B78">
      <w:pPr>
        <w:pStyle w:val="Heading1"/>
      </w:pPr>
      <w:r w:rsidRPr="00702941">
        <w:rPr>
          <w:noProof/>
        </w:rPr>
        <w:lastRenderedPageBreak/>
        <w:drawing>
          <wp:anchor distT="0" distB="0" distL="0" distR="0" simplePos="0" relativeHeight="251802112" behindDoc="0" locked="0" layoutInCell="1" allowOverlap="1" wp14:anchorId="1EA5A66D" wp14:editId="25DA363D">
            <wp:simplePos x="0" y="0"/>
            <wp:positionH relativeFrom="page">
              <wp:posOffset>13167360</wp:posOffset>
            </wp:positionH>
            <wp:positionV relativeFrom="paragraph">
              <wp:posOffset>292735</wp:posOffset>
            </wp:positionV>
            <wp:extent cx="1009650" cy="361950"/>
            <wp:effectExtent l="0" t="0" r="0" b="0"/>
            <wp:wrapNone/>
            <wp:docPr id="1319" name="Image 1319" descr="A blue and black logo&#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19" name="Image 1319" descr="A blue and black logo&#10;&#10;Description automatically generated"/>
                    <pic:cNvPicPr/>
                  </pic:nvPicPr>
                  <pic:blipFill>
                    <a:blip r:embed="rId15" cstate="print"/>
                    <a:stretch>
                      <a:fillRect/>
                    </a:stretch>
                  </pic:blipFill>
                  <pic:spPr>
                    <a:xfrm>
                      <a:off x="0" y="0"/>
                      <a:ext cx="1009650" cy="361950"/>
                    </a:xfrm>
                    <a:prstGeom prst="rect">
                      <a:avLst/>
                    </a:prstGeom>
                  </pic:spPr>
                </pic:pic>
              </a:graphicData>
            </a:graphic>
          </wp:anchor>
        </w:drawing>
      </w:r>
      <w:bookmarkStart w:id="73" w:name="Slide_66"/>
      <w:bookmarkEnd w:id="73"/>
      <w:r w:rsidRPr="00702941">
        <w:rPr>
          <w:color w:val="002C60"/>
          <w:spacing w:val="-2"/>
        </w:rPr>
        <w:t>Multiplication</w:t>
      </w:r>
    </w:p>
    <w:p w14:paraId="3BEF0B15" w14:textId="77777777" w:rsidR="00355B78" w:rsidRPr="009305D4" w:rsidRDefault="00355B78" w:rsidP="00355B78">
      <w:pPr>
        <w:pStyle w:val="BodyText"/>
        <w:spacing w:before="1"/>
        <w:rPr>
          <w:b/>
          <w:sz w:val="32"/>
          <w:szCs w:val="32"/>
        </w:rPr>
      </w:pPr>
    </w:p>
    <w:tbl>
      <w:tblPr>
        <w:tblW w:w="0" w:type="auto"/>
        <w:tblInd w:w="129" w:type="dxa"/>
        <w:tblBorders>
          <w:top w:val="single" w:sz="12" w:space="0" w:color="002C60"/>
          <w:left w:val="single" w:sz="12" w:space="0" w:color="002C60"/>
          <w:bottom w:val="single" w:sz="12" w:space="0" w:color="002C60"/>
          <w:right w:val="single" w:sz="12" w:space="0" w:color="002C60"/>
          <w:insideH w:val="single" w:sz="12" w:space="0" w:color="002C60"/>
          <w:insideV w:val="single" w:sz="12" w:space="0" w:color="002C60"/>
        </w:tblBorders>
        <w:tblLayout w:type="fixed"/>
        <w:tblCellMar>
          <w:left w:w="0" w:type="dxa"/>
          <w:right w:w="0" w:type="dxa"/>
        </w:tblCellMar>
        <w:tblLook w:val="01E0" w:firstRow="1" w:lastRow="1" w:firstColumn="1" w:lastColumn="1" w:noHBand="0" w:noVBand="0"/>
      </w:tblPr>
      <w:tblGrid>
        <w:gridCol w:w="5431"/>
        <w:gridCol w:w="5431"/>
        <w:gridCol w:w="1871"/>
        <w:gridCol w:w="3560"/>
        <w:gridCol w:w="5433"/>
      </w:tblGrid>
      <w:tr w:rsidR="00355B78" w:rsidRPr="009305D4" w14:paraId="1F70530B" w14:textId="77777777" w:rsidTr="005532F1">
        <w:trPr>
          <w:trHeight w:val="3187"/>
        </w:trPr>
        <w:tc>
          <w:tcPr>
            <w:tcW w:w="5431" w:type="dxa"/>
            <w:shd w:val="clear" w:color="auto" w:fill="C797C5"/>
          </w:tcPr>
          <w:p w14:paraId="5C88F912" w14:textId="77777777" w:rsidR="00355B78" w:rsidRPr="009305D4" w:rsidRDefault="00355B78" w:rsidP="005532F1">
            <w:pPr>
              <w:pStyle w:val="TableParagraph"/>
              <w:spacing w:before="47"/>
              <w:ind w:left="144"/>
              <w:rPr>
                <w:b/>
                <w:sz w:val="32"/>
                <w:szCs w:val="32"/>
              </w:rPr>
            </w:pPr>
            <w:r w:rsidRPr="009305D4">
              <w:rPr>
                <w:b/>
                <w:color w:val="002C60"/>
                <w:spacing w:val="-4"/>
                <w:sz w:val="32"/>
                <w:szCs w:val="32"/>
              </w:rPr>
              <w:t>Year</w:t>
            </w:r>
            <w:r w:rsidRPr="009305D4">
              <w:rPr>
                <w:b/>
                <w:color w:val="002C60"/>
                <w:spacing w:val="-7"/>
                <w:sz w:val="32"/>
                <w:szCs w:val="32"/>
              </w:rPr>
              <w:t xml:space="preserve"> </w:t>
            </w:r>
            <w:r w:rsidRPr="009305D4">
              <w:rPr>
                <w:b/>
                <w:color w:val="002C60"/>
                <w:spacing w:val="-10"/>
                <w:sz w:val="32"/>
                <w:szCs w:val="32"/>
              </w:rPr>
              <w:t>5</w:t>
            </w:r>
          </w:p>
        </w:tc>
        <w:tc>
          <w:tcPr>
            <w:tcW w:w="16295" w:type="dxa"/>
            <w:gridSpan w:val="4"/>
            <w:shd w:val="clear" w:color="auto" w:fill="C797C5"/>
          </w:tcPr>
          <w:p w14:paraId="0DC81C95" w14:textId="77777777" w:rsidR="00355B78" w:rsidRPr="009305D4" w:rsidRDefault="00355B78" w:rsidP="005532F1">
            <w:pPr>
              <w:pStyle w:val="TableParagraph"/>
              <w:numPr>
                <w:ilvl w:val="0"/>
                <w:numId w:val="17"/>
              </w:numPr>
              <w:tabs>
                <w:tab w:val="left" w:pos="599"/>
              </w:tabs>
              <w:spacing w:before="47" w:line="242" w:lineRule="auto"/>
              <w:ind w:right="941"/>
              <w:rPr>
                <w:sz w:val="32"/>
                <w:szCs w:val="32"/>
              </w:rPr>
            </w:pPr>
            <w:r w:rsidRPr="009305D4">
              <w:rPr>
                <w:color w:val="002C60"/>
                <w:sz w:val="32"/>
                <w:szCs w:val="32"/>
              </w:rPr>
              <w:t>Identify multiples</w:t>
            </w:r>
            <w:r w:rsidRPr="009305D4">
              <w:rPr>
                <w:color w:val="002C60"/>
                <w:spacing w:val="-12"/>
                <w:sz w:val="32"/>
                <w:szCs w:val="32"/>
              </w:rPr>
              <w:t xml:space="preserve"> </w:t>
            </w:r>
            <w:r w:rsidRPr="009305D4">
              <w:rPr>
                <w:color w:val="002C60"/>
                <w:sz w:val="32"/>
                <w:szCs w:val="32"/>
              </w:rPr>
              <w:t>and</w:t>
            </w:r>
            <w:r w:rsidRPr="009305D4">
              <w:rPr>
                <w:color w:val="002C60"/>
                <w:spacing w:val="-6"/>
                <w:sz w:val="32"/>
                <w:szCs w:val="32"/>
              </w:rPr>
              <w:t xml:space="preserve"> </w:t>
            </w:r>
            <w:r w:rsidRPr="009305D4">
              <w:rPr>
                <w:color w:val="002C60"/>
                <w:sz w:val="32"/>
                <w:szCs w:val="32"/>
              </w:rPr>
              <w:t>factors,</w:t>
            </w:r>
            <w:r w:rsidRPr="009305D4">
              <w:rPr>
                <w:color w:val="002C60"/>
                <w:spacing w:val="-2"/>
                <w:sz w:val="32"/>
                <w:szCs w:val="32"/>
              </w:rPr>
              <w:t xml:space="preserve"> </w:t>
            </w:r>
            <w:r w:rsidRPr="009305D4">
              <w:rPr>
                <w:color w:val="002C60"/>
                <w:sz w:val="32"/>
                <w:szCs w:val="32"/>
              </w:rPr>
              <w:t>including</w:t>
            </w:r>
            <w:r w:rsidRPr="009305D4">
              <w:rPr>
                <w:color w:val="002C60"/>
                <w:spacing w:val="-5"/>
                <w:sz w:val="32"/>
                <w:szCs w:val="32"/>
              </w:rPr>
              <w:t xml:space="preserve"> </w:t>
            </w:r>
            <w:r w:rsidRPr="009305D4">
              <w:rPr>
                <w:color w:val="002C60"/>
                <w:sz w:val="32"/>
                <w:szCs w:val="32"/>
              </w:rPr>
              <w:t>finding</w:t>
            </w:r>
            <w:r w:rsidRPr="009305D4">
              <w:rPr>
                <w:color w:val="002C60"/>
                <w:spacing w:val="-5"/>
                <w:sz w:val="32"/>
                <w:szCs w:val="32"/>
              </w:rPr>
              <w:t xml:space="preserve"> </w:t>
            </w:r>
            <w:r w:rsidRPr="009305D4">
              <w:rPr>
                <w:color w:val="002C60"/>
                <w:sz w:val="32"/>
                <w:szCs w:val="32"/>
              </w:rPr>
              <w:t>all</w:t>
            </w:r>
            <w:r w:rsidRPr="009305D4">
              <w:rPr>
                <w:color w:val="002C60"/>
                <w:spacing w:val="-11"/>
                <w:sz w:val="32"/>
                <w:szCs w:val="32"/>
              </w:rPr>
              <w:t xml:space="preserve"> </w:t>
            </w:r>
            <w:r w:rsidRPr="009305D4">
              <w:rPr>
                <w:color w:val="002C60"/>
                <w:sz w:val="32"/>
                <w:szCs w:val="32"/>
              </w:rPr>
              <w:t>factor</w:t>
            </w:r>
            <w:r w:rsidRPr="009305D4">
              <w:rPr>
                <w:color w:val="002C60"/>
                <w:spacing w:val="-15"/>
                <w:sz w:val="32"/>
                <w:szCs w:val="32"/>
              </w:rPr>
              <w:t xml:space="preserve"> </w:t>
            </w:r>
            <w:r w:rsidRPr="009305D4">
              <w:rPr>
                <w:color w:val="002C60"/>
                <w:sz w:val="32"/>
                <w:szCs w:val="32"/>
              </w:rPr>
              <w:t>pairs</w:t>
            </w:r>
            <w:r w:rsidRPr="009305D4">
              <w:rPr>
                <w:color w:val="002C60"/>
                <w:spacing w:val="-12"/>
                <w:sz w:val="32"/>
                <w:szCs w:val="32"/>
              </w:rPr>
              <w:t xml:space="preserve"> </w:t>
            </w:r>
            <w:r w:rsidRPr="009305D4">
              <w:rPr>
                <w:color w:val="002C60"/>
                <w:sz w:val="32"/>
                <w:szCs w:val="32"/>
              </w:rPr>
              <w:t>of</w:t>
            </w:r>
            <w:r w:rsidRPr="009305D4">
              <w:rPr>
                <w:color w:val="002C60"/>
                <w:spacing w:val="-4"/>
                <w:sz w:val="32"/>
                <w:szCs w:val="32"/>
              </w:rPr>
              <w:t xml:space="preserve"> </w:t>
            </w:r>
            <w:r w:rsidRPr="009305D4">
              <w:rPr>
                <w:color w:val="002C60"/>
                <w:sz w:val="32"/>
                <w:szCs w:val="32"/>
              </w:rPr>
              <w:t>a</w:t>
            </w:r>
            <w:r w:rsidRPr="009305D4">
              <w:rPr>
                <w:color w:val="002C60"/>
                <w:spacing w:val="-8"/>
                <w:sz w:val="32"/>
                <w:szCs w:val="32"/>
              </w:rPr>
              <w:t xml:space="preserve"> </w:t>
            </w:r>
            <w:r w:rsidRPr="009305D4">
              <w:rPr>
                <w:color w:val="002C60"/>
                <w:sz w:val="32"/>
                <w:szCs w:val="32"/>
              </w:rPr>
              <w:t>number,</w:t>
            </w:r>
            <w:r w:rsidRPr="009305D4">
              <w:rPr>
                <w:color w:val="002C60"/>
                <w:spacing w:val="-2"/>
                <w:sz w:val="32"/>
                <w:szCs w:val="32"/>
              </w:rPr>
              <w:t xml:space="preserve"> </w:t>
            </w:r>
            <w:r w:rsidRPr="009305D4">
              <w:rPr>
                <w:color w:val="002C60"/>
                <w:sz w:val="32"/>
                <w:szCs w:val="32"/>
              </w:rPr>
              <w:t>and common factors of two numbers</w:t>
            </w:r>
          </w:p>
          <w:p w14:paraId="50FD28F7" w14:textId="77777777" w:rsidR="00355B78" w:rsidRPr="009305D4" w:rsidRDefault="00355B78" w:rsidP="005532F1">
            <w:pPr>
              <w:pStyle w:val="TableParagraph"/>
              <w:numPr>
                <w:ilvl w:val="0"/>
                <w:numId w:val="17"/>
              </w:numPr>
              <w:tabs>
                <w:tab w:val="left" w:pos="599"/>
              </w:tabs>
              <w:spacing w:line="328" w:lineRule="exact"/>
              <w:rPr>
                <w:sz w:val="32"/>
                <w:szCs w:val="32"/>
              </w:rPr>
            </w:pPr>
            <w:proofErr w:type="spellStart"/>
            <w:r w:rsidRPr="009305D4">
              <w:rPr>
                <w:color w:val="002C60"/>
                <w:sz w:val="32"/>
                <w:szCs w:val="32"/>
              </w:rPr>
              <w:t>Recognise</w:t>
            </w:r>
            <w:proofErr w:type="spellEnd"/>
            <w:r w:rsidRPr="009305D4">
              <w:rPr>
                <w:color w:val="002C60"/>
                <w:spacing w:val="-6"/>
                <w:sz w:val="32"/>
                <w:szCs w:val="32"/>
              </w:rPr>
              <w:t xml:space="preserve"> </w:t>
            </w:r>
            <w:r w:rsidRPr="009305D4">
              <w:rPr>
                <w:color w:val="002C60"/>
                <w:sz w:val="32"/>
                <w:szCs w:val="32"/>
              </w:rPr>
              <w:t>and</w:t>
            </w:r>
            <w:r w:rsidRPr="009305D4">
              <w:rPr>
                <w:color w:val="002C60"/>
                <w:spacing w:val="-9"/>
                <w:sz w:val="32"/>
                <w:szCs w:val="32"/>
              </w:rPr>
              <w:t xml:space="preserve"> </w:t>
            </w:r>
            <w:r w:rsidRPr="009305D4">
              <w:rPr>
                <w:color w:val="002C60"/>
                <w:sz w:val="32"/>
                <w:szCs w:val="32"/>
              </w:rPr>
              <w:t>use</w:t>
            </w:r>
            <w:r w:rsidRPr="009305D4">
              <w:rPr>
                <w:color w:val="002C60"/>
                <w:spacing w:val="-15"/>
                <w:sz w:val="32"/>
                <w:szCs w:val="32"/>
              </w:rPr>
              <w:t xml:space="preserve"> </w:t>
            </w:r>
            <w:r w:rsidRPr="009305D4">
              <w:rPr>
                <w:color w:val="002C60"/>
                <w:sz w:val="32"/>
                <w:szCs w:val="32"/>
              </w:rPr>
              <w:t>square</w:t>
            </w:r>
            <w:r w:rsidRPr="009305D4">
              <w:rPr>
                <w:color w:val="002C60"/>
                <w:spacing w:val="-3"/>
                <w:sz w:val="32"/>
                <w:szCs w:val="32"/>
              </w:rPr>
              <w:t xml:space="preserve"> </w:t>
            </w:r>
            <w:r w:rsidRPr="009305D4">
              <w:rPr>
                <w:color w:val="002C60"/>
                <w:sz w:val="32"/>
                <w:szCs w:val="32"/>
              </w:rPr>
              <w:t>numbers</w:t>
            </w:r>
            <w:r w:rsidRPr="009305D4">
              <w:rPr>
                <w:color w:val="002C60"/>
                <w:spacing w:val="-15"/>
                <w:sz w:val="32"/>
                <w:szCs w:val="32"/>
              </w:rPr>
              <w:t xml:space="preserve"> </w:t>
            </w:r>
            <w:r w:rsidRPr="009305D4">
              <w:rPr>
                <w:color w:val="002C60"/>
                <w:sz w:val="32"/>
                <w:szCs w:val="32"/>
              </w:rPr>
              <w:t>and</w:t>
            </w:r>
            <w:r w:rsidRPr="009305D4">
              <w:rPr>
                <w:color w:val="002C60"/>
                <w:spacing w:val="-9"/>
                <w:sz w:val="32"/>
                <w:szCs w:val="32"/>
              </w:rPr>
              <w:t xml:space="preserve"> </w:t>
            </w:r>
            <w:r w:rsidRPr="009305D4">
              <w:rPr>
                <w:color w:val="002C60"/>
                <w:sz w:val="32"/>
                <w:szCs w:val="32"/>
              </w:rPr>
              <w:t>cube</w:t>
            </w:r>
            <w:r w:rsidRPr="009305D4">
              <w:rPr>
                <w:color w:val="002C60"/>
                <w:spacing w:val="-3"/>
                <w:sz w:val="32"/>
                <w:szCs w:val="32"/>
              </w:rPr>
              <w:t xml:space="preserve"> </w:t>
            </w:r>
            <w:r w:rsidRPr="009305D4">
              <w:rPr>
                <w:color w:val="002C60"/>
                <w:sz w:val="32"/>
                <w:szCs w:val="32"/>
              </w:rPr>
              <w:t>numbers,</w:t>
            </w:r>
            <w:r w:rsidRPr="009305D4">
              <w:rPr>
                <w:color w:val="002C60"/>
                <w:spacing w:val="-7"/>
                <w:sz w:val="32"/>
                <w:szCs w:val="32"/>
              </w:rPr>
              <w:t xml:space="preserve"> </w:t>
            </w:r>
            <w:r w:rsidRPr="009305D4">
              <w:rPr>
                <w:color w:val="002C60"/>
                <w:sz w:val="32"/>
                <w:szCs w:val="32"/>
              </w:rPr>
              <w:t>and</w:t>
            </w:r>
            <w:r w:rsidRPr="009305D4">
              <w:rPr>
                <w:color w:val="002C60"/>
                <w:spacing w:val="-9"/>
                <w:sz w:val="32"/>
                <w:szCs w:val="32"/>
              </w:rPr>
              <w:t xml:space="preserve"> </w:t>
            </w:r>
            <w:r w:rsidRPr="009305D4">
              <w:rPr>
                <w:color w:val="002C60"/>
                <w:sz w:val="32"/>
                <w:szCs w:val="32"/>
              </w:rPr>
              <w:t>the</w:t>
            </w:r>
            <w:r w:rsidRPr="009305D4">
              <w:rPr>
                <w:color w:val="002C60"/>
                <w:spacing w:val="-15"/>
                <w:sz w:val="32"/>
                <w:szCs w:val="32"/>
              </w:rPr>
              <w:t xml:space="preserve"> </w:t>
            </w:r>
            <w:r w:rsidRPr="009305D4">
              <w:rPr>
                <w:color w:val="002C60"/>
                <w:sz w:val="32"/>
                <w:szCs w:val="32"/>
              </w:rPr>
              <w:t>notation</w:t>
            </w:r>
            <w:r w:rsidRPr="009305D4">
              <w:rPr>
                <w:color w:val="002C60"/>
                <w:spacing w:val="-10"/>
                <w:sz w:val="32"/>
                <w:szCs w:val="32"/>
              </w:rPr>
              <w:t xml:space="preserve"> </w:t>
            </w:r>
            <w:r w:rsidRPr="009305D4">
              <w:rPr>
                <w:color w:val="002C60"/>
                <w:sz w:val="32"/>
                <w:szCs w:val="32"/>
              </w:rPr>
              <w:t>for</w:t>
            </w:r>
            <w:r w:rsidRPr="009305D4">
              <w:rPr>
                <w:color w:val="002C60"/>
                <w:spacing w:val="-16"/>
                <w:sz w:val="32"/>
                <w:szCs w:val="32"/>
              </w:rPr>
              <w:t xml:space="preserve"> </w:t>
            </w:r>
            <w:r w:rsidRPr="009305D4">
              <w:rPr>
                <w:color w:val="002C60"/>
                <w:spacing w:val="-2"/>
                <w:sz w:val="32"/>
                <w:szCs w:val="32"/>
              </w:rPr>
              <w:t>squared</w:t>
            </w:r>
          </w:p>
          <w:p w14:paraId="1B196559" w14:textId="77777777" w:rsidR="00355B78" w:rsidRPr="009305D4" w:rsidRDefault="00355B78" w:rsidP="005532F1">
            <w:pPr>
              <w:pStyle w:val="TableParagraph"/>
              <w:spacing w:before="4" w:line="336" w:lineRule="exact"/>
              <w:ind w:left="599"/>
              <w:rPr>
                <w:sz w:val="32"/>
                <w:szCs w:val="32"/>
              </w:rPr>
            </w:pPr>
            <w:r w:rsidRPr="009305D4">
              <w:rPr>
                <w:color w:val="002C60"/>
                <w:sz w:val="32"/>
                <w:szCs w:val="32"/>
              </w:rPr>
              <w:t>(²)</w:t>
            </w:r>
            <w:r w:rsidRPr="009305D4">
              <w:rPr>
                <w:color w:val="002C60"/>
                <w:spacing w:val="-1"/>
                <w:sz w:val="32"/>
                <w:szCs w:val="32"/>
              </w:rPr>
              <w:t xml:space="preserve"> </w:t>
            </w:r>
            <w:r w:rsidRPr="009305D4">
              <w:rPr>
                <w:color w:val="002C60"/>
                <w:sz w:val="32"/>
                <w:szCs w:val="32"/>
              </w:rPr>
              <w:t>and</w:t>
            </w:r>
            <w:r w:rsidRPr="009305D4">
              <w:rPr>
                <w:color w:val="002C60"/>
                <w:spacing w:val="-3"/>
                <w:sz w:val="32"/>
                <w:szCs w:val="32"/>
              </w:rPr>
              <w:t xml:space="preserve"> </w:t>
            </w:r>
            <w:r w:rsidRPr="009305D4">
              <w:rPr>
                <w:color w:val="002C60"/>
                <w:sz w:val="32"/>
                <w:szCs w:val="32"/>
              </w:rPr>
              <w:t>cubed</w:t>
            </w:r>
            <w:r w:rsidRPr="009305D4">
              <w:rPr>
                <w:color w:val="002C60"/>
                <w:spacing w:val="-5"/>
                <w:sz w:val="32"/>
                <w:szCs w:val="32"/>
              </w:rPr>
              <w:t xml:space="preserve"> (³)</w:t>
            </w:r>
          </w:p>
          <w:p w14:paraId="3851C41A" w14:textId="77777777" w:rsidR="00355B78" w:rsidRPr="009305D4" w:rsidRDefault="00355B78" w:rsidP="005532F1">
            <w:pPr>
              <w:pStyle w:val="TableParagraph"/>
              <w:numPr>
                <w:ilvl w:val="0"/>
                <w:numId w:val="17"/>
              </w:numPr>
              <w:tabs>
                <w:tab w:val="left" w:pos="599"/>
              </w:tabs>
              <w:spacing w:line="330" w:lineRule="exact"/>
              <w:rPr>
                <w:sz w:val="32"/>
                <w:szCs w:val="32"/>
              </w:rPr>
            </w:pPr>
            <w:r w:rsidRPr="009305D4">
              <w:rPr>
                <w:color w:val="002C60"/>
                <w:sz w:val="32"/>
                <w:szCs w:val="32"/>
              </w:rPr>
              <w:t>Multiply</w:t>
            </w:r>
            <w:r w:rsidRPr="009305D4">
              <w:rPr>
                <w:color w:val="002C60"/>
                <w:spacing w:val="-1"/>
                <w:sz w:val="32"/>
                <w:szCs w:val="32"/>
              </w:rPr>
              <w:t xml:space="preserve"> </w:t>
            </w:r>
            <w:r w:rsidRPr="009305D4">
              <w:rPr>
                <w:color w:val="002C60"/>
                <w:sz w:val="32"/>
                <w:szCs w:val="32"/>
              </w:rPr>
              <w:t>numbers</w:t>
            </w:r>
            <w:r w:rsidRPr="009305D4">
              <w:rPr>
                <w:color w:val="002C60"/>
                <w:spacing w:val="-13"/>
                <w:sz w:val="32"/>
                <w:szCs w:val="32"/>
              </w:rPr>
              <w:t xml:space="preserve"> </w:t>
            </w:r>
            <w:r w:rsidRPr="009305D4">
              <w:rPr>
                <w:color w:val="002C60"/>
                <w:sz w:val="32"/>
                <w:szCs w:val="32"/>
              </w:rPr>
              <w:t>up</w:t>
            </w:r>
            <w:r w:rsidRPr="009305D4">
              <w:rPr>
                <w:color w:val="002C60"/>
                <w:spacing w:val="-5"/>
                <w:sz w:val="32"/>
                <w:szCs w:val="32"/>
              </w:rPr>
              <w:t xml:space="preserve"> </w:t>
            </w:r>
            <w:r w:rsidRPr="009305D4">
              <w:rPr>
                <w:color w:val="002C60"/>
                <w:sz w:val="32"/>
                <w:szCs w:val="32"/>
              </w:rPr>
              <w:t>to</w:t>
            </w:r>
            <w:r w:rsidRPr="009305D4">
              <w:rPr>
                <w:color w:val="002C60"/>
                <w:spacing w:val="-7"/>
                <w:sz w:val="32"/>
                <w:szCs w:val="32"/>
              </w:rPr>
              <w:t xml:space="preserve"> </w:t>
            </w:r>
            <w:r w:rsidRPr="009305D4">
              <w:rPr>
                <w:color w:val="002C60"/>
                <w:sz w:val="32"/>
                <w:szCs w:val="32"/>
              </w:rPr>
              <w:t>4</w:t>
            </w:r>
            <w:r w:rsidRPr="009305D4">
              <w:rPr>
                <w:color w:val="002C60"/>
                <w:spacing w:val="-1"/>
                <w:sz w:val="32"/>
                <w:szCs w:val="32"/>
              </w:rPr>
              <w:t xml:space="preserve"> </w:t>
            </w:r>
            <w:r w:rsidRPr="009305D4">
              <w:rPr>
                <w:color w:val="002C60"/>
                <w:sz w:val="32"/>
                <w:szCs w:val="32"/>
              </w:rPr>
              <w:t>digits</w:t>
            </w:r>
            <w:r w:rsidRPr="009305D4">
              <w:rPr>
                <w:color w:val="002C60"/>
                <w:spacing w:val="2"/>
                <w:sz w:val="32"/>
                <w:szCs w:val="32"/>
              </w:rPr>
              <w:t xml:space="preserve"> </w:t>
            </w:r>
            <w:r w:rsidRPr="009305D4">
              <w:rPr>
                <w:color w:val="002C60"/>
                <w:sz w:val="32"/>
                <w:szCs w:val="32"/>
              </w:rPr>
              <w:t>by</w:t>
            </w:r>
            <w:r w:rsidRPr="009305D4">
              <w:rPr>
                <w:color w:val="002C60"/>
                <w:spacing w:val="-14"/>
                <w:sz w:val="32"/>
                <w:szCs w:val="32"/>
              </w:rPr>
              <w:t xml:space="preserve"> </w:t>
            </w:r>
            <w:r w:rsidRPr="009305D4">
              <w:rPr>
                <w:color w:val="002C60"/>
                <w:sz w:val="32"/>
                <w:szCs w:val="32"/>
              </w:rPr>
              <w:t>a</w:t>
            </w:r>
            <w:r w:rsidRPr="009305D4">
              <w:rPr>
                <w:color w:val="002C60"/>
                <w:spacing w:val="-8"/>
                <w:sz w:val="32"/>
                <w:szCs w:val="32"/>
              </w:rPr>
              <w:t xml:space="preserve"> </w:t>
            </w:r>
            <w:r w:rsidRPr="009305D4">
              <w:rPr>
                <w:color w:val="002C60"/>
                <w:sz w:val="32"/>
                <w:szCs w:val="32"/>
              </w:rPr>
              <w:t>one-</w:t>
            </w:r>
            <w:r w:rsidRPr="009305D4">
              <w:rPr>
                <w:color w:val="002C60"/>
                <w:spacing w:val="-7"/>
                <w:sz w:val="32"/>
                <w:szCs w:val="32"/>
              </w:rPr>
              <w:t xml:space="preserve"> </w:t>
            </w:r>
            <w:r w:rsidRPr="009305D4">
              <w:rPr>
                <w:color w:val="002C60"/>
                <w:sz w:val="32"/>
                <w:szCs w:val="32"/>
              </w:rPr>
              <w:t>or</w:t>
            </w:r>
            <w:r w:rsidRPr="009305D4">
              <w:rPr>
                <w:color w:val="002C60"/>
                <w:spacing w:val="-1"/>
                <w:sz w:val="32"/>
                <w:szCs w:val="32"/>
              </w:rPr>
              <w:t xml:space="preserve"> </w:t>
            </w:r>
            <w:r w:rsidRPr="009305D4">
              <w:rPr>
                <w:color w:val="002C60"/>
                <w:sz w:val="32"/>
                <w:szCs w:val="32"/>
              </w:rPr>
              <w:t>two-digit</w:t>
            </w:r>
            <w:r w:rsidRPr="009305D4">
              <w:rPr>
                <w:color w:val="002C60"/>
                <w:spacing w:val="1"/>
                <w:sz w:val="32"/>
                <w:szCs w:val="32"/>
              </w:rPr>
              <w:t xml:space="preserve"> </w:t>
            </w:r>
            <w:r w:rsidRPr="009305D4">
              <w:rPr>
                <w:color w:val="002C60"/>
                <w:sz w:val="32"/>
                <w:szCs w:val="32"/>
              </w:rPr>
              <w:t>number</w:t>
            </w:r>
            <w:r w:rsidRPr="009305D4">
              <w:rPr>
                <w:color w:val="002C60"/>
                <w:spacing w:val="-15"/>
                <w:sz w:val="32"/>
                <w:szCs w:val="32"/>
              </w:rPr>
              <w:t xml:space="preserve"> </w:t>
            </w:r>
            <w:r w:rsidRPr="009305D4">
              <w:rPr>
                <w:color w:val="002C60"/>
                <w:sz w:val="32"/>
                <w:szCs w:val="32"/>
              </w:rPr>
              <w:t>using</w:t>
            </w:r>
            <w:r w:rsidRPr="009305D4">
              <w:rPr>
                <w:color w:val="002C60"/>
                <w:spacing w:val="-5"/>
                <w:sz w:val="32"/>
                <w:szCs w:val="32"/>
              </w:rPr>
              <w:t xml:space="preserve"> </w:t>
            </w:r>
            <w:r w:rsidRPr="009305D4">
              <w:rPr>
                <w:color w:val="002C60"/>
                <w:sz w:val="32"/>
                <w:szCs w:val="32"/>
              </w:rPr>
              <w:t>a</w:t>
            </w:r>
            <w:r w:rsidRPr="009305D4">
              <w:rPr>
                <w:color w:val="002C60"/>
                <w:spacing w:val="-8"/>
                <w:sz w:val="32"/>
                <w:szCs w:val="32"/>
              </w:rPr>
              <w:t xml:space="preserve"> </w:t>
            </w:r>
            <w:r w:rsidRPr="009305D4">
              <w:rPr>
                <w:color w:val="002C60"/>
                <w:sz w:val="32"/>
                <w:szCs w:val="32"/>
              </w:rPr>
              <w:t>formal</w:t>
            </w:r>
            <w:r w:rsidRPr="009305D4">
              <w:rPr>
                <w:color w:val="002C60"/>
                <w:spacing w:val="3"/>
                <w:sz w:val="32"/>
                <w:szCs w:val="32"/>
              </w:rPr>
              <w:t xml:space="preserve"> </w:t>
            </w:r>
            <w:r w:rsidRPr="009305D4">
              <w:rPr>
                <w:color w:val="002C60"/>
                <w:spacing w:val="-2"/>
                <w:sz w:val="32"/>
                <w:szCs w:val="32"/>
              </w:rPr>
              <w:t>written</w:t>
            </w:r>
          </w:p>
          <w:p w14:paraId="33DCD8D6" w14:textId="77777777" w:rsidR="00355B78" w:rsidRPr="009305D4" w:rsidRDefault="00355B78" w:rsidP="005532F1">
            <w:pPr>
              <w:pStyle w:val="TableParagraph"/>
              <w:spacing w:line="336" w:lineRule="exact"/>
              <w:ind w:left="599"/>
              <w:rPr>
                <w:sz w:val="32"/>
                <w:szCs w:val="32"/>
              </w:rPr>
            </w:pPr>
            <w:r w:rsidRPr="009305D4">
              <w:rPr>
                <w:color w:val="002C60"/>
                <w:sz w:val="32"/>
                <w:szCs w:val="32"/>
              </w:rPr>
              <w:t>method,</w:t>
            </w:r>
            <w:r w:rsidRPr="009305D4">
              <w:rPr>
                <w:color w:val="002C60"/>
                <w:spacing w:val="-12"/>
                <w:sz w:val="32"/>
                <w:szCs w:val="32"/>
              </w:rPr>
              <w:t xml:space="preserve"> </w:t>
            </w:r>
            <w:r w:rsidRPr="009305D4">
              <w:rPr>
                <w:color w:val="002C60"/>
                <w:sz w:val="32"/>
                <w:szCs w:val="32"/>
              </w:rPr>
              <w:t>including</w:t>
            </w:r>
            <w:r w:rsidRPr="009305D4">
              <w:rPr>
                <w:color w:val="002C60"/>
                <w:spacing w:val="-13"/>
                <w:sz w:val="32"/>
                <w:szCs w:val="32"/>
              </w:rPr>
              <w:t xml:space="preserve"> </w:t>
            </w:r>
            <w:r w:rsidRPr="009305D4">
              <w:rPr>
                <w:color w:val="002C60"/>
                <w:sz w:val="32"/>
                <w:szCs w:val="32"/>
              </w:rPr>
              <w:t>long</w:t>
            </w:r>
            <w:r w:rsidRPr="009305D4">
              <w:rPr>
                <w:color w:val="002C60"/>
                <w:spacing w:val="-13"/>
                <w:sz w:val="32"/>
                <w:szCs w:val="32"/>
              </w:rPr>
              <w:t xml:space="preserve"> </w:t>
            </w:r>
            <w:r w:rsidRPr="009305D4">
              <w:rPr>
                <w:color w:val="002C60"/>
                <w:sz w:val="32"/>
                <w:szCs w:val="32"/>
              </w:rPr>
              <w:t>multiplication</w:t>
            </w:r>
            <w:r w:rsidRPr="009305D4">
              <w:rPr>
                <w:color w:val="002C60"/>
                <w:spacing w:val="-13"/>
                <w:sz w:val="32"/>
                <w:szCs w:val="32"/>
              </w:rPr>
              <w:t xml:space="preserve"> </w:t>
            </w:r>
            <w:r w:rsidRPr="009305D4">
              <w:rPr>
                <w:color w:val="002C60"/>
                <w:sz w:val="32"/>
                <w:szCs w:val="32"/>
              </w:rPr>
              <w:t>for</w:t>
            </w:r>
            <w:r w:rsidRPr="009305D4">
              <w:rPr>
                <w:color w:val="002C60"/>
                <w:spacing w:val="-10"/>
                <w:sz w:val="32"/>
                <w:szCs w:val="32"/>
              </w:rPr>
              <w:t xml:space="preserve"> </w:t>
            </w:r>
            <w:r w:rsidRPr="009305D4">
              <w:rPr>
                <w:color w:val="002C60"/>
                <w:sz w:val="32"/>
                <w:szCs w:val="32"/>
              </w:rPr>
              <w:t>two-digit</w:t>
            </w:r>
            <w:r w:rsidRPr="009305D4">
              <w:rPr>
                <w:color w:val="002C60"/>
                <w:spacing w:val="-6"/>
                <w:sz w:val="32"/>
                <w:szCs w:val="32"/>
              </w:rPr>
              <w:t xml:space="preserve"> </w:t>
            </w:r>
            <w:r w:rsidRPr="009305D4">
              <w:rPr>
                <w:color w:val="002C60"/>
                <w:spacing w:val="-2"/>
                <w:sz w:val="32"/>
                <w:szCs w:val="32"/>
              </w:rPr>
              <w:t>numbers.</w:t>
            </w:r>
          </w:p>
          <w:p w14:paraId="3A7756D8" w14:textId="77777777" w:rsidR="00355B78" w:rsidRPr="009305D4" w:rsidRDefault="00355B78" w:rsidP="005532F1">
            <w:pPr>
              <w:pStyle w:val="TableParagraph"/>
              <w:numPr>
                <w:ilvl w:val="0"/>
                <w:numId w:val="17"/>
              </w:numPr>
              <w:tabs>
                <w:tab w:val="left" w:pos="599"/>
              </w:tabs>
              <w:spacing w:before="4" w:line="336" w:lineRule="exact"/>
              <w:rPr>
                <w:sz w:val="32"/>
                <w:szCs w:val="32"/>
              </w:rPr>
            </w:pPr>
            <w:r w:rsidRPr="009305D4">
              <w:rPr>
                <w:color w:val="002C60"/>
                <w:sz w:val="32"/>
                <w:szCs w:val="32"/>
              </w:rPr>
              <w:t>Multiply</w:t>
            </w:r>
            <w:r w:rsidRPr="009305D4">
              <w:rPr>
                <w:color w:val="002C60"/>
                <w:spacing w:val="-8"/>
                <w:sz w:val="32"/>
                <w:szCs w:val="32"/>
              </w:rPr>
              <w:t xml:space="preserve"> </w:t>
            </w:r>
            <w:r w:rsidRPr="009305D4">
              <w:rPr>
                <w:color w:val="002C60"/>
                <w:sz w:val="32"/>
                <w:szCs w:val="32"/>
              </w:rPr>
              <w:t>numbers</w:t>
            </w:r>
            <w:r w:rsidRPr="009305D4">
              <w:rPr>
                <w:color w:val="002C60"/>
                <w:spacing w:val="-15"/>
                <w:sz w:val="32"/>
                <w:szCs w:val="32"/>
              </w:rPr>
              <w:t xml:space="preserve"> </w:t>
            </w:r>
            <w:r w:rsidRPr="009305D4">
              <w:rPr>
                <w:color w:val="002C60"/>
                <w:sz w:val="32"/>
                <w:szCs w:val="32"/>
              </w:rPr>
              <w:t>mentally</w:t>
            </w:r>
            <w:r w:rsidRPr="009305D4">
              <w:rPr>
                <w:color w:val="002C60"/>
                <w:spacing w:val="-16"/>
                <w:sz w:val="32"/>
                <w:szCs w:val="32"/>
              </w:rPr>
              <w:t xml:space="preserve"> </w:t>
            </w:r>
            <w:r w:rsidRPr="009305D4">
              <w:rPr>
                <w:color w:val="002C60"/>
                <w:sz w:val="32"/>
                <w:szCs w:val="32"/>
              </w:rPr>
              <w:t>drawing</w:t>
            </w:r>
            <w:r w:rsidRPr="009305D4">
              <w:rPr>
                <w:color w:val="002C60"/>
                <w:spacing w:val="-10"/>
                <w:sz w:val="32"/>
                <w:szCs w:val="32"/>
              </w:rPr>
              <w:t xml:space="preserve"> </w:t>
            </w:r>
            <w:r w:rsidRPr="009305D4">
              <w:rPr>
                <w:color w:val="002C60"/>
                <w:sz w:val="32"/>
                <w:szCs w:val="32"/>
              </w:rPr>
              <w:t>upon</w:t>
            </w:r>
            <w:r w:rsidRPr="009305D4">
              <w:rPr>
                <w:color w:val="002C60"/>
                <w:spacing w:val="-10"/>
                <w:sz w:val="32"/>
                <w:szCs w:val="32"/>
              </w:rPr>
              <w:t xml:space="preserve"> </w:t>
            </w:r>
            <w:r w:rsidRPr="009305D4">
              <w:rPr>
                <w:color w:val="002C60"/>
                <w:sz w:val="32"/>
                <w:szCs w:val="32"/>
              </w:rPr>
              <w:t>known</w:t>
            </w:r>
            <w:r w:rsidRPr="009305D4">
              <w:rPr>
                <w:color w:val="002C60"/>
                <w:spacing w:val="-10"/>
                <w:sz w:val="32"/>
                <w:szCs w:val="32"/>
              </w:rPr>
              <w:t xml:space="preserve"> </w:t>
            </w:r>
            <w:r w:rsidRPr="009305D4">
              <w:rPr>
                <w:color w:val="002C60"/>
                <w:spacing w:val="-2"/>
                <w:sz w:val="32"/>
                <w:szCs w:val="32"/>
              </w:rPr>
              <w:t>facts.</w:t>
            </w:r>
          </w:p>
          <w:p w14:paraId="0F4B72CA" w14:textId="77777777" w:rsidR="00355B78" w:rsidRPr="009305D4" w:rsidRDefault="00355B78" w:rsidP="005532F1">
            <w:pPr>
              <w:pStyle w:val="TableParagraph"/>
              <w:numPr>
                <w:ilvl w:val="0"/>
                <w:numId w:val="17"/>
              </w:numPr>
              <w:tabs>
                <w:tab w:val="left" w:pos="599"/>
              </w:tabs>
              <w:spacing w:line="336" w:lineRule="exact"/>
              <w:rPr>
                <w:sz w:val="32"/>
                <w:szCs w:val="32"/>
              </w:rPr>
            </w:pPr>
            <w:r w:rsidRPr="009305D4">
              <w:rPr>
                <w:color w:val="002C60"/>
                <w:sz w:val="32"/>
                <w:szCs w:val="32"/>
              </w:rPr>
              <w:t>Multiply</w:t>
            </w:r>
            <w:r w:rsidRPr="009305D4">
              <w:rPr>
                <w:color w:val="002C60"/>
                <w:spacing w:val="-11"/>
                <w:sz w:val="32"/>
                <w:szCs w:val="32"/>
              </w:rPr>
              <w:t xml:space="preserve"> </w:t>
            </w:r>
            <w:r w:rsidRPr="009305D4">
              <w:rPr>
                <w:color w:val="002C60"/>
                <w:sz w:val="32"/>
                <w:szCs w:val="32"/>
              </w:rPr>
              <w:t>whole</w:t>
            </w:r>
            <w:r w:rsidRPr="009305D4">
              <w:rPr>
                <w:color w:val="002C60"/>
                <w:spacing w:val="-5"/>
                <w:sz w:val="32"/>
                <w:szCs w:val="32"/>
              </w:rPr>
              <w:t xml:space="preserve"> </w:t>
            </w:r>
            <w:r w:rsidRPr="009305D4">
              <w:rPr>
                <w:color w:val="002C60"/>
                <w:sz w:val="32"/>
                <w:szCs w:val="32"/>
              </w:rPr>
              <w:t>numbers</w:t>
            </w:r>
            <w:r w:rsidRPr="009305D4">
              <w:rPr>
                <w:color w:val="002C60"/>
                <w:spacing w:val="-5"/>
                <w:sz w:val="32"/>
                <w:szCs w:val="32"/>
              </w:rPr>
              <w:t xml:space="preserve"> </w:t>
            </w:r>
            <w:r w:rsidRPr="009305D4">
              <w:rPr>
                <w:color w:val="002C60"/>
                <w:sz w:val="32"/>
                <w:szCs w:val="32"/>
              </w:rPr>
              <w:t>and</w:t>
            </w:r>
            <w:r w:rsidRPr="009305D4">
              <w:rPr>
                <w:color w:val="002C60"/>
                <w:spacing w:val="-12"/>
                <w:sz w:val="32"/>
                <w:szCs w:val="32"/>
              </w:rPr>
              <w:t xml:space="preserve"> </w:t>
            </w:r>
            <w:r w:rsidRPr="009305D4">
              <w:rPr>
                <w:color w:val="002C60"/>
                <w:sz w:val="32"/>
                <w:szCs w:val="32"/>
              </w:rPr>
              <w:t>those</w:t>
            </w:r>
            <w:r w:rsidRPr="009305D4">
              <w:rPr>
                <w:color w:val="002C60"/>
                <w:spacing w:val="-5"/>
                <w:sz w:val="32"/>
                <w:szCs w:val="32"/>
              </w:rPr>
              <w:t xml:space="preserve"> </w:t>
            </w:r>
            <w:r w:rsidRPr="009305D4">
              <w:rPr>
                <w:color w:val="002C60"/>
                <w:sz w:val="32"/>
                <w:szCs w:val="32"/>
              </w:rPr>
              <w:t>involving</w:t>
            </w:r>
            <w:r w:rsidRPr="009305D4">
              <w:rPr>
                <w:color w:val="002C60"/>
                <w:spacing w:val="-11"/>
                <w:sz w:val="32"/>
                <w:szCs w:val="32"/>
              </w:rPr>
              <w:t xml:space="preserve"> </w:t>
            </w:r>
            <w:r w:rsidRPr="009305D4">
              <w:rPr>
                <w:color w:val="002C60"/>
                <w:sz w:val="32"/>
                <w:szCs w:val="32"/>
              </w:rPr>
              <w:t>decimals</w:t>
            </w:r>
            <w:r w:rsidRPr="009305D4">
              <w:rPr>
                <w:color w:val="002C60"/>
                <w:spacing w:val="-5"/>
                <w:sz w:val="32"/>
                <w:szCs w:val="32"/>
              </w:rPr>
              <w:t xml:space="preserve"> </w:t>
            </w:r>
            <w:r w:rsidRPr="009305D4">
              <w:rPr>
                <w:color w:val="002C60"/>
                <w:sz w:val="32"/>
                <w:szCs w:val="32"/>
              </w:rPr>
              <w:t>by</w:t>
            </w:r>
            <w:r w:rsidRPr="009305D4">
              <w:rPr>
                <w:color w:val="002C60"/>
                <w:spacing w:val="-6"/>
                <w:sz w:val="32"/>
                <w:szCs w:val="32"/>
              </w:rPr>
              <w:t xml:space="preserve"> </w:t>
            </w:r>
            <w:r w:rsidRPr="009305D4">
              <w:rPr>
                <w:color w:val="002C60"/>
                <w:sz w:val="32"/>
                <w:szCs w:val="32"/>
              </w:rPr>
              <w:t>10,</w:t>
            </w:r>
            <w:r w:rsidRPr="009305D4">
              <w:rPr>
                <w:color w:val="002C60"/>
                <w:spacing w:val="-9"/>
                <w:sz w:val="32"/>
                <w:szCs w:val="32"/>
              </w:rPr>
              <w:t xml:space="preserve"> </w:t>
            </w:r>
            <w:r w:rsidRPr="009305D4">
              <w:rPr>
                <w:color w:val="002C60"/>
                <w:sz w:val="32"/>
                <w:szCs w:val="32"/>
              </w:rPr>
              <w:t>100</w:t>
            </w:r>
            <w:r w:rsidRPr="009305D4">
              <w:rPr>
                <w:color w:val="002C60"/>
                <w:spacing w:val="-15"/>
                <w:sz w:val="32"/>
                <w:szCs w:val="32"/>
              </w:rPr>
              <w:t xml:space="preserve"> </w:t>
            </w:r>
            <w:r w:rsidRPr="009305D4">
              <w:rPr>
                <w:color w:val="002C60"/>
                <w:sz w:val="32"/>
                <w:szCs w:val="32"/>
              </w:rPr>
              <w:t>and</w:t>
            </w:r>
            <w:r w:rsidRPr="009305D4">
              <w:rPr>
                <w:color w:val="002C60"/>
                <w:spacing w:val="-12"/>
                <w:sz w:val="32"/>
                <w:szCs w:val="32"/>
              </w:rPr>
              <w:t xml:space="preserve"> </w:t>
            </w:r>
            <w:r w:rsidRPr="009305D4">
              <w:rPr>
                <w:color w:val="002C60"/>
                <w:spacing w:val="-4"/>
                <w:sz w:val="32"/>
                <w:szCs w:val="32"/>
              </w:rPr>
              <w:t>1000</w:t>
            </w:r>
          </w:p>
          <w:p w14:paraId="5C7F6C73" w14:textId="77777777" w:rsidR="00355B78" w:rsidRPr="009305D4" w:rsidRDefault="00355B78" w:rsidP="005532F1">
            <w:pPr>
              <w:pStyle w:val="TableParagraph"/>
              <w:numPr>
                <w:ilvl w:val="0"/>
                <w:numId w:val="17"/>
              </w:numPr>
              <w:tabs>
                <w:tab w:val="left" w:pos="599"/>
              </w:tabs>
              <w:spacing w:before="12" w:line="232" w:lineRule="auto"/>
              <w:ind w:right="977"/>
              <w:rPr>
                <w:sz w:val="32"/>
                <w:szCs w:val="32"/>
              </w:rPr>
            </w:pPr>
            <w:r w:rsidRPr="009305D4">
              <w:rPr>
                <w:color w:val="002C60"/>
                <w:sz w:val="32"/>
                <w:szCs w:val="32"/>
              </w:rPr>
              <w:t>Multiply proper</w:t>
            </w:r>
            <w:r w:rsidRPr="009305D4">
              <w:rPr>
                <w:color w:val="002C60"/>
                <w:spacing w:val="-13"/>
                <w:sz w:val="32"/>
                <w:szCs w:val="32"/>
              </w:rPr>
              <w:t xml:space="preserve"> </w:t>
            </w:r>
            <w:r w:rsidRPr="009305D4">
              <w:rPr>
                <w:color w:val="002C60"/>
                <w:sz w:val="32"/>
                <w:szCs w:val="32"/>
              </w:rPr>
              <w:t>fractions and</w:t>
            </w:r>
            <w:r w:rsidRPr="009305D4">
              <w:rPr>
                <w:color w:val="002C60"/>
                <w:spacing w:val="-4"/>
                <w:sz w:val="32"/>
                <w:szCs w:val="32"/>
              </w:rPr>
              <w:t xml:space="preserve"> </w:t>
            </w:r>
            <w:r w:rsidRPr="009305D4">
              <w:rPr>
                <w:color w:val="002C60"/>
                <w:sz w:val="32"/>
                <w:szCs w:val="32"/>
              </w:rPr>
              <w:t>mixed</w:t>
            </w:r>
            <w:r w:rsidRPr="009305D4">
              <w:rPr>
                <w:color w:val="002C60"/>
                <w:spacing w:val="-4"/>
                <w:sz w:val="32"/>
                <w:szCs w:val="32"/>
              </w:rPr>
              <w:t xml:space="preserve"> </w:t>
            </w:r>
            <w:r w:rsidRPr="009305D4">
              <w:rPr>
                <w:color w:val="002C60"/>
                <w:sz w:val="32"/>
                <w:szCs w:val="32"/>
              </w:rPr>
              <w:t>numbers</w:t>
            </w:r>
            <w:r w:rsidRPr="009305D4">
              <w:rPr>
                <w:color w:val="002C60"/>
                <w:spacing w:val="-10"/>
                <w:sz w:val="32"/>
                <w:szCs w:val="32"/>
              </w:rPr>
              <w:t xml:space="preserve"> </w:t>
            </w:r>
            <w:r w:rsidRPr="009305D4">
              <w:rPr>
                <w:color w:val="002C60"/>
                <w:sz w:val="32"/>
                <w:szCs w:val="32"/>
              </w:rPr>
              <w:t>by whole</w:t>
            </w:r>
            <w:r w:rsidRPr="009305D4">
              <w:rPr>
                <w:color w:val="002C60"/>
                <w:spacing w:val="-11"/>
                <w:sz w:val="32"/>
                <w:szCs w:val="32"/>
              </w:rPr>
              <w:t xml:space="preserve"> </w:t>
            </w:r>
            <w:r w:rsidRPr="009305D4">
              <w:rPr>
                <w:color w:val="002C60"/>
                <w:sz w:val="32"/>
                <w:szCs w:val="32"/>
              </w:rPr>
              <w:t>numbers,</w:t>
            </w:r>
            <w:r w:rsidRPr="009305D4">
              <w:rPr>
                <w:color w:val="002C60"/>
                <w:spacing w:val="-15"/>
                <w:sz w:val="32"/>
                <w:szCs w:val="32"/>
              </w:rPr>
              <w:t xml:space="preserve"> </w:t>
            </w:r>
            <w:r w:rsidRPr="009305D4">
              <w:rPr>
                <w:color w:val="002C60"/>
                <w:sz w:val="32"/>
                <w:szCs w:val="32"/>
              </w:rPr>
              <w:t>supported</w:t>
            </w:r>
            <w:r w:rsidRPr="009305D4">
              <w:rPr>
                <w:color w:val="002C60"/>
                <w:spacing w:val="-4"/>
                <w:sz w:val="32"/>
                <w:szCs w:val="32"/>
              </w:rPr>
              <w:t xml:space="preserve"> </w:t>
            </w:r>
            <w:r w:rsidRPr="009305D4">
              <w:rPr>
                <w:color w:val="002C60"/>
                <w:sz w:val="32"/>
                <w:szCs w:val="32"/>
              </w:rPr>
              <w:t>by materials and diagrams.</w:t>
            </w:r>
          </w:p>
        </w:tc>
      </w:tr>
      <w:tr w:rsidR="00355B78" w:rsidRPr="009305D4" w14:paraId="1F06378A" w14:textId="77777777" w:rsidTr="005532F1">
        <w:trPr>
          <w:trHeight w:val="833"/>
        </w:trPr>
        <w:tc>
          <w:tcPr>
            <w:tcW w:w="5431" w:type="dxa"/>
            <w:shd w:val="clear" w:color="auto" w:fill="EEDFED"/>
          </w:tcPr>
          <w:p w14:paraId="332E899D" w14:textId="77777777" w:rsidR="00355B78" w:rsidRPr="00EC688B" w:rsidRDefault="00355B78" w:rsidP="005532F1">
            <w:pPr>
              <w:pStyle w:val="TableParagraph"/>
              <w:spacing w:before="52"/>
              <w:ind w:left="144"/>
              <w:rPr>
                <w:b/>
                <w:sz w:val="48"/>
                <w:szCs w:val="48"/>
              </w:rPr>
            </w:pPr>
            <w:r w:rsidRPr="00EC688B">
              <w:rPr>
                <w:b/>
                <w:color w:val="002C60"/>
                <w:sz w:val="48"/>
                <w:szCs w:val="48"/>
              </w:rPr>
              <w:t>Progression</w:t>
            </w:r>
            <w:r w:rsidRPr="00EC688B">
              <w:rPr>
                <w:b/>
                <w:color w:val="002C60"/>
                <w:spacing w:val="-14"/>
                <w:sz w:val="48"/>
                <w:szCs w:val="48"/>
              </w:rPr>
              <w:t xml:space="preserve"> </w:t>
            </w:r>
            <w:r w:rsidRPr="00EC688B">
              <w:rPr>
                <w:b/>
                <w:color w:val="002C60"/>
                <w:sz w:val="48"/>
                <w:szCs w:val="48"/>
              </w:rPr>
              <w:t>of</w:t>
            </w:r>
            <w:r w:rsidRPr="00EC688B">
              <w:rPr>
                <w:b/>
                <w:color w:val="002C60"/>
                <w:spacing w:val="-10"/>
                <w:sz w:val="48"/>
                <w:szCs w:val="48"/>
              </w:rPr>
              <w:t xml:space="preserve"> </w:t>
            </w:r>
            <w:r w:rsidRPr="00EC688B">
              <w:rPr>
                <w:b/>
                <w:color w:val="002C60"/>
                <w:spacing w:val="-2"/>
                <w:sz w:val="48"/>
                <w:szCs w:val="48"/>
              </w:rPr>
              <w:t>skills</w:t>
            </w:r>
          </w:p>
        </w:tc>
        <w:tc>
          <w:tcPr>
            <w:tcW w:w="16295" w:type="dxa"/>
            <w:gridSpan w:val="4"/>
            <w:shd w:val="clear" w:color="auto" w:fill="EEDFED"/>
          </w:tcPr>
          <w:p w14:paraId="1B6223DB" w14:textId="77777777" w:rsidR="00355B78" w:rsidRPr="00EC688B" w:rsidRDefault="00355B78" w:rsidP="005532F1">
            <w:pPr>
              <w:pStyle w:val="TableParagraph"/>
              <w:spacing w:before="52"/>
              <w:ind w:left="148"/>
              <w:rPr>
                <w:b/>
                <w:sz w:val="48"/>
                <w:szCs w:val="48"/>
              </w:rPr>
            </w:pPr>
            <w:r w:rsidRPr="00EC688B">
              <w:rPr>
                <w:b/>
                <w:color w:val="002C60"/>
                <w:sz w:val="48"/>
                <w:szCs w:val="48"/>
              </w:rPr>
              <w:t>Key</w:t>
            </w:r>
            <w:r w:rsidRPr="00EC688B">
              <w:rPr>
                <w:b/>
                <w:color w:val="002C60"/>
                <w:spacing w:val="-16"/>
                <w:sz w:val="48"/>
                <w:szCs w:val="48"/>
              </w:rPr>
              <w:t xml:space="preserve"> </w:t>
            </w:r>
            <w:r w:rsidRPr="00EC688B">
              <w:rPr>
                <w:b/>
                <w:color w:val="002C60"/>
                <w:spacing w:val="-2"/>
                <w:sz w:val="48"/>
                <w:szCs w:val="48"/>
              </w:rPr>
              <w:t>representations</w:t>
            </w:r>
          </w:p>
        </w:tc>
      </w:tr>
      <w:tr w:rsidR="00355B78" w:rsidRPr="009305D4" w14:paraId="2D5F4790" w14:textId="77777777" w:rsidTr="005532F1">
        <w:trPr>
          <w:trHeight w:val="3794"/>
        </w:trPr>
        <w:tc>
          <w:tcPr>
            <w:tcW w:w="5431" w:type="dxa"/>
          </w:tcPr>
          <w:p w14:paraId="4C8D7EB3" w14:textId="77777777" w:rsidR="00355B78" w:rsidRPr="009305D4" w:rsidRDefault="00355B78" w:rsidP="005532F1">
            <w:pPr>
              <w:pStyle w:val="TableParagraph"/>
              <w:spacing w:before="53"/>
              <w:ind w:left="144"/>
              <w:rPr>
                <w:b/>
                <w:sz w:val="32"/>
                <w:szCs w:val="32"/>
              </w:rPr>
            </w:pPr>
            <w:r w:rsidRPr="009305D4">
              <w:rPr>
                <w:b/>
                <w:color w:val="002C60"/>
                <w:sz w:val="32"/>
                <w:szCs w:val="32"/>
              </w:rPr>
              <w:t>Multiples</w:t>
            </w:r>
            <w:r w:rsidRPr="009305D4">
              <w:rPr>
                <w:b/>
                <w:color w:val="002C60"/>
                <w:spacing w:val="-5"/>
                <w:sz w:val="32"/>
                <w:szCs w:val="32"/>
              </w:rPr>
              <w:t xml:space="preserve"> </w:t>
            </w:r>
            <w:r w:rsidRPr="009305D4">
              <w:rPr>
                <w:b/>
                <w:color w:val="002C60"/>
                <w:sz w:val="32"/>
                <w:szCs w:val="32"/>
              </w:rPr>
              <w:t>and</w:t>
            </w:r>
            <w:r w:rsidRPr="009305D4">
              <w:rPr>
                <w:b/>
                <w:color w:val="002C60"/>
                <w:spacing w:val="-13"/>
                <w:sz w:val="32"/>
                <w:szCs w:val="32"/>
              </w:rPr>
              <w:t xml:space="preserve"> </w:t>
            </w:r>
            <w:r w:rsidRPr="009305D4">
              <w:rPr>
                <w:b/>
                <w:color w:val="002C60"/>
                <w:spacing w:val="-2"/>
                <w:sz w:val="32"/>
                <w:szCs w:val="32"/>
              </w:rPr>
              <w:t>factors</w:t>
            </w:r>
          </w:p>
          <w:p w14:paraId="6B428380" w14:textId="77777777" w:rsidR="00355B78" w:rsidRPr="009305D4" w:rsidRDefault="00355B78" w:rsidP="005532F1">
            <w:pPr>
              <w:pStyle w:val="TableParagraph"/>
              <w:spacing w:before="337" w:line="237" w:lineRule="auto"/>
              <w:ind w:left="144" w:right="316"/>
              <w:rPr>
                <w:sz w:val="32"/>
                <w:szCs w:val="32"/>
              </w:rPr>
            </w:pPr>
            <w:r w:rsidRPr="009305D4">
              <w:rPr>
                <w:color w:val="002C60"/>
                <w:sz w:val="32"/>
                <w:szCs w:val="32"/>
              </w:rPr>
              <w:t>Encourage children to notice</w:t>
            </w:r>
            <w:r w:rsidRPr="009305D4">
              <w:rPr>
                <w:color w:val="002C60"/>
                <w:spacing w:val="-14"/>
                <w:sz w:val="32"/>
                <w:szCs w:val="32"/>
              </w:rPr>
              <w:t xml:space="preserve"> </w:t>
            </w:r>
            <w:r w:rsidRPr="009305D4">
              <w:rPr>
                <w:color w:val="002C60"/>
                <w:sz w:val="32"/>
                <w:szCs w:val="32"/>
              </w:rPr>
              <w:t>patterns</w:t>
            </w:r>
            <w:r w:rsidRPr="009305D4">
              <w:rPr>
                <w:color w:val="002C60"/>
                <w:spacing w:val="-11"/>
                <w:sz w:val="32"/>
                <w:szCs w:val="32"/>
              </w:rPr>
              <w:t xml:space="preserve"> </w:t>
            </w:r>
            <w:r w:rsidRPr="009305D4">
              <w:rPr>
                <w:color w:val="002C60"/>
                <w:sz w:val="32"/>
                <w:szCs w:val="32"/>
              </w:rPr>
              <w:t>and</w:t>
            </w:r>
            <w:r w:rsidRPr="009305D4">
              <w:rPr>
                <w:color w:val="002C60"/>
                <w:spacing w:val="-16"/>
                <w:sz w:val="32"/>
                <w:szCs w:val="32"/>
              </w:rPr>
              <w:t xml:space="preserve"> </w:t>
            </w:r>
            <w:r w:rsidRPr="009305D4">
              <w:rPr>
                <w:color w:val="002C60"/>
                <w:sz w:val="32"/>
                <w:szCs w:val="32"/>
              </w:rPr>
              <w:t>make links with known facts.</w:t>
            </w:r>
          </w:p>
        </w:tc>
        <w:tc>
          <w:tcPr>
            <w:tcW w:w="5431" w:type="dxa"/>
          </w:tcPr>
          <w:p w14:paraId="71BBA39B" w14:textId="77777777" w:rsidR="00355B78" w:rsidRPr="009305D4" w:rsidRDefault="00355B78" w:rsidP="005532F1">
            <w:pPr>
              <w:pStyle w:val="TableParagraph"/>
              <w:spacing w:before="53"/>
              <w:ind w:left="148"/>
              <w:rPr>
                <w:sz w:val="32"/>
                <w:szCs w:val="32"/>
              </w:rPr>
            </w:pPr>
            <w:r w:rsidRPr="009305D4">
              <w:rPr>
                <w:color w:val="002C60"/>
                <w:sz w:val="32"/>
                <w:szCs w:val="32"/>
              </w:rPr>
              <w:t>…</w:t>
            </w:r>
            <w:r w:rsidRPr="009305D4">
              <w:rPr>
                <w:color w:val="002C60"/>
                <w:spacing w:val="-7"/>
                <w:sz w:val="32"/>
                <w:szCs w:val="32"/>
              </w:rPr>
              <w:t xml:space="preserve"> </w:t>
            </w:r>
            <w:r w:rsidRPr="009305D4">
              <w:rPr>
                <w:color w:val="002C60"/>
                <w:sz w:val="32"/>
                <w:szCs w:val="32"/>
              </w:rPr>
              <w:t>is</w:t>
            </w:r>
            <w:r w:rsidRPr="009305D4">
              <w:rPr>
                <w:color w:val="002C60"/>
                <w:spacing w:val="4"/>
                <w:sz w:val="32"/>
                <w:szCs w:val="32"/>
              </w:rPr>
              <w:t xml:space="preserve"> </w:t>
            </w:r>
            <w:r w:rsidRPr="009305D4">
              <w:rPr>
                <w:color w:val="002C60"/>
                <w:sz w:val="32"/>
                <w:szCs w:val="32"/>
              </w:rPr>
              <w:t>a</w:t>
            </w:r>
            <w:r w:rsidRPr="009305D4">
              <w:rPr>
                <w:color w:val="002C60"/>
                <w:spacing w:val="-6"/>
                <w:sz w:val="32"/>
                <w:szCs w:val="32"/>
              </w:rPr>
              <w:t xml:space="preserve"> </w:t>
            </w:r>
            <w:r w:rsidRPr="009305D4">
              <w:rPr>
                <w:color w:val="002C60"/>
                <w:sz w:val="32"/>
                <w:szCs w:val="32"/>
              </w:rPr>
              <w:t>multiple</w:t>
            </w:r>
            <w:r w:rsidRPr="009305D4">
              <w:rPr>
                <w:color w:val="002C60"/>
                <w:spacing w:val="-11"/>
                <w:sz w:val="32"/>
                <w:szCs w:val="32"/>
              </w:rPr>
              <w:t xml:space="preserve"> </w:t>
            </w:r>
            <w:r w:rsidRPr="009305D4">
              <w:rPr>
                <w:color w:val="002C60"/>
                <w:sz w:val="32"/>
                <w:szCs w:val="32"/>
              </w:rPr>
              <w:t>of</w:t>
            </w:r>
            <w:r w:rsidRPr="009305D4">
              <w:rPr>
                <w:color w:val="002C60"/>
                <w:spacing w:val="-3"/>
                <w:sz w:val="32"/>
                <w:szCs w:val="32"/>
              </w:rPr>
              <w:t xml:space="preserve"> </w:t>
            </w:r>
            <w:r w:rsidRPr="009305D4">
              <w:rPr>
                <w:color w:val="002C60"/>
                <w:sz w:val="32"/>
                <w:szCs w:val="32"/>
              </w:rPr>
              <w:t>…</w:t>
            </w:r>
            <w:r w:rsidRPr="009305D4">
              <w:rPr>
                <w:color w:val="002C60"/>
                <w:spacing w:val="-6"/>
                <w:sz w:val="32"/>
                <w:szCs w:val="32"/>
              </w:rPr>
              <w:t xml:space="preserve"> </w:t>
            </w:r>
            <w:r w:rsidRPr="009305D4">
              <w:rPr>
                <w:color w:val="002C60"/>
                <w:spacing w:val="-2"/>
                <w:sz w:val="32"/>
                <w:szCs w:val="32"/>
              </w:rPr>
              <w:t>because</w:t>
            </w:r>
          </w:p>
          <w:p w14:paraId="468076E8" w14:textId="77777777" w:rsidR="00355B78" w:rsidRPr="009305D4" w:rsidRDefault="00355B78" w:rsidP="005532F1">
            <w:pPr>
              <w:pStyle w:val="TableParagraph"/>
              <w:spacing w:before="4"/>
              <w:ind w:left="148"/>
              <w:rPr>
                <w:sz w:val="32"/>
                <w:szCs w:val="32"/>
              </w:rPr>
            </w:pPr>
            <w:r w:rsidRPr="009305D4">
              <w:rPr>
                <w:noProof/>
                <w:sz w:val="32"/>
                <w:szCs w:val="32"/>
              </w:rPr>
              <mc:AlternateContent>
                <mc:Choice Requires="wpg">
                  <w:drawing>
                    <wp:anchor distT="0" distB="0" distL="0" distR="0" simplePos="0" relativeHeight="251803136" behindDoc="0" locked="0" layoutInCell="1" allowOverlap="1" wp14:anchorId="7CDC5F8D" wp14:editId="2D4A8DA6">
                      <wp:simplePos x="0" y="0"/>
                      <wp:positionH relativeFrom="column">
                        <wp:posOffset>1260347</wp:posOffset>
                      </wp:positionH>
                      <wp:positionV relativeFrom="paragraph">
                        <wp:posOffset>141352</wp:posOffset>
                      </wp:positionV>
                      <wp:extent cx="161925" cy="371475"/>
                      <wp:effectExtent l="0" t="0" r="0" b="0"/>
                      <wp:wrapNone/>
                      <wp:docPr id="1320" name="Group 13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1925" cy="371475"/>
                                <a:chOff x="0" y="0"/>
                                <a:chExt cx="161925" cy="371475"/>
                              </a:xfrm>
                            </wpg:grpSpPr>
                            <pic:pic xmlns:pic="http://schemas.openxmlformats.org/drawingml/2006/picture">
                              <pic:nvPicPr>
                                <pic:cNvPr id="1321" name="Image 1321"/>
                                <pic:cNvPicPr/>
                              </pic:nvPicPr>
                              <pic:blipFill>
                                <a:blip r:embed="rId619" cstate="print"/>
                                <a:stretch>
                                  <a:fillRect/>
                                </a:stretch>
                              </pic:blipFill>
                              <pic:spPr>
                                <a:xfrm>
                                  <a:off x="0" y="0"/>
                                  <a:ext cx="161925" cy="371475"/>
                                </a:xfrm>
                                <a:prstGeom prst="rect">
                                  <a:avLst/>
                                </a:prstGeom>
                              </pic:spPr>
                            </pic:pic>
                          </wpg:wgp>
                        </a:graphicData>
                      </a:graphic>
                    </wp:anchor>
                  </w:drawing>
                </mc:Choice>
                <mc:Fallback>
                  <w:pict>
                    <v:group w14:anchorId="28039211" id="Group 1320" o:spid="_x0000_s1026" style="position:absolute;margin-left:99.25pt;margin-top:11.15pt;width:12.75pt;height:29.25pt;z-index:251803136;mso-wrap-distance-left:0;mso-wrap-distance-right:0" coordsize="161925,3714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">
                      <v:shape id="Image 1321" o:spid="_x0000_s1027" type="#_x0000_t75" style="position:absolute;width:161925;height:3714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">
                        <v:imagedata r:id="rId620" o:title=""/>
                      </v:shape>
                    </v:group>
                  </w:pict>
                </mc:Fallback>
              </mc:AlternateContent>
            </w:r>
            <w:r w:rsidRPr="009305D4">
              <w:rPr>
                <w:noProof/>
                <w:sz w:val="32"/>
                <w:szCs w:val="32"/>
              </w:rPr>
              <mc:AlternateContent>
                <mc:Choice Requires="wpg">
                  <w:drawing>
                    <wp:anchor distT="0" distB="0" distL="0" distR="0" simplePos="0" relativeHeight="251804160" behindDoc="0" locked="0" layoutInCell="1" allowOverlap="1" wp14:anchorId="2028E2A9" wp14:editId="5B8C4090">
                      <wp:simplePos x="0" y="0"/>
                      <wp:positionH relativeFrom="column">
                        <wp:posOffset>1498472</wp:posOffset>
                      </wp:positionH>
                      <wp:positionV relativeFrom="paragraph">
                        <wp:posOffset>141352</wp:posOffset>
                      </wp:positionV>
                      <wp:extent cx="161925" cy="371475"/>
                      <wp:effectExtent l="0" t="0" r="0" b="0"/>
                      <wp:wrapNone/>
                      <wp:docPr id="1322" name="Group 13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1925" cy="371475"/>
                                <a:chOff x="0" y="0"/>
                                <a:chExt cx="161925" cy="371475"/>
                              </a:xfrm>
                            </wpg:grpSpPr>
                            <pic:pic xmlns:pic="http://schemas.openxmlformats.org/drawingml/2006/picture">
                              <pic:nvPicPr>
                                <pic:cNvPr id="1323" name="Image 1323"/>
                                <pic:cNvPicPr/>
                              </pic:nvPicPr>
                              <pic:blipFill>
                                <a:blip r:embed="rId619" cstate="print"/>
                                <a:stretch>
                                  <a:fillRect/>
                                </a:stretch>
                              </pic:blipFill>
                              <pic:spPr>
                                <a:xfrm>
                                  <a:off x="0" y="0"/>
                                  <a:ext cx="161925" cy="371475"/>
                                </a:xfrm>
                                <a:prstGeom prst="rect">
                                  <a:avLst/>
                                </a:prstGeom>
                              </pic:spPr>
                            </pic:pic>
                          </wpg:wgp>
                        </a:graphicData>
                      </a:graphic>
                    </wp:anchor>
                  </w:drawing>
                </mc:Choice>
                <mc:Fallback>
                  <w:pict>
                    <v:group w14:anchorId="4EAA479C" id="Group 1322" o:spid="_x0000_s1026" style="position:absolute;margin-left:118pt;margin-top:11.15pt;width:12.75pt;height:29.25pt;z-index:251804160;mso-wrap-distance-left:0;mso-wrap-distance-right:0" coordsize="161925,3714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">
                      <v:shape id="Image 1323" o:spid="_x0000_s1027" type="#_x0000_t75" style="position:absolute;width:161925;height:3714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">
                        <v:imagedata r:id="rId620" o:title=""/>
                      </v:shape>
                    </v:group>
                  </w:pict>
                </mc:Fallback>
              </mc:AlternateContent>
            </w:r>
            <w:r w:rsidRPr="009305D4">
              <w:rPr>
                <w:noProof/>
                <w:sz w:val="32"/>
                <w:szCs w:val="32"/>
              </w:rPr>
              <mc:AlternateContent>
                <mc:Choice Requires="wpg">
                  <w:drawing>
                    <wp:anchor distT="0" distB="0" distL="0" distR="0" simplePos="0" relativeHeight="251805184" behindDoc="0" locked="0" layoutInCell="1" allowOverlap="1" wp14:anchorId="2E95C5FB" wp14:editId="42D8F6B7">
                      <wp:simplePos x="0" y="0"/>
                      <wp:positionH relativeFrom="column">
                        <wp:posOffset>1736598</wp:posOffset>
                      </wp:positionH>
                      <wp:positionV relativeFrom="paragraph">
                        <wp:posOffset>141352</wp:posOffset>
                      </wp:positionV>
                      <wp:extent cx="161925" cy="371475"/>
                      <wp:effectExtent l="0" t="0" r="0" b="0"/>
                      <wp:wrapNone/>
                      <wp:docPr id="1324" name="Group 13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1925" cy="371475"/>
                                <a:chOff x="0" y="0"/>
                                <a:chExt cx="161925" cy="371475"/>
                              </a:xfrm>
                            </wpg:grpSpPr>
                            <pic:pic xmlns:pic="http://schemas.openxmlformats.org/drawingml/2006/picture">
                              <pic:nvPicPr>
                                <pic:cNvPr id="1325" name="Image 1325"/>
                                <pic:cNvPicPr/>
                              </pic:nvPicPr>
                              <pic:blipFill>
                                <a:blip r:embed="rId619" cstate="print"/>
                                <a:stretch>
                                  <a:fillRect/>
                                </a:stretch>
                              </pic:blipFill>
                              <pic:spPr>
                                <a:xfrm>
                                  <a:off x="0" y="0"/>
                                  <a:ext cx="161925" cy="371475"/>
                                </a:xfrm>
                                <a:prstGeom prst="rect">
                                  <a:avLst/>
                                </a:prstGeom>
                              </pic:spPr>
                            </pic:pic>
                          </wpg:wgp>
                        </a:graphicData>
                      </a:graphic>
                    </wp:anchor>
                  </w:drawing>
                </mc:Choice>
                <mc:Fallback>
                  <w:pict>
                    <v:group w14:anchorId="484C6AB1" id="Group 1324" o:spid="_x0000_s1026" style="position:absolute;margin-left:136.75pt;margin-top:11.15pt;width:12.75pt;height:29.25pt;z-index:251805184;mso-wrap-distance-left:0;mso-wrap-distance-right:0" coordsize="161925,3714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">
                      <v:shape id="Image 1325" o:spid="_x0000_s1027" type="#_x0000_t75" style="position:absolute;width:161925;height:3714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">
                        <v:imagedata r:id="rId620" o:title=""/>
                      </v:shape>
                    </v:group>
                  </w:pict>
                </mc:Fallback>
              </mc:AlternateContent>
            </w:r>
            <w:r w:rsidRPr="009305D4">
              <w:rPr>
                <w:noProof/>
                <w:sz w:val="32"/>
                <w:szCs w:val="32"/>
              </w:rPr>
              <mc:AlternateContent>
                <mc:Choice Requires="wpg">
                  <w:drawing>
                    <wp:anchor distT="0" distB="0" distL="0" distR="0" simplePos="0" relativeHeight="251806208" behindDoc="0" locked="0" layoutInCell="1" allowOverlap="1" wp14:anchorId="187D9DBB" wp14:editId="2618BAD8">
                      <wp:simplePos x="0" y="0"/>
                      <wp:positionH relativeFrom="column">
                        <wp:posOffset>1974723</wp:posOffset>
                      </wp:positionH>
                      <wp:positionV relativeFrom="paragraph">
                        <wp:posOffset>141352</wp:posOffset>
                      </wp:positionV>
                      <wp:extent cx="171450" cy="371475"/>
                      <wp:effectExtent l="0" t="0" r="0" b="0"/>
                      <wp:wrapNone/>
                      <wp:docPr id="1326" name="Group 13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1450" cy="371475"/>
                                <a:chOff x="0" y="0"/>
                                <a:chExt cx="171450" cy="371475"/>
                              </a:xfrm>
                            </wpg:grpSpPr>
                            <pic:pic xmlns:pic="http://schemas.openxmlformats.org/drawingml/2006/picture">
                              <pic:nvPicPr>
                                <pic:cNvPr id="1327" name="Image 1327"/>
                                <pic:cNvPicPr/>
                              </pic:nvPicPr>
                              <pic:blipFill>
                                <a:blip r:embed="rId619" cstate="print"/>
                                <a:stretch>
                                  <a:fillRect/>
                                </a:stretch>
                              </pic:blipFill>
                              <pic:spPr>
                                <a:xfrm>
                                  <a:off x="0" y="0"/>
                                  <a:ext cx="171450" cy="371475"/>
                                </a:xfrm>
                                <a:prstGeom prst="rect">
                                  <a:avLst/>
                                </a:prstGeom>
                              </pic:spPr>
                            </pic:pic>
                          </wpg:wgp>
                        </a:graphicData>
                      </a:graphic>
                    </wp:anchor>
                  </w:drawing>
                </mc:Choice>
                <mc:Fallback>
                  <w:pict>
                    <v:group w14:anchorId="4C5EF668" id="Group 1326" o:spid="_x0000_s1026" style="position:absolute;margin-left:155.5pt;margin-top:11.15pt;width:13.5pt;height:29.25pt;z-index:251806208;mso-wrap-distance-left:0;mso-wrap-distance-right:0" coordsize="171450,3714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">
                      <v:shape id="Image 1327" o:spid="_x0000_s1027" type="#_x0000_t75" style="position:absolute;width:171450;height:3714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">
                        <v:imagedata r:id="rId620" o:title=""/>
                      </v:shape>
                    </v:group>
                  </w:pict>
                </mc:Fallback>
              </mc:AlternateContent>
            </w:r>
            <w:r w:rsidRPr="009305D4">
              <w:rPr>
                <w:color w:val="002C60"/>
                <w:sz w:val="32"/>
                <w:szCs w:val="32"/>
              </w:rPr>
              <w:t>…</w:t>
            </w:r>
            <w:r w:rsidRPr="009305D4">
              <w:rPr>
                <w:color w:val="002C60"/>
                <w:spacing w:val="44"/>
                <w:sz w:val="32"/>
                <w:szCs w:val="32"/>
              </w:rPr>
              <w:t xml:space="preserve"> </w:t>
            </w:r>
            <w:r w:rsidRPr="009305D4">
              <w:rPr>
                <w:color w:val="002C60"/>
                <w:sz w:val="32"/>
                <w:szCs w:val="32"/>
              </w:rPr>
              <w:t>×</w:t>
            </w:r>
            <w:r w:rsidRPr="009305D4">
              <w:rPr>
                <w:color w:val="002C60"/>
                <w:spacing w:val="60"/>
                <w:sz w:val="32"/>
                <w:szCs w:val="32"/>
              </w:rPr>
              <w:t xml:space="preserve"> </w:t>
            </w:r>
            <w:r w:rsidRPr="009305D4">
              <w:rPr>
                <w:color w:val="002C60"/>
                <w:sz w:val="32"/>
                <w:szCs w:val="32"/>
              </w:rPr>
              <w:t>…</w:t>
            </w:r>
            <w:r w:rsidRPr="009305D4">
              <w:rPr>
                <w:color w:val="002C60"/>
                <w:spacing w:val="76"/>
                <w:sz w:val="32"/>
                <w:szCs w:val="32"/>
              </w:rPr>
              <w:t xml:space="preserve"> </w:t>
            </w:r>
            <w:r w:rsidRPr="009305D4">
              <w:rPr>
                <w:color w:val="002C60"/>
                <w:sz w:val="32"/>
                <w:szCs w:val="32"/>
              </w:rPr>
              <w:t>=</w:t>
            </w:r>
            <w:r w:rsidRPr="009305D4">
              <w:rPr>
                <w:color w:val="002C60"/>
                <w:spacing w:val="-1"/>
                <w:sz w:val="32"/>
                <w:szCs w:val="32"/>
              </w:rPr>
              <w:t xml:space="preserve"> </w:t>
            </w:r>
            <w:r w:rsidRPr="009305D4">
              <w:rPr>
                <w:color w:val="002C60"/>
                <w:spacing w:val="-10"/>
                <w:sz w:val="32"/>
                <w:szCs w:val="32"/>
              </w:rPr>
              <w:t>…</w:t>
            </w:r>
          </w:p>
          <w:p w14:paraId="495E7706" w14:textId="77777777" w:rsidR="00355B78" w:rsidRPr="009305D4" w:rsidRDefault="00355B78" w:rsidP="005532F1">
            <w:pPr>
              <w:pStyle w:val="TableParagraph"/>
              <w:rPr>
                <w:b/>
                <w:sz w:val="32"/>
                <w:szCs w:val="32"/>
              </w:rPr>
            </w:pPr>
          </w:p>
          <w:p w14:paraId="48090BBA" w14:textId="77777777" w:rsidR="00355B78" w:rsidRPr="009305D4" w:rsidRDefault="00355B78" w:rsidP="005532F1">
            <w:pPr>
              <w:pStyle w:val="TableParagraph"/>
              <w:spacing w:before="168"/>
              <w:rPr>
                <w:b/>
                <w:sz w:val="32"/>
                <w:szCs w:val="32"/>
              </w:rPr>
            </w:pPr>
          </w:p>
          <w:p w14:paraId="1E13C3A7" w14:textId="77777777" w:rsidR="00355B78" w:rsidRPr="009305D4" w:rsidRDefault="00355B78" w:rsidP="005532F1">
            <w:pPr>
              <w:pStyle w:val="TableParagraph"/>
              <w:ind w:left="125"/>
              <w:rPr>
                <w:sz w:val="32"/>
                <w:szCs w:val="32"/>
              </w:rPr>
            </w:pPr>
            <w:r w:rsidRPr="009305D4">
              <w:rPr>
                <w:noProof/>
                <w:sz w:val="32"/>
                <w:szCs w:val="32"/>
              </w:rPr>
              <w:drawing>
                <wp:inline distT="0" distB="0" distL="0" distR="0" wp14:anchorId="1DC4B4E1" wp14:editId="43017E50">
                  <wp:extent cx="2069185" cy="610266"/>
                  <wp:effectExtent l="0" t="0" r="0" b="0"/>
                  <wp:docPr id="1328" name="Image 1328" descr="A screenshot of a gam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28" name="Image 1328" descr="A screenshot of a game&#10;&#10;Description automatically generated"/>
                          <pic:cNvPicPr/>
                        </pic:nvPicPr>
                        <pic:blipFill>
                          <a:blip r:embed="rId523" cstate="print"/>
                          <a:stretch>
                            <a:fillRect/>
                          </a:stretch>
                        </pic:blipFill>
                        <pic:spPr>
                          <a:xfrm>
                            <a:off x="0" y="0"/>
                            <a:ext cx="2069185" cy="610266"/>
                          </a:xfrm>
                          <a:prstGeom prst="rect">
                            <a:avLst/>
                          </a:prstGeom>
                        </pic:spPr>
                      </pic:pic>
                    </a:graphicData>
                  </a:graphic>
                </wp:inline>
              </w:drawing>
            </w:r>
          </w:p>
        </w:tc>
        <w:tc>
          <w:tcPr>
            <w:tcW w:w="5431" w:type="dxa"/>
            <w:gridSpan w:val="2"/>
          </w:tcPr>
          <w:p w14:paraId="7745926A" w14:textId="77777777" w:rsidR="00355B78" w:rsidRPr="009305D4" w:rsidRDefault="00355B78" w:rsidP="005532F1">
            <w:pPr>
              <w:pStyle w:val="TableParagraph"/>
              <w:spacing w:before="53"/>
              <w:ind w:left="152"/>
              <w:rPr>
                <w:sz w:val="32"/>
                <w:szCs w:val="32"/>
              </w:rPr>
            </w:pPr>
            <w:r w:rsidRPr="009305D4">
              <w:rPr>
                <w:color w:val="002C60"/>
                <w:sz w:val="32"/>
                <w:szCs w:val="32"/>
              </w:rPr>
              <w:t>…</w:t>
            </w:r>
            <w:r w:rsidRPr="009305D4">
              <w:rPr>
                <w:color w:val="002C60"/>
                <w:spacing w:val="-10"/>
                <w:sz w:val="32"/>
                <w:szCs w:val="32"/>
              </w:rPr>
              <w:t xml:space="preserve"> </w:t>
            </w:r>
            <w:r w:rsidRPr="009305D4">
              <w:rPr>
                <w:color w:val="002C60"/>
                <w:sz w:val="32"/>
                <w:szCs w:val="32"/>
              </w:rPr>
              <w:t>is</w:t>
            </w:r>
            <w:r w:rsidRPr="009305D4">
              <w:rPr>
                <w:color w:val="002C60"/>
                <w:spacing w:val="1"/>
                <w:sz w:val="32"/>
                <w:szCs w:val="32"/>
              </w:rPr>
              <w:t xml:space="preserve"> </w:t>
            </w:r>
            <w:r w:rsidRPr="009305D4">
              <w:rPr>
                <w:color w:val="002C60"/>
                <w:sz w:val="32"/>
                <w:szCs w:val="32"/>
              </w:rPr>
              <w:t>a</w:t>
            </w:r>
            <w:r w:rsidRPr="009305D4">
              <w:rPr>
                <w:color w:val="002C60"/>
                <w:spacing w:val="-8"/>
                <w:sz w:val="32"/>
                <w:szCs w:val="32"/>
              </w:rPr>
              <w:t xml:space="preserve"> </w:t>
            </w:r>
            <w:r w:rsidRPr="009305D4">
              <w:rPr>
                <w:color w:val="002C60"/>
                <w:sz w:val="32"/>
                <w:szCs w:val="32"/>
              </w:rPr>
              <w:t>factor</w:t>
            </w:r>
            <w:r w:rsidRPr="009305D4">
              <w:rPr>
                <w:color w:val="002C60"/>
                <w:spacing w:val="-1"/>
                <w:sz w:val="32"/>
                <w:szCs w:val="32"/>
              </w:rPr>
              <w:t xml:space="preserve"> </w:t>
            </w:r>
            <w:r w:rsidRPr="009305D4">
              <w:rPr>
                <w:color w:val="002C60"/>
                <w:sz w:val="32"/>
                <w:szCs w:val="32"/>
              </w:rPr>
              <w:t>of</w:t>
            </w:r>
            <w:r w:rsidRPr="009305D4">
              <w:rPr>
                <w:color w:val="002C60"/>
                <w:spacing w:val="-16"/>
                <w:sz w:val="32"/>
                <w:szCs w:val="32"/>
              </w:rPr>
              <w:t xml:space="preserve"> </w:t>
            </w:r>
            <w:r w:rsidRPr="009305D4">
              <w:rPr>
                <w:color w:val="002C60"/>
                <w:sz w:val="32"/>
                <w:szCs w:val="32"/>
              </w:rPr>
              <w:t>…</w:t>
            </w:r>
            <w:r w:rsidRPr="009305D4">
              <w:rPr>
                <w:color w:val="002C60"/>
                <w:spacing w:val="-8"/>
                <w:sz w:val="32"/>
                <w:szCs w:val="32"/>
              </w:rPr>
              <w:t xml:space="preserve"> </w:t>
            </w:r>
            <w:r w:rsidRPr="009305D4">
              <w:rPr>
                <w:color w:val="002C60"/>
                <w:spacing w:val="-2"/>
                <w:sz w:val="32"/>
                <w:szCs w:val="32"/>
              </w:rPr>
              <w:t>because</w:t>
            </w:r>
          </w:p>
          <w:p w14:paraId="430EE7EA" w14:textId="77777777" w:rsidR="00355B78" w:rsidRPr="009305D4" w:rsidRDefault="00355B78" w:rsidP="005532F1">
            <w:pPr>
              <w:pStyle w:val="TableParagraph"/>
              <w:spacing w:before="4"/>
              <w:ind w:left="152"/>
              <w:rPr>
                <w:sz w:val="32"/>
                <w:szCs w:val="32"/>
              </w:rPr>
            </w:pPr>
            <w:r w:rsidRPr="009305D4">
              <w:rPr>
                <w:color w:val="002C60"/>
                <w:sz w:val="32"/>
                <w:szCs w:val="32"/>
              </w:rPr>
              <w:t>…</w:t>
            </w:r>
            <w:r w:rsidRPr="009305D4">
              <w:rPr>
                <w:color w:val="002C60"/>
                <w:spacing w:val="44"/>
                <w:sz w:val="32"/>
                <w:szCs w:val="32"/>
              </w:rPr>
              <w:t xml:space="preserve"> </w:t>
            </w:r>
            <w:r w:rsidRPr="009305D4">
              <w:rPr>
                <w:color w:val="002C60"/>
                <w:sz w:val="32"/>
                <w:szCs w:val="32"/>
              </w:rPr>
              <w:t>×</w:t>
            </w:r>
            <w:r w:rsidRPr="009305D4">
              <w:rPr>
                <w:color w:val="002C60"/>
                <w:spacing w:val="60"/>
                <w:sz w:val="32"/>
                <w:szCs w:val="32"/>
              </w:rPr>
              <w:t xml:space="preserve"> </w:t>
            </w:r>
            <w:r w:rsidRPr="009305D4">
              <w:rPr>
                <w:color w:val="002C60"/>
                <w:sz w:val="32"/>
                <w:szCs w:val="32"/>
              </w:rPr>
              <w:t>…</w:t>
            </w:r>
            <w:r w:rsidRPr="009305D4">
              <w:rPr>
                <w:color w:val="002C60"/>
                <w:spacing w:val="76"/>
                <w:sz w:val="32"/>
                <w:szCs w:val="32"/>
              </w:rPr>
              <w:t xml:space="preserve"> </w:t>
            </w:r>
            <w:r w:rsidRPr="009305D4">
              <w:rPr>
                <w:color w:val="002C60"/>
                <w:sz w:val="32"/>
                <w:szCs w:val="32"/>
              </w:rPr>
              <w:t>=</w:t>
            </w:r>
            <w:r w:rsidRPr="009305D4">
              <w:rPr>
                <w:color w:val="002C60"/>
                <w:spacing w:val="-2"/>
                <w:sz w:val="32"/>
                <w:szCs w:val="32"/>
              </w:rPr>
              <w:t xml:space="preserve"> </w:t>
            </w:r>
            <w:r w:rsidRPr="009305D4">
              <w:rPr>
                <w:color w:val="002C60"/>
                <w:spacing w:val="-10"/>
                <w:sz w:val="32"/>
                <w:szCs w:val="32"/>
              </w:rPr>
              <w:t>…</w:t>
            </w:r>
          </w:p>
          <w:p w14:paraId="2DE3DC24" w14:textId="77777777" w:rsidR="00355B78" w:rsidRPr="009305D4" w:rsidRDefault="00355B78" w:rsidP="005532F1">
            <w:pPr>
              <w:pStyle w:val="TableParagraph"/>
              <w:tabs>
                <w:tab w:val="left" w:pos="2336"/>
              </w:tabs>
              <w:spacing w:before="122"/>
              <w:ind w:left="181"/>
              <w:rPr>
                <w:sz w:val="32"/>
                <w:szCs w:val="32"/>
              </w:rPr>
            </w:pPr>
            <w:r w:rsidRPr="009305D4">
              <w:rPr>
                <w:noProof/>
                <w:sz w:val="32"/>
                <w:szCs w:val="32"/>
              </w:rPr>
              <w:drawing>
                <wp:inline distT="0" distB="0" distL="0" distR="0" wp14:anchorId="47FA6B2C" wp14:editId="6CEE4D26">
                  <wp:extent cx="1238250" cy="133350"/>
                  <wp:effectExtent l="0" t="0" r="0" b="0"/>
                  <wp:docPr id="1329" name="Image 13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29" name="Image 1329"/>
                          <pic:cNvPicPr/>
                        </pic:nvPicPr>
                        <pic:blipFill>
                          <a:blip r:embed="rId621" cstate="print"/>
                          <a:stretch>
                            <a:fillRect/>
                          </a:stretch>
                        </pic:blipFill>
                        <pic:spPr>
                          <a:xfrm>
                            <a:off x="0" y="0"/>
                            <a:ext cx="1238250" cy="133350"/>
                          </a:xfrm>
                          <a:prstGeom prst="rect">
                            <a:avLst/>
                          </a:prstGeom>
                        </pic:spPr>
                      </pic:pic>
                    </a:graphicData>
                  </a:graphic>
                </wp:inline>
              </w:drawing>
            </w:r>
            <w:r w:rsidRPr="009305D4">
              <w:rPr>
                <w:sz w:val="32"/>
                <w:szCs w:val="32"/>
              </w:rPr>
              <w:tab/>
            </w:r>
            <w:r w:rsidRPr="009305D4">
              <w:rPr>
                <w:color w:val="002C60"/>
                <w:sz w:val="32"/>
                <w:szCs w:val="32"/>
              </w:rPr>
              <w:t>1</w:t>
            </w:r>
            <w:r w:rsidRPr="009305D4">
              <w:rPr>
                <w:color w:val="002C60"/>
                <w:spacing w:val="-2"/>
                <w:sz w:val="32"/>
                <w:szCs w:val="32"/>
              </w:rPr>
              <w:t xml:space="preserve"> </w:t>
            </w:r>
            <w:r w:rsidRPr="009305D4">
              <w:rPr>
                <w:color w:val="002C60"/>
                <w:sz w:val="32"/>
                <w:szCs w:val="32"/>
              </w:rPr>
              <w:t>×</w:t>
            </w:r>
            <w:r w:rsidRPr="009305D4">
              <w:rPr>
                <w:color w:val="002C60"/>
                <w:spacing w:val="-1"/>
                <w:sz w:val="32"/>
                <w:szCs w:val="32"/>
              </w:rPr>
              <w:t xml:space="preserve"> </w:t>
            </w:r>
            <w:r w:rsidRPr="009305D4">
              <w:rPr>
                <w:color w:val="002C60"/>
                <w:spacing w:val="-10"/>
                <w:sz w:val="32"/>
                <w:szCs w:val="32"/>
              </w:rPr>
              <w:t>8</w:t>
            </w:r>
          </w:p>
          <w:p w14:paraId="19812CA5" w14:textId="77777777" w:rsidR="00355B78" w:rsidRPr="009305D4" w:rsidRDefault="00355B78" w:rsidP="005532F1">
            <w:pPr>
              <w:pStyle w:val="TableParagraph"/>
              <w:tabs>
                <w:tab w:val="left" w:pos="1357"/>
              </w:tabs>
              <w:spacing w:before="163"/>
              <w:ind w:left="181"/>
              <w:rPr>
                <w:sz w:val="32"/>
                <w:szCs w:val="32"/>
              </w:rPr>
            </w:pPr>
            <w:r w:rsidRPr="009305D4">
              <w:rPr>
                <w:noProof/>
                <w:position w:val="-11"/>
                <w:sz w:val="32"/>
                <w:szCs w:val="32"/>
              </w:rPr>
              <w:drawing>
                <wp:inline distT="0" distB="0" distL="0" distR="0" wp14:anchorId="0D12A6AA" wp14:editId="2B57A033">
                  <wp:extent cx="609600" cy="295275"/>
                  <wp:effectExtent l="0" t="0" r="0" b="0"/>
                  <wp:docPr id="1330" name="Image 1330" descr="A group of blue circles&#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0" name="Image 1330" descr="A group of blue circles&#10;&#10;Description automatically generated"/>
                          <pic:cNvPicPr/>
                        </pic:nvPicPr>
                        <pic:blipFill>
                          <a:blip r:embed="rId622" cstate="print"/>
                          <a:stretch>
                            <a:fillRect/>
                          </a:stretch>
                        </pic:blipFill>
                        <pic:spPr>
                          <a:xfrm>
                            <a:off x="0" y="0"/>
                            <a:ext cx="609600" cy="295275"/>
                          </a:xfrm>
                          <a:prstGeom prst="rect">
                            <a:avLst/>
                          </a:prstGeom>
                        </pic:spPr>
                      </pic:pic>
                    </a:graphicData>
                  </a:graphic>
                </wp:inline>
              </w:drawing>
            </w:r>
            <w:r w:rsidRPr="009305D4">
              <w:rPr>
                <w:sz w:val="32"/>
                <w:szCs w:val="32"/>
              </w:rPr>
              <w:tab/>
            </w:r>
            <w:r w:rsidRPr="009305D4">
              <w:rPr>
                <w:color w:val="002C60"/>
                <w:sz w:val="32"/>
                <w:szCs w:val="32"/>
              </w:rPr>
              <w:t>2</w:t>
            </w:r>
            <w:r w:rsidRPr="009305D4">
              <w:rPr>
                <w:color w:val="002C60"/>
                <w:spacing w:val="-2"/>
                <w:sz w:val="32"/>
                <w:szCs w:val="32"/>
              </w:rPr>
              <w:t xml:space="preserve"> </w:t>
            </w:r>
            <w:r w:rsidRPr="009305D4">
              <w:rPr>
                <w:color w:val="002C60"/>
                <w:sz w:val="32"/>
                <w:szCs w:val="32"/>
              </w:rPr>
              <w:t>×</w:t>
            </w:r>
            <w:r w:rsidRPr="009305D4">
              <w:rPr>
                <w:color w:val="002C60"/>
                <w:spacing w:val="-1"/>
                <w:sz w:val="32"/>
                <w:szCs w:val="32"/>
              </w:rPr>
              <w:t xml:space="preserve"> </w:t>
            </w:r>
            <w:r w:rsidRPr="009305D4">
              <w:rPr>
                <w:color w:val="002C60"/>
                <w:spacing w:val="-10"/>
                <w:sz w:val="32"/>
                <w:szCs w:val="32"/>
              </w:rPr>
              <w:t>4</w:t>
            </w:r>
          </w:p>
          <w:p w14:paraId="0B9A6812" w14:textId="77777777" w:rsidR="00355B78" w:rsidRPr="009305D4" w:rsidRDefault="00355B78" w:rsidP="005532F1">
            <w:pPr>
              <w:pStyle w:val="TableParagraph"/>
              <w:spacing w:before="249"/>
              <w:ind w:left="152"/>
              <w:rPr>
                <w:sz w:val="32"/>
                <w:szCs w:val="32"/>
              </w:rPr>
            </w:pPr>
            <w:r w:rsidRPr="009305D4">
              <w:rPr>
                <w:color w:val="002C60"/>
                <w:sz w:val="32"/>
                <w:szCs w:val="32"/>
              </w:rPr>
              <w:t>1,</w:t>
            </w:r>
            <w:r w:rsidRPr="009305D4">
              <w:rPr>
                <w:color w:val="002C60"/>
                <w:spacing w:val="-16"/>
                <w:sz w:val="32"/>
                <w:szCs w:val="32"/>
              </w:rPr>
              <w:t xml:space="preserve"> </w:t>
            </w:r>
            <w:r w:rsidRPr="009305D4">
              <w:rPr>
                <w:color w:val="002C60"/>
                <w:sz w:val="32"/>
                <w:szCs w:val="32"/>
              </w:rPr>
              <w:t>2,</w:t>
            </w:r>
            <w:r w:rsidRPr="009305D4">
              <w:rPr>
                <w:color w:val="002C60"/>
                <w:spacing w:val="-2"/>
                <w:sz w:val="32"/>
                <w:szCs w:val="32"/>
              </w:rPr>
              <w:t xml:space="preserve"> </w:t>
            </w:r>
            <w:r w:rsidRPr="009305D4">
              <w:rPr>
                <w:color w:val="002C60"/>
                <w:sz w:val="32"/>
                <w:szCs w:val="32"/>
              </w:rPr>
              <w:t>4</w:t>
            </w:r>
            <w:r w:rsidRPr="009305D4">
              <w:rPr>
                <w:color w:val="002C60"/>
                <w:spacing w:val="-15"/>
                <w:sz w:val="32"/>
                <w:szCs w:val="32"/>
              </w:rPr>
              <w:t xml:space="preserve"> </w:t>
            </w:r>
            <w:r w:rsidRPr="009305D4">
              <w:rPr>
                <w:color w:val="002C60"/>
                <w:sz w:val="32"/>
                <w:szCs w:val="32"/>
              </w:rPr>
              <w:t>and</w:t>
            </w:r>
            <w:r w:rsidRPr="009305D4">
              <w:rPr>
                <w:color w:val="002C60"/>
                <w:spacing w:val="-4"/>
                <w:sz w:val="32"/>
                <w:szCs w:val="32"/>
              </w:rPr>
              <w:t xml:space="preserve"> </w:t>
            </w:r>
            <w:r w:rsidRPr="009305D4">
              <w:rPr>
                <w:color w:val="002C60"/>
                <w:sz w:val="32"/>
                <w:szCs w:val="32"/>
              </w:rPr>
              <w:t>8 are</w:t>
            </w:r>
            <w:r w:rsidRPr="009305D4">
              <w:rPr>
                <w:color w:val="002C60"/>
                <w:spacing w:val="3"/>
                <w:sz w:val="32"/>
                <w:szCs w:val="32"/>
              </w:rPr>
              <w:t xml:space="preserve"> </w:t>
            </w:r>
            <w:r w:rsidRPr="009305D4">
              <w:rPr>
                <w:color w:val="002C60"/>
                <w:sz w:val="32"/>
                <w:szCs w:val="32"/>
              </w:rPr>
              <w:t>factors</w:t>
            </w:r>
            <w:r w:rsidRPr="009305D4">
              <w:rPr>
                <w:color w:val="002C60"/>
                <w:spacing w:val="-12"/>
                <w:sz w:val="32"/>
                <w:szCs w:val="32"/>
              </w:rPr>
              <w:t xml:space="preserve"> </w:t>
            </w:r>
            <w:r w:rsidRPr="009305D4">
              <w:rPr>
                <w:color w:val="002C60"/>
                <w:sz w:val="32"/>
                <w:szCs w:val="32"/>
              </w:rPr>
              <w:t>of</w:t>
            </w:r>
            <w:r w:rsidRPr="009305D4">
              <w:rPr>
                <w:color w:val="002C60"/>
                <w:spacing w:val="-2"/>
                <w:sz w:val="32"/>
                <w:szCs w:val="32"/>
              </w:rPr>
              <w:t xml:space="preserve"> </w:t>
            </w:r>
            <w:r w:rsidRPr="009305D4">
              <w:rPr>
                <w:color w:val="002C60"/>
                <w:spacing w:val="-10"/>
                <w:sz w:val="32"/>
                <w:szCs w:val="32"/>
              </w:rPr>
              <w:t>8</w:t>
            </w:r>
          </w:p>
        </w:tc>
        <w:tc>
          <w:tcPr>
            <w:tcW w:w="5431" w:type="dxa"/>
          </w:tcPr>
          <w:p w14:paraId="3D9741DF" w14:textId="77777777" w:rsidR="00355B78" w:rsidRPr="009305D4" w:rsidRDefault="00355B78" w:rsidP="005532F1">
            <w:pPr>
              <w:pStyle w:val="TableParagraph"/>
              <w:spacing w:before="53" w:line="242" w:lineRule="auto"/>
              <w:ind w:left="156" w:right="131"/>
              <w:rPr>
                <w:sz w:val="32"/>
                <w:szCs w:val="32"/>
              </w:rPr>
            </w:pPr>
            <w:r w:rsidRPr="009305D4">
              <w:rPr>
                <w:color w:val="002C60"/>
                <w:sz w:val="32"/>
                <w:szCs w:val="32"/>
              </w:rPr>
              <w:t>The</w:t>
            </w:r>
            <w:r w:rsidRPr="009305D4">
              <w:rPr>
                <w:color w:val="002C60"/>
                <w:spacing w:val="-10"/>
                <w:sz w:val="32"/>
                <w:szCs w:val="32"/>
              </w:rPr>
              <w:t xml:space="preserve"> </w:t>
            </w:r>
            <w:r w:rsidRPr="009305D4">
              <w:rPr>
                <w:color w:val="002C60"/>
                <w:sz w:val="32"/>
                <w:szCs w:val="32"/>
              </w:rPr>
              <w:t>common</w:t>
            </w:r>
            <w:r w:rsidRPr="009305D4">
              <w:rPr>
                <w:color w:val="002C60"/>
                <w:spacing w:val="-15"/>
                <w:sz w:val="32"/>
                <w:szCs w:val="32"/>
              </w:rPr>
              <w:t xml:space="preserve"> </w:t>
            </w:r>
            <w:r w:rsidRPr="009305D4">
              <w:rPr>
                <w:color w:val="002C60"/>
                <w:sz w:val="32"/>
                <w:szCs w:val="32"/>
              </w:rPr>
              <w:t>factors</w:t>
            </w:r>
            <w:r w:rsidRPr="009305D4">
              <w:rPr>
                <w:color w:val="002C60"/>
                <w:spacing w:val="-16"/>
                <w:sz w:val="32"/>
                <w:szCs w:val="32"/>
              </w:rPr>
              <w:t xml:space="preserve"> </w:t>
            </w:r>
            <w:r w:rsidRPr="009305D4">
              <w:rPr>
                <w:color w:val="002C60"/>
                <w:sz w:val="32"/>
                <w:szCs w:val="32"/>
              </w:rPr>
              <w:t>of</w:t>
            </w:r>
            <w:r w:rsidRPr="009305D4">
              <w:rPr>
                <w:color w:val="002C60"/>
                <w:spacing w:val="-12"/>
                <w:sz w:val="32"/>
                <w:szCs w:val="32"/>
              </w:rPr>
              <w:t xml:space="preserve"> </w:t>
            </w:r>
            <w:r w:rsidRPr="009305D4">
              <w:rPr>
                <w:color w:val="002C60"/>
                <w:sz w:val="32"/>
                <w:szCs w:val="32"/>
              </w:rPr>
              <w:t>… and … are …</w:t>
            </w:r>
          </w:p>
          <w:p w14:paraId="6EC6DEDA" w14:textId="77777777" w:rsidR="00355B78" w:rsidRPr="009305D4" w:rsidRDefault="00355B78" w:rsidP="005532F1">
            <w:pPr>
              <w:pStyle w:val="TableParagraph"/>
              <w:tabs>
                <w:tab w:val="left" w:pos="2143"/>
              </w:tabs>
              <w:spacing w:before="220"/>
              <w:ind w:left="204"/>
              <w:rPr>
                <w:position w:val="1"/>
                <w:sz w:val="32"/>
                <w:szCs w:val="32"/>
              </w:rPr>
            </w:pPr>
            <w:r w:rsidRPr="009305D4">
              <w:rPr>
                <w:color w:val="002C60"/>
                <w:sz w:val="32"/>
                <w:szCs w:val="32"/>
              </w:rPr>
              <w:t>Factors</w:t>
            </w:r>
            <w:r w:rsidRPr="009305D4">
              <w:rPr>
                <w:color w:val="002C60"/>
                <w:spacing w:val="-8"/>
                <w:sz w:val="32"/>
                <w:szCs w:val="32"/>
              </w:rPr>
              <w:t xml:space="preserve"> </w:t>
            </w:r>
            <w:r w:rsidRPr="009305D4">
              <w:rPr>
                <w:color w:val="002C60"/>
                <w:sz w:val="32"/>
                <w:szCs w:val="32"/>
              </w:rPr>
              <w:t>of</w:t>
            </w:r>
            <w:r w:rsidRPr="009305D4">
              <w:rPr>
                <w:color w:val="002C60"/>
                <w:spacing w:val="-13"/>
                <w:sz w:val="32"/>
                <w:szCs w:val="32"/>
              </w:rPr>
              <w:t xml:space="preserve"> </w:t>
            </w:r>
            <w:r w:rsidRPr="009305D4">
              <w:rPr>
                <w:color w:val="002C60"/>
                <w:spacing w:val="-5"/>
                <w:sz w:val="32"/>
                <w:szCs w:val="32"/>
              </w:rPr>
              <w:t>20</w:t>
            </w:r>
            <w:r w:rsidRPr="009305D4">
              <w:rPr>
                <w:color w:val="002C60"/>
                <w:sz w:val="32"/>
                <w:szCs w:val="32"/>
              </w:rPr>
              <w:tab/>
            </w:r>
            <w:r w:rsidRPr="009305D4">
              <w:rPr>
                <w:color w:val="002C60"/>
                <w:position w:val="1"/>
                <w:sz w:val="32"/>
                <w:szCs w:val="32"/>
              </w:rPr>
              <w:t>Factors</w:t>
            </w:r>
            <w:r w:rsidRPr="009305D4">
              <w:rPr>
                <w:color w:val="002C60"/>
                <w:spacing w:val="-8"/>
                <w:position w:val="1"/>
                <w:sz w:val="32"/>
                <w:szCs w:val="32"/>
              </w:rPr>
              <w:t xml:space="preserve"> </w:t>
            </w:r>
            <w:r w:rsidRPr="009305D4">
              <w:rPr>
                <w:color w:val="002C60"/>
                <w:position w:val="1"/>
                <w:sz w:val="32"/>
                <w:szCs w:val="32"/>
              </w:rPr>
              <w:t>of</w:t>
            </w:r>
            <w:r w:rsidRPr="009305D4">
              <w:rPr>
                <w:color w:val="002C60"/>
                <w:spacing w:val="-13"/>
                <w:position w:val="1"/>
                <w:sz w:val="32"/>
                <w:szCs w:val="32"/>
              </w:rPr>
              <w:t xml:space="preserve"> </w:t>
            </w:r>
            <w:r w:rsidRPr="009305D4">
              <w:rPr>
                <w:color w:val="002C60"/>
                <w:spacing w:val="-5"/>
                <w:position w:val="1"/>
                <w:sz w:val="32"/>
                <w:szCs w:val="32"/>
              </w:rPr>
              <w:t>12</w:t>
            </w:r>
          </w:p>
          <w:p w14:paraId="5E603F0A" w14:textId="77777777" w:rsidR="00355B78" w:rsidRPr="009305D4" w:rsidRDefault="00355B78" w:rsidP="005532F1">
            <w:pPr>
              <w:pStyle w:val="TableParagraph"/>
              <w:ind w:left="657"/>
              <w:rPr>
                <w:sz w:val="32"/>
                <w:szCs w:val="32"/>
              </w:rPr>
            </w:pPr>
            <w:r w:rsidRPr="009305D4">
              <w:rPr>
                <w:noProof/>
                <w:sz w:val="32"/>
                <w:szCs w:val="32"/>
              </w:rPr>
              <w:drawing>
                <wp:inline distT="0" distB="0" distL="0" distR="0" wp14:anchorId="064A2DA9" wp14:editId="5BA995E6">
                  <wp:extent cx="1590304" cy="728090"/>
                  <wp:effectExtent l="0" t="0" r="0" b="0"/>
                  <wp:docPr id="1331" name="Image 1331" descr="A black background with blue numbers&#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1" name="Image 1331" descr="A black background with blue numbers&#10;&#10;Description automatically generated"/>
                          <pic:cNvPicPr/>
                        </pic:nvPicPr>
                        <pic:blipFill>
                          <a:blip r:embed="rId623" cstate="print"/>
                          <a:stretch>
                            <a:fillRect/>
                          </a:stretch>
                        </pic:blipFill>
                        <pic:spPr>
                          <a:xfrm>
                            <a:off x="0" y="0"/>
                            <a:ext cx="1590304" cy="728090"/>
                          </a:xfrm>
                          <a:prstGeom prst="rect">
                            <a:avLst/>
                          </a:prstGeom>
                        </pic:spPr>
                      </pic:pic>
                    </a:graphicData>
                  </a:graphic>
                </wp:inline>
              </w:drawing>
            </w:r>
          </w:p>
        </w:tc>
      </w:tr>
      <w:tr w:rsidR="00355B78" w:rsidRPr="009305D4" w14:paraId="2BED11CB" w14:textId="77777777" w:rsidTr="005532F1">
        <w:trPr>
          <w:trHeight w:val="3561"/>
        </w:trPr>
        <w:tc>
          <w:tcPr>
            <w:tcW w:w="5431" w:type="dxa"/>
          </w:tcPr>
          <w:p w14:paraId="3B492C7D" w14:textId="77777777" w:rsidR="00355B78" w:rsidRPr="009305D4" w:rsidRDefault="00355B78" w:rsidP="005532F1">
            <w:pPr>
              <w:pStyle w:val="TableParagraph"/>
              <w:spacing w:before="56"/>
              <w:ind w:left="144"/>
              <w:rPr>
                <w:b/>
                <w:color w:val="002C60"/>
                <w:spacing w:val="-2"/>
                <w:sz w:val="32"/>
                <w:szCs w:val="32"/>
              </w:rPr>
            </w:pPr>
            <w:r w:rsidRPr="009305D4">
              <w:rPr>
                <w:b/>
                <w:color w:val="002C60"/>
                <w:sz w:val="32"/>
                <w:szCs w:val="32"/>
              </w:rPr>
              <w:t>Square</w:t>
            </w:r>
            <w:r w:rsidRPr="009305D4">
              <w:rPr>
                <w:b/>
                <w:color w:val="002C60"/>
                <w:spacing w:val="-4"/>
                <w:sz w:val="32"/>
                <w:szCs w:val="32"/>
              </w:rPr>
              <w:t xml:space="preserve"> </w:t>
            </w:r>
            <w:r w:rsidRPr="009305D4">
              <w:rPr>
                <w:b/>
                <w:color w:val="002C60"/>
                <w:sz w:val="32"/>
                <w:szCs w:val="32"/>
              </w:rPr>
              <w:t>and</w:t>
            </w:r>
            <w:r w:rsidRPr="009305D4">
              <w:rPr>
                <w:b/>
                <w:color w:val="002C60"/>
                <w:spacing w:val="-12"/>
                <w:sz w:val="32"/>
                <w:szCs w:val="32"/>
              </w:rPr>
              <w:t xml:space="preserve"> </w:t>
            </w:r>
            <w:r w:rsidRPr="009305D4">
              <w:rPr>
                <w:b/>
                <w:color w:val="002C60"/>
                <w:sz w:val="32"/>
                <w:szCs w:val="32"/>
              </w:rPr>
              <w:t>cube</w:t>
            </w:r>
            <w:r w:rsidRPr="009305D4">
              <w:rPr>
                <w:b/>
                <w:color w:val="002C60"/>
                <w:spacing w:val="-4"/>
                <w:sz w:val="32"/>
                <w:szCs w:val="32"/>
              </w:rPr>
              <w:t xml:space="preserve"> </w:t>
            </w:r>
            <w:r w:rsidRPr="009305D4">
              <w:rPr>
                <w:b/>
                <w:color w:val="002C60"/>
                <w:spacing w:val="-2"/>
                <w:sz w:val="32"/>
                <w:szCs w:val="32"/>
              </w:rPr>
              <w:t>numbers</w:t>
            </w:r>
          </w:p>
          <w:p w14:paraId="013C94B3" w14:textId="77777777" w:rsidR="00355B78" w:rsidRPr="009305D4" w:rsidRDefault="00355B78" w:rsidP="005532F1">
            <w:pPr>
              <w:pStyle w:val="TableParagraph"/>
              <w:spacing w:before="56"/>
              <w:ind w:left="144"/>
              <w:rPr>
                <w:b/>
                <w:color w:val="002C60"/>
                <w:spacing w:val="-2"/>
                <w:sz w:val="32"/>
                <w:szCs w:val="32"/>
              </w:rPr>
            </w:pPr>
          </w:p>
          <w:p w14:paraId="0C214FFA" w14:textId="77777777" w:rsidR="00355B78" w:rsidRPr="009305D4" w:rsidRDefault="00355B78" w:rsidP="005532F1">
            <w:pPr>
              <w:pStyle w:val="TableParagraph"/>
              <w:spacing w:before="56"/>
              <w:ind w:left="144"/>
              <w:rPr>
                <w:color w:val="002C60"/>
                <w:spacing w:val="-2"/>
                <w:sz w:val="32"/>
                <w:szCs w:val="32"/>
              </w:rPr>
            </w:pPr>
            <w:r w:rsidRPr="009305D4">
              <w:rPr>
                <w:color w:val="002C60"/>
                <w:spacing w:val="-2"/>
                <w:sz w:val="32"/>
                <w:szCs w:val="32"/>
              </w:rPr>
              <w:t>Must have concrete materials for children to understand these concepts</w:t>
            </w:r>
          </w:p>
          <w:p w14:paraId="7505DF18" w14:textId="77777777" w:rsidR="00355B78" w:rsidRPr="009305D4" w:rsidRDefault="00355B78" w:rsidP="005532F1">
            <w:pPr>
              <w:pStyle w:val="TableParagraph"/>
              <w:spacing w:before="56"/>
              <w:ind w:left="144"/>
              <w:rPr>
                <w:color w:val="002C60"/>
                <w:spacing w:val="-2"/>
                <w:sz w:val="32"/>
                <w:szCs w:val="32"/>
              </w:rPr>
            </w:pPr>
          </w:p>
          <w:p w14:paraId="7D4C86AD" w14:textId="77777777" w:rsidR="00355B78" w:rsidRPr="009305D4" w:rsidRDefault="00355B78" w:rsidP="005532F1">
            <w:pPr>
              <w:pStyle w:val="TableParagraph"/>
              <w:spacing w:before="56"/>
              <w:rPr>
                <w:bCs/>
                <w:sz w:val="32"/>
                <w:szCs w:val="32"/>
              </w:rPr>
            </w:pPr>
          </w:p>
        </w:tc>
        <w:tc>
          <w:tcPr>
            <w:tcW w:w="7302" w:type="dxa"/>
            <w:gridSpan w:val="2"/>
          </w:tcPr>
          <w:p w14:paraId="7BD7931B" w14:textId="77777777" w:rsidR="00355B78" w:rsidRPr="009305D4" w:rsidRDefault="00355B78" w:rsidP="005532F1">
            <w:pPr>
              <w:pStyle w:val="TableParagraph"/>
              <w:spacing w:before="71"/>
              <w:ind w:left="148"/>
              <w:rPr>
                <w:sz w:val="32"/>
                <w:szCs w:val="32"/>
              </w:rPr>
            </w:pPr>
            <w:r w:rsidRPr="009305D4">
              <w:rPr>
                <w:noProof/>
                <w:sz w:val="32"/>
                <w:szCs w:val="32"/>
              </w:rPr>
              <mc:AlternateContent>
                <mc:Choice Requires="wpg">
                  <w:drawing>
                    <wp:anchor distT="0" distB="0" distL="0" distR="0" simplePos="0" relativeHeight="251807232" behindDoc="0" locked="0" layoutInCell="1" allowOverlap="1" wp14:anchorId="637B3E21" wp14:editId="0A0B6CA8">
                      <wp:simplePos x="0" y="0"/>
                      <wp:positionH relativeFrom="column">
                        <wp:posOffset>69722</wp:posOffset>
                      </wp:positionH>
                      <wp:positionV relativeFrom="paragraph">
                        <wp:posOffset>178182</wp:posOffset>
                      </wp:positionV>
                      <wp:extent cx="2895600" cy="781050"/>
                      <wp:effectExtent l="0" t="0" r="0" b="0"/>
                      <wp:wrapNone/>
                      <wp:docPr id="1332" name="Group 13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95600" cy="781050"/>
                                <a:chOff x="0" y="0"/>
                                <a:chExt cx="2895600" cy="781050"/>
                              </a:xfrm>
                            </wpg:grpSpPr>
                            <pic:pic xmlns:pic="http://schemas.openxmlformats.org/drawingml/2006/picture">
                              <pic:nvPicPr>
                                <pic:cNvPr id="1333" name="Image 1333"/>
                                <pic:cNvPicPr/>
                              </pic:nvPicPr>
                              <pic:blipFill>
                                <a:blip r:embed="rId624" cstate="print"/>
                                <a:stretch>
                                  <a:fillRect/>
                                </a:stretch>
                              </pic:blipFill>
                              <pic:spPr>
                                <a:xfrm>
                                  <a:off x="0" y="0"/>
                                  <a:ext cx="2895600" cy="781050"/>
                                </a:xfrm>
                                <a:prstGeom prst="rect">
                                  <a:avLst/>
                                </a:prstGeom>
                              </pic:spPr>
                            </pic:pic>
                          </wpg:wgp>
                        </a:graphicData>
                      </a:graphic>
                    </wp:anchor>
                  </w:drawing>
                </mc:Choice>
                <mc:Fallback>
                  <w:pict>
                    <v:group w14:anchorId="007F6953" id="Group 1332" o:spid="_x0000_s1026" style="position:absolute;margin-left:5.5pt;margin-top:14.05pt;width:228pt;height:61.5pt;z-index:251807232;mso-wrap-distance-left:0;mso-wrap-distance-right:0" coordsize="28956,78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">
                      <v:shape id="Image 1333" o:spid="_x0000_s1027" type="#_x0000_t75" style="position:absolute;width:28956;height:7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">
                        <v:imagedata r:id="rId625" o:title=""/>
                      </v:shape>
                    </v:group>
                  </w:pict>
                </mc:Fallback>
              </mc:AlternateContent>
            </w:r>
            <w:r w:rsidRPr="009305D4">
              <w:rPr>
                <w:color w:val="002C60"/>
                <w:sz w:val="32"/>
                <w:szCs w:val="32"/>
              </w:rPr>
              <w:t>…</w:t>
            </w:r>
            <w:r w:rsidRPr="009305D4">
              <w:rPr>
                <w:color w:val="002C60"/>
                <w:spacing w:val="-7"/>
                <w:sz w:val="32"/>
                <w:szCs w:val="32"/>
              </w:rPr>
              <w:t xml:space="preserve"> </w:t>
            </w:r>
            <w:r w:rsidRPr="009305D4">
              <w:rPr>
                <w:color w:val="002C60"/>
                <w:sz w:val="32"/>
                <w:szCs w:val="32"/>
              </w:rPr>
              <w:t>squared</w:t>
            </w:r>
            <w:r w:rsidRPr="009305D4">
              <w:rPr>
                <w:color w:val="002C60"/>
                <w:spacing w:val="-10"/>
                <w:sz w:val="32"/>
                <w:szCs w:val="32"/>
              </w:rPr>
              <w:t xml:space="preserve"> </w:t>
            </w:r>
            <w:r w:rsidRPr="009305D4">
              <w:rPr>
                <w:color w:val="002C60"/>
                <w:sz w:val="32"/>
                <w:szCs w:val="32"/>
              </w:rPr>
              <w:t>means</w:t>
            </w:r>
            <w:r w:rsidRPr="009305D4">
              <w:rPr>
                <w:color w:val="002C60"/>
                <w:spacing w:val="-3"/>
                <w:sz w:val="32"/>
                <w:szCs w:val="32"/>
              </w:rPr>
              <w:t xml:space="preserve"> </w:t>
            </w:r>
            <w:r w:rsidRPr="009305D4">
              <w:rPr>
                <w:color w:val="002C60"/>
                <w:sz w:val="32"/>
                <w:szCs w:val="32"/>
              </w:rPr>
              <w:t>…</w:t>
            </w:r>
            <w:r w:rsidRPr="009305D4">
              <w:rPr>
                <w:color w:val="002C60"/>
                <w:spacing w:val="-7"/>
                <w:sz w:val="32"/>
                <w:szCs w:val="32"/>
              </w:rPr>
              <w:t xml:space="preserve"> </w:t>
            </w:r>
            <w:r w:rsidRPr="009305D4">
              <w:rPr>
                <w:color w:val="002C60"/>
                <w:sz w:val="32"/>
                <w:szCs w:val="32"/>
              </w:rPr>
              <w:t>×</w:t>
            </w:r>
            <w:r w:rsidRPr="009305D4">
              <w:rPr>
                <w:color w:val="002C60"/>
                <w:spacing w:val="-4"/>
                <w:sz w:val="32"/>
                <w:szCs w:val="32"/>
              </w:rPr>
              <w:t xml:space="preserve"> </w:t>
            </w:r>
            <w:r w:rsidRPr="009305D4">
              <w:rPr>
                <w:color w:val="002C60"/>
                <w:spacing w:val="-10"/>
                <w:sz w:val="32"/>
                <w:szCs w:val="32"/>
              </w:rPr>
              <w:t>…</w:t>
            </w:r>
          </w:p>
          <w:p w14:paraId="1833612E" w14:textId="77777777" w:rsidR="00355B78" w:rsidRPr="009305D4" w:rsidRDefault="00355B78" w:rsidP="005532F1">
            <w:pPr>
              <w:pStyle w:val="TableParagraph"/>
              <w:rPr>
                <w:b/>
                <w:sz w:val="32"/>
                <w:szCs w:val="32"/>
              </w:rPr>
            </w:pPr>
          </w:p>
          <w:p w14:paraId="0623EA9F" w14:textId="77777777" w:rsidR="00355B78" w:rsidRPr="009305D4" w:rsidRDefault="00355B78" w:rsidP="005532F1">
            <w:pPr>
              <w:pStyle w:val="TableParagraph"/>
              <w:rPr>
                <w:b/>
                <w:sz w:val="32"/>
                <w:szCs w:val="32"/>
              </w:rPr>
            </w:pPr>
          </w:p>
          <w:p w14:paraId="2AEC7F20" w14:textId="77777777" w:rsidR="00355B78" w:rsidRPr="009305D4" w:rsidRDefault="00355B78" w:rsidP="005532F1">
            <w:pPr>
              <w:pStyle w:val="TableParagraph"/>
              <w:spacing w:before="90"/>
              <w:rPr>
                <w:b/>
                <w:sz w:val="32"/>
                <w:szCs w:val="32"/>
              </w:rPr>
            </w:pPr>
          </w:p>
          <w:p w14:paraId="4DD5AC4A" w14:textId="77777777" w:rsidR="00355B78" w:rsidRPr="009305D4" w:rsidRDefault="00355B78" w:rsidP="005532F1">
            <w:pPr>
              <w:pStyle w:val="TableParagraph"/>
              <w:tabs>
                <w:tab w:val="left" w:pos="1134"/>
                <w:tab w:val="left" w:pos="2366"/>
                <w:tab w:val="left" w:pos="3797"/>
              </w:tabs>
              <w:ind w:left="148"/>
              <w:rPr>
                <w:sz w:val="32"/>
                <w:szCs w:val="32"/>
              </w:rPr>
            </w:pPr>
            <w:r w:rsidRPr="009305D4">
              <w:rPr>
                <w:color w:val="002C60"/>
                <w:sz w:val="32"/>
                <w:szCs w:val="32"/>
              </w:rPr>
              <w:t>1</w:t>
            </w:r>
            <w:r w:rsidRPr="009305D4">
              <w:rPr>
                <w:color w:val="002C60"/>
                <w:spacing w:val="-2"/>
                <w:sz w:val="32"/>
                <w:szCs w:val="32"/>
              </w:rPr>
              <w:t xml:space="preserve"> </w:t>
            </w:r>
            <w:r w:rsidRPr="009305D4">
              <w:rPr>
                <w:color w:val="002C60"/>
                <w:sz w:val="32"/>
                <w:szCs w:val="32"/>
              </w:rPr>
              <w:t>×</w:t>
            </w:r>
            <w:r w:rsidRPr="009305D4">
              <w:rPr>
                <w:color w:val="002C60"/>
                <w:spacing w:val="-1"/>
                <w:sz w:val="32"/>
                <w:szCs w:val="32"/>
              </w:rPr>
              <w:t xml:space="preserve"> </w:t>
            </w:r>
            <w:r w:rsidRPr="009305D4">
              <w:rPr>
                <w:color w:val="002C60"/>
                <w:spacing w:val="-10"/>
                <w:sz w:val="32"/>
                <w:szCs w:val="32"/>
              </w:rPr>
              <w:t>1</w:t>
            </w:r>
            <w:r w:rsidRPr="009305D4">
              <w:rPr>
                <w:color w:val="002C60"/>
                <w:sz w:val="32"/>
                <w:szCs w:val="32"/>
              </w:rPr>
              <w:tab/>
              <w:t>2</w:t>
            </w:r>
            <w:r w:rsidRPr="009305D4">
              <w:rPr>
                <w:color w:val="002C60"/>
                <w:spacing w:val="-2"/>
                <w:sz w:val="32"/>
                <w:szCs w:val="32"/>
              </w:rPr>
              <w:t xml:space="preserve"> </w:t>
            </w:r>
            <w:r w:rsidRPr="009305D4">
              <w:rPr>
                <w:color w:val="002C60"/>
                <w:sz w:val="32"/>
                <w:szCs w:val="32"/>
              </w:rPr>
              <w:t>×</w:t>
            </w:r>
            <w:r w:rsidRPr="009305D4">
              <w:rPr>
                <w:color w:val="002C60"/>
                <w:spacing w:val="-1"/>
                <w:sz w:val="32"/>
                <w:szCs w:val="32"/>
              </w:rPr>
              <w:t xml:space="preserve"> </w:t>
            </w:r>
            <w:r w:rsidRPr="009305D4">
              <w:rPr>
                <w:color w:val="002C60"/>
                <w:spacing w:val="-10"/>
                <w:sz w:val="32"/>
                <w:szCs w:val="32"/>
              </w:rPr>
              <w:t>2</w:t>
            </w:r>
            <w:r w:rsidRPr="009305D4">
              <w:rPr>
                <w:color w:val="002C60"/>
                <w:sz w:val="32"/>
                <w:szCs w:val="32"/>
              </w:rPr>
              <w:tab/>
              <w:t>3</w:t>
            </w:r>
            <w:r w:rsidRPr="009305D4">
              <w:rPr>
                <w:color w:val="002C60"/>
                <w:spacing w:val="2"/>
                <w:sz w:val="32"/>
                <w:szCs w:val="32"/>
              </w:rPr>
              <w:t xml:space="preserve"> </w:t>
            </w:r>
            <w:r w:rsidRPr="009305D4">
              <w:rPr>
                <w:color w:val="002C60"/>
                <w:sz w:val="32"/>
                <w:szCs w:val="32"/>
              </w:rPr>
              <w:t>×</w:t>
            </w:r>
            <w:r w:rsidRPr="009305D4">
              <w:rPr>
                <w:color w:val="002C60"/>
                <w:spacing w:val="-2"/>
                <w:sz w:val="32"/>
                <w:szCs w:val="32"/>
              </w:rPr>
              <w:t xml:space="preserve"> </w:t>
            </w:r>
            <w:r w:rsidRPr="009305D4">
              <w:rPr>
                <w:color w:val="002C60"/>
                <w:spacing w:val="-10"/>
                <w:sz w:val="32"/>
                <w:szCs w:val="32"/>
              </w:rPr>
              <w:t>3</w:t>
            </w:r>
            <w:r w:rsidRPr="009305D4">
              <w:rPr>
                <w:color w:val="002C60"/>
                <w:sz w:val="32"/>
                <w:szCs w:val="32"/>
              </w:rPr>
              <w:tab/>
              <w:t>4</w:t>
            </w:r>
            <w:r w:rsidRPr="009305D4">
              <w:rPr>
                <w:color w:val="002C60"/>
                <w:spacing w:val="-5"/>
                <w:sz w:val="32"/>
                <w:szCs w:val="32"/>
              </w:rPr>
              <w:t xml:space="preserve"> </w:t>
            </w:r>
            <w:r w:rsidRPr="009305D4">
              <w:rPr>
                <w:color w:val="002C60"/>
                <w:sz w:val="32"/>
                <w:szCs w:val="32"/>
              </w:rPr>
              <w:t>×</w:t>
            </w:r>
            <w:r w:rsidRPr="009305D4">
              <w:rPr>
                <w:color w:val="002C60"/>
                <w:spacing w:val="-1"/>
                <w:sz w:val="32"/>
                <w:szCs w:val="32"/>
              </w:rPr>
              <w:t xml:space="preserve"> </w:t>
            </w:r>
            <w:r w:rsidRPr="009305D4">
              <w:rPr>
                <w:color w:val="002C60"/>
                <w:spacing w:val="-10"/>
                <w:sz w:val="32"/>
                <w:szCs w:val="32"/>
              </w:rPr>
              <w:t>4</w:t>
            </w:r>
          </w:p>
          <w:p w14:paraId="193F7F88" w14:textId="77777777" w:rsidR="00355B78" w:rsidRPr="009305D4" w:rsidRDefault="00355B78" w:rsidP="005532F1">
            <w:pPr>
              <w:pStyle w:val="TableParagraph"/>
              <w:tabs>
                <w:tab w:val="left" w:pos="1111"/>
                <w:tab w:val="left" w:pos="2331"/>
                <w:tab w:val="left" w:pos="3672"/>
              </w:tabs>
              <w:spacing w:before="4"/>
              <w:ind w:left="148"/>
              <w:rPr>
                <w:sz w:val="32"/>
                <w:szCs w:val="32"/>
              </w:rPr>
            </w:pPr>
            <w:r w:rsidRPr="009305D4">
              <w:rPr>
                <w:color w:val="002C60"/>
                <w:sz w:val="32"/>
                <w:szCs w:val="32"/>
              </w:rPr>
              <w:t>1²</w:t>
            </w:r>
            <w:r w:rsidRPr="009305D4">
              <w:rPr>
                <w:color w:val="002C60"/>
                <w:spacing w:val="-5"/>
                <w:sz w:val="32"/>
                <w:szCs w:val="32"/>
              </w:rPr>
              <w:t xml:space="preserve"> </w:t>
            </w:r>
            <w:r w:rsidRPr="009305D4">
              <w:rPr>
                <w:color w:val="002C60"/>
                <w:sz w:val="32"/>
                <w:szCs w:val="32"/>
              </w:rPr>
              <w:t>=</w:t>
            </w:r>
            <w:r w:rsidRPr="009305D4">
              <w:rPr>
                <w:color w:val="002C60"/>
                <w:spacing w:val="1"/>
                <w:sz w:val="32"/>
                <w:szCs w:val="32"/>
              </w:rPr>
              <w:t xml:space="preserve"> </w:t>
            </w:r>
            <w:r w:rsidRPr="009305D4">
              <w:rPr>
                <w:color w:val="002C60"/>
                <w:spacing w:val="-10"/>
                <w:sz w:val="32"/>
                <w:szCs w:val="32"/>
              </w:rPr>
              <w:t>1</w:t>
            </w:r>
            <w:r w:rsidRPr="009305D4">
              <w:rPr>
                <w:color w:val="002C60"/>
                <w:sz w:val="32"/>
                <w:szCs w:val="32"/>
              </w:rPr>
              <w:tab/>
              <w:t>2²</w:t>
            </w:r>
            <w:r w:rsidRPr="009305D4">
              <w:rPr>
                <w:color w:val="002C60"/>
                <w:spacing w:val="-2"/>
                <w:sz w:val="32"/>
                <w:szCs w:val="32"/>
              </w:rPr>
              <w:t xml:space="preserve"> </w:t>
            </w:r>
            <w:r w:rsidRPr="009305D4">
              <w:rPr>
                <w:color w:val="002C60"/>
                <w:sz w:val="32"/>
                <w:szCs w:val="32"/>
              </w:rPr>
              <w:t>=</w:t>
            </w:r>
            <w:r w:rsidRPr="009305D4">
              <w:rPr>
                <w:color w:val="002C60"/>
                <w:spacing w:val="2"/>
                <w:sz w:val="32"/>
                <w:szCs w:val="32"/>
              </w:rPr>
              <w:t xml:space="preserve"> </w:t>
            </w:r>
            <w:r w:rsidRPr="009305D4">
              <w:rPr>
                <w:color w:val="002C60"/>
                <w:spacing w:val="-10"/>
                <w:sz w:val="32"/>
                <w:szCs w:val="32"/>
              </w:rPr>
              <w:t>4</w:t>
            </w:r>
            <w:r w:rsidRPr="009305D4">
              <w:rPr>
                <w:color w:val="002C60"/>
                <w:sz w:val="32"/>
                <w:szCs w:val="32"/>
              </w:rPr>
              <w:tab/>
              <w:t>3²</w:t>
            </w:r>
            <w:r w:rsidRPr="009305D4">
              <w:rPr>
                <w:color w:val="002C60"/>
                <w:spacing w:val="2"/>
                <w:sz w:val="32"/>
                <w:szCs w:val="32"/>
              </w:rPr>
              <w:t xml:space="preserve"> </w:t>
            </w:r>
            <w:r w:rsidRPr="009305D4">
              <w:rPr>
                <w:color w:val="002C60"/>
                <w:sz w:val="32"/>
                <w:szCs w:val="32"/>
              </w:rPr>
              <w:t>=</w:t>
            </w:r>
            <w:r w:rsidRPr="009305D4">
              <w:rPr>
                <w:color w:val="002C60"/>
                <w:spacing w:val="-6"/>
                <w:sz w:val="32"/>
                <w:szCs w:val="32"/>
              </w:rPr>
              <w:t xml:space="preserve"> </w:t>
            </w:r>
            <w:r w:rsidRPr="009305D4">
              <w:rPr>
                <w:color w:val="002C60"/>
                <w:spacing w:val="-10"/>
                <w:sz w:val="32"/>
                <w:szCs w:val="32"/>
              </w:rPr>
              <w:t>9</w:t>
            </w:r>
            <w:r w:rsidRPr="009305D4">
              <w:rPr>
                <w:color w:val="002C60"/>
                <w:sz w:val="32"/>
                <w:szCs w:val="32"/>
              </w:rPr>
              <w:tab/>
              <w:t>4²</w:t>
            </w:r>
            <w:r w:rsidRPr="009305D4">
              <w:rPr>
                <w:color w:val="002C60"/>
                <w:spacing w:val="-5"/>
                <w:sz w:val="32"/>
                <w:szCs w:val="32"/>
              </w:rPr>
              <w:t xml:space="preserve"> </w:t>
            </w:r>
            <w:r w:rsidRPr="009305D4">
              <w:rPr>
                <w:color w:val="002C60"/>
                <w:sz w:val="32"/>
                <w:szCs w:val="32"/>
              </w:rPr>
              <w:t>=</w:t>
            </w:r>
            <w:r w:rsidRPr="009305D4">
              <w:rPr>
                <w:color w:val="002C60"/>
                <w:spacing w:val="2"/>
                <w:sz w:val="32"/>
                <w:szCs w:val="32"/>
              </w:rPr>
              <w:t xml:space="preserve"> </w:t>
            </w:r>
            <w:r w:rsidRPr="009305D4">
              <w:rPr>
                <w:color w:val="002C60"/>
                <w:spacing w:val="-5"/>
                <w:sz w:val="32"/>
                <w:szCs w:val="32"/>
              </w:rPr>
              <w:t>16</w:t>
            </w:r>
          </w:p>
        </w:tc>
        <w:tc>
          <w:tcPr>
            <w:tcW w:w="8993" w:type="dxa"/>
            <w:gridSpan w:val="2"/>
          </w:tcPr>
          <w:p w14:paraId="340C466B" w14:textId="77777777" w:rsidR="00355B78" w:rsidRPr="009305D4" w:rsidRDefault="00355B78" w:rsidP="005532F1">
            <w:pPr>
              <w:pStyle w:val="TableParagraph"/>
              <w:spacing w:before="71" w:after="4"/>
              <w:ind w:left="154"/>
              <w:rPr>
                <w:sz w:val="32"/>
                <w:szCs w:val="32"/>
              </w:rPr>
            </w:pPr>
            <w:r w:rsidRPr="009305D4">
              <w:rPr>
                <w:color w:val="002C60"/>
                <w:sz w:val="32"/>
                <w:szCs w:val="32"/>
              </w:rPr>
              <w:t>…</w:t>
            </w:r>
            <w:r w:rsidRPr="009305D4">
              <w:rPr>
                <w:color w:val="002C60"/>
                <w:spacing w:val="-6"/>
                <w:sz w:val="32"/>
                <w:szCs w:val="32"/>
              </w:rPr>
              <w:t xml:space="preserve"> </w:t>
            </w:r>
            <w:r w:rsidRPr="009305D4">
              <w:rPr>
                <w:color w:val="002C60"/>
                <w:sz w:val="32"/>
                <w:szCs w:val="32"/>
              </w:rPr>
              <w:t>cubed</w:t>
            </w:r>
            <w:r w:rsidRPr="009305D4">
              <w:rPr>
                <w:color w:val="002C60"/>
                <w:spacing w:val="-4"/>
                <w:sz w:val="32"/>
                <w:szCs w:val="32"/>
              </w:rPr>
              <w:t xml:space="preserve"> </w:t>
            </w:r>
            <w:r w:rsidRPr="009305D4">
              <w:rPr>
                <w:color w:val="002C60"/>
                <w:sz w:val="32"/>
                <w:szCs w:val="32"/>
              </w:rPr>
              <w:t>means</w:t>
            </w:r>
            <w:r w:rsidRPr="009305D4">
              <w:rPr>
                <w:color w:val="002C60"/>
                <w:spacing w:val="-10"/>
                <w:sz w:val="32"/>
                <w:szCs w:val="32"/>
              </w:rPr>
              <w:t xml:space="preserve"> </w:t>
            </w:r>
            <w:r w:rsidRPr="009305D4">
              <w:rPr>
                <w:color w:val="002C60"/>
                <w:sz w:val="32"/>
                <w:szCs w:val="32"/>
              </w:rPr>
              <w:t>… ×</w:t>
            </w:r>
            <w:r w:rsidRPr="009305D4">
              <w:rPr>
                <w:color w:val="002C60"/>
                <w:spacing w:val="59"/>
                <w:sz w:val="32"/>
                <w:szCs w:val="32"/>
              </w:rPr>
              <w:t xml:space="preserve"> </w:t>
            </w:r>
            <w:r w:rsidRPr="009305D4">
              <w:rPr>
                <w:color w:val="002C60"/>
                <w:sz w:val="32"/>
                <w:szCs w:val="32"/>
              </w:rPr>
              <w:t>…</w:t>
            </w:r>
            <w:r w:rsidRPr="009305D4">
              <w:rPr>
                <w:color w:val="002C60"/>
                <w:spacing w:val="42"/>
                <w:sz w:val="32"/>
                <w:szCs w:val="32"/>
              </w:rPr>
              <w:t xml:space="preserve"> </w:t>
            </w:r>
            <w:r w:rsidRPr="009305D4">
              <w:rPr>
                <w:color w:val="002C60"/>
                <w:sz w:val="32"/>
                <w:szCs w:val="32"/>
              </w:rPr>
              <w:t>×</w:t>
            </w:r>
            <w:r w:rsidRPr="009305D4">
              <w:rPr>
                <w:color w:val="002C60"/>
                <w:spacing w:val="-4"/>
                <w:sz w:val="32"/>
                <w:szCs w:val="32"/>
              </w:rPr>
              <w:t xml:space="preserve"> </w:t>
            </w:r>
            <w:r w:rsidRPr="009305D4">
              <w:rPr>
                <w:color w:val="002C60"/>
                <w:spacing w:val="-10"/>
                <w:sz w:val="32"/>
                <w:szCs w:val="32"/>
              </w:rPr>
              <w:t>…</w:t>
            </w:r>
          </w:p>
          <w:p w14:paraId="55F651AF" w14:textId="77777777" w:rsidR="00355B78" w:rsidRPr="009305D4" w:rsidRDefault="00355B78" w:rsidP="005532F1">
            <w:pPr>
              <w:pStyle w:val="TableParagraph"/>
              <w:tabs>
                <w:tab w:val="left" w:pos="1966"/>
                <w:tab w:val="left" w:pos="3661"/>
              </w:tabs>
              <w:ind w:left="586"/>
              <w:rPr>
                <w:sz w:val="32"/>
                <w:szCs w:val="32"/>
              </w:rPr>
            </w:pPr>
            <w:r w:rsidRPr="009305D4">
              <w:rPr>
                <w:noProof/>
                <w:sz w:val="32"/>
                <w:szCs w:val="32"/>
              </w:rPr>
              <w:drawing>
                <wp:inline distT="0" distB="0" distL="0" distR="0" wp14:anchorId="73541563" wp14:editId="7BC5652E">
                  <wp:extent cx="219572" cy="210026"/>
                  <wp:effectExtent l="0" t="0" r="0" b="0"/>
                  <wp:docPr id="1334" name="Image 13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4" name="Image 1334"/>
                          <pic:cNvPicPr/>
                        </pic:nvPicPr>
                        <pic:blipFill>
                          <a:blip r:embed="rId626" cstate="print"/>
                          <a:stretch>
                            <a:fillRect/>
                          </a:stretch>
                        </pic:blipFill>
                        <pic:spPr>
                          <a:xfrm>
                            <a:off x="0" y="0"/>
                            <a:ext cx="219572" cy="210026"/>
                          </a:xfrm>
                          <a:prstGeom prst="rect">
                            <a:avLst/>
                          </a:prstGeom>
                        </pic:spPr>
                      </pic:pic>
                    </a:graphicData>
                  </a:graphic>
                </wp:inline>
              </w:drawing>
            </w:r>
            <w:r w:rsidRPr="009305D4">
              <w:rPr>
                <w:sz w:val="32"/>
                <w:szCs w:val="32"/>
              </w:rPr>
              <w:tab/>
            </w:r>
            <w:r w:rsidRPr="009305D4">
              <w:rPr>
                <w:noProof/>
                <w:sz w:val="32"/>
                <w:szCs w:val="32"/>
              </w:rPr>
              <w:drawing>
                <wp:inline distT="0" distB="0" distL="0" distR="0" wp14:anchorId="5EC79D68" wp14:editId="13E87C70">
                  <wp:extent cx="416370" cy="406907"/>
                  <wp:effectExtent l="0" t="0" r="0" b="0"/>
                  <wp:docPr id="1335" name="Image 1335" descr="A blue cube with black background&#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5" name="Image 1335" descr="A blue cube with black background&#10;&#10;Description automatically generated"/>
                          <pic:cNvPicPr/>
                        </pic:nvPicPr>
                        <pic:blipFill>
                          <a:blip r:embed="rId627" cstate="print"/>
                          <a:stretch>
                            <a:fillRect/>
                          </a:stretch>
                        </pic:blipFill>
                        <pic:spPr>
                          <a:xfrm>
                            <a:off x="0" y="0"/>
                            <a:ext cx="416370" cy="406907"/>
                          </a:xfrm>
                          <a:prstGeom prst="rect">
                            <a:avLst/>
                          </a:prstGeom>
                        </pic:spPr>
                      </pic:pic>
                    </a:graphicData>
                  </a:graphic>
                </wp:inline>
              </w:drawing>
            </w:r>
            <w:r w:rsidRPr="009305D4">
              <w:rPr>
                <w:sz w:val="32"/>
                <w:szCs w:val="32"/>
              </w:rPr>
              <w:tab/>
            </w:r>
            <w:r w:rsidRPr="009305D4">
              <w:rPr>
                <w:noProof/>
                <w:sz w:val="32"/>
                <w:szCs w:val="32"/>
              </w:rPr>
              <w:drawing>
                <wp:inline distT="0" distB="0" distL="0" distR="0" wp14:anchorId="1951408A" wp14:editId="61033E63">
                  <wp:extent cx="617577" cy="608076"/>
                  <wp:effectExtent l="0" t="0" r="0" b="0"/>
                  <wp:docPr id="1336" name="Image 1336" descr="A blue cube with black background&#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6" name="Image 1336" descr="A blue cube with black background&#10;&#10;Description automatically generated"/>
                          <pic:cNvPicPr/>
                        </pic:nvPicPr>
                        <pic:blipFill>
                          <a:blip r:embed="rId628" cstate="print"/>
                          <a:stretch>
                            <a:fillRect/>
                          </a:stretch>
                        </pic:blipFill>
                        <pic:spPr>
                          <a:xfrm>
                            <a:off x="0" y="0"/>
                            <a:ext cx="617577" cy="608076"/>
                          </a:xfrm>
                          <a:prstGeom prst="rect">
                            <a:avLst/>
                          </a:prstGeom>
                        </pic:spPr>
                      </pic:pic>
                    </a:graphicData>
                  </a:graphic>
                </wp:inline>
              </w:drawing>
            </w:r>
          </w:p>
          <w:p w14:paraId="65A8861B" w14:textId="77777777" w:rsidR="00355B78" w:rsidRPr="009305D4" w:rsidRDefault="00355B78" w:rsidP="005532F1">
            <w:pPr>
              <w:pStyle w:val="TableParagraph"/>
              <w:tabs>
                <w:tab w:val="left" w:pos="1578"/>
                <w:tab w:val="left" w:pos="3413"/>
              </w:tabs>
              <w:spacing w:before="136" w:line="336" w:lineRule="exact"/>
              <w:ind w:right="1014"/>
              <w:rPr>
                <w:sz w:val="32"/>
                <w:szCs w:val="32"/>
              </w:rPr>
            </w:pPr>
            <w:r>
              <w:rPr>
                <w:color w:val="002C60"/>
                <w:sz w:val="32"/>
                <w:szCs w:val="32"/>
              </w:rPr>
              <w:t xml:space="preserve">  </w:t>
            </w:r>
            <w:r w:rsidRPr="009305D4">
              <w:rPr>
                <w:color w:val="002C60"/>
                <w:sz w:val="32"/>
                <w:szCs w:val="32"/>
              </w:rPr>
              <w:t>1</w:t>
            </w:r>
            <w:r w:rsidRPr="009305D4">
              <w:rPr>
                <w:color w:val="002C60"/>
                <w:spacing w:val="-2"/>
                <w:sz w:val="32"/>
                <w:szCs w:val="32"/>
              </w:rPr>
              <w:t xml:space="preserve"> </w:t>
            </w:r>
            <w:r w:rsidRPr="009305D4">
              <w:rPr>
                <w:color w:val="002C60"/>
                <w:sz w:val="32"/>
                <w:szCs w:val="32"/>
              </w:rPr>
              <w:t>×</w:t>
            </w:r>
            <w:r w:rsidRPr="009305D4">
              <w:rPr>
                <w:color w:val="002C60"/>
                <w:spacing w:val="-1"/>
                <w:sz w:val="32"/>
                <w:szCs w:val="32"/>
              </w:rPr>
              <w:t xml:space="preserve"> </w:t>
            </w:r>
            <w:r w:rsidRPr="009305D4">
              <w:rPr>
                <w:color w:val="002C60"/>
                <w:sz w:val="32"/>
                <w:szCs w:val="32"/>
              </w:rPr>
              <w:t>1</w:t>
            </w:r>
            <w:r w:rsidRPr="009305D4">
              <w:rPr>
                <w:color w:val="002C60"/>
                <w:spacing w:val="-1"/>
                <w:sz w:val="32"/>
                <w:szCs w:val="32"/>
              </w:rPr>
              <w:t xml:space="preserve"> </w:t>
            </w:r>
            <w:r w:rsidRPr="009305D4">
              <w:rPr>
                <w:color w:val="002C60"/>
                <w:sz w:val="32"/>
                <w:szCs w:val="32"/>
              </w:rPr>
              <w:t>×</w:t>
            </w:r>
            <w:r w:rsidRPr="009305D4">
              <w:rPr>
                <w:color w:val="002C60"/>
                <w:spacing w:val="-3"/>
                <w:sz w:val="32"/>
                <w:szCs w:val="32"/>
              </w:rPr>
              <w:t xml:space="preserve"> </w:t>
            </w:r>
            <w:r w:rsidRPr="009305D4">
              <w:rPr>
                <w:color w:val="002C60"/>
                <w:spacing w:val="-10"/>
                <w:sz w:val="32"/>
                <w:szCs w:val="32"/>
              </w:rPr>
              <w:t>1</w:t>
            </w:r>
            <w:proofErr w:type="gramStart"/>
            <w:r w:rsidRPr="009305D4">
              <w:rPr>
                <w:color w:val="002C60"/>
                <w:sz w:val="32"/>
                <w:szCs w:val="32"/>
              </w:rPr>
              <w:tab/>
            </w:r>
            <w:r>
              <w:rPr>
                <w:color w:val="002C60"/>
                <w:sz w:val="32"/>
                <w:szCs w:val="32"/>
              </w:rPr>
              <w:t xml:space="preserve">  </w:t>
            </w:r>
            <w:r w:rsidRPr="009305D4">
              <w:rPr>
                <w:color w:val="002C60"/>
                <w:sz w:val="32"/>
                <w:szCs w:val="32"/>
              </w:rPr>
              <w:t>2</w:t>
            </w:r>
            <w:proofErr w:type="gramEnd"/>
            <w:r w:rsidRPr="009305D4">
              <w:rPr>
                <w:color w:val="002C60"/>
                <w:spacing w:val="-2"/>
                <w:sz w:val="32"/>
                <w:szCs w:val="32"/>
              </w:rPr>
              <w:t xml:space="preserve"> </w:t>
            </w:r>
            <w:r w:rsidRPr="009305D4">
              <w:rPr>
                <w:color w:val="002C60"/>
                <w:sz w:val="32"/>
                <w:szCs w:val="32"/>
              </w:rPr>
              <w:t>×</w:t>
            </w:r>
            <w:r w:rsidRPr="009305D4">
              <w:rPr>
                <w:color w:val="002C60"/>
                <w:spacing w:val="-2"/>
                <w:sz w:val="32"/>
                <w:szCs w:val="32"/>
              </w:rPr>
              <w:t xml:space="preserve"> </w:t>
            </w:r>
            <w:r w:rsidRPr="009305D4">
              <w:rPr>
                <w:color w:val="002C60"/>
                <w:sz w:val="32"/>
                <w:szCs w:val="32"/>
              </w:rPr>
              <w:t>2</w:t>
            </w:r>
            <w:r w:rsidRPr="009305D4">
              <w:rPr>
                <w:color w:val="002C60"/>
                <w:spacing w:val="-1"/>
                <w:sz w:val="32"/>
                <w:szCs w:val="32"/>
              </w:rPr>
              <w:t xml:space="preserve"> </w:t>
            </w:r>
            <w:r w:rsidRPr="009305D4">
              <w:rPr>
                <w:color w:val="002C60"/>
                <w:sz w:val="32"/>
                <w:szCs w:val="32"/>
              </w:rPr>
              <w:t>×</w:t>
            </w:r>
            <w:r w:rsidRPr="009305D4">
              <w:rPr>
                <w:color w:val="002C60"/>
                <w:spacing w:val="-2"/>
                <w:sz w:val="32"/>
                <w:szCs w:val="32"/>
              </w:rPr>
              <w:t xml:space="preserve"> </w:t>
            </w:r>
            <w:r w:rsidRPr="009305D4">
              <w:rPr>
                <w:color w:val="002C60"/>
                <w:spacing w:val="-10"/>
                <w:sz w:val="32"/>
                <w:szCs w:val="32"/>
              </w:rPr>
              <w:t>2</w:t>
            </w:r>
            <w:r w:rsidRPr="009305D4">
              <w:rPr>
                <w:color w:val="002C60"/>
                <w:sz w:val="32"/>
                <w:szCs w:val="32"/>
              </w:rPr>
              <w:tab/>
              <w:t>3</w:t>
            </w:r>
            <w:r w:rsidRPr="009305D4">
              <w:rPr>
                <w:color w:val="002C60"/>
                <w:spacing w:val="-8"/>
                <w:sz w:val="32"/>
                <w:szCs w:val="32"/>
              </w:rPr>
              <w:t xml:space="preserve"> </w:t>
            </w:r>
            <w:r w:rsidRPr="009305D4">
              <w:rPr>
                <w:color w:val="002C60"/>
                <w:sz w:val="32"/>
                <w:szCs w:val="32"/>
              </w:rPr>
              <w:t>×</w:t>
            </w:r>
            <w:r w:rsidRPr="009305D4">
              <w:rPr>
                <w:color w:val="002C60"/>
                <w:spacing w:val="-1"/>
                <w:sz w:val="32"/>
                <w:szCs w:val="32"/>
              </w:rPr>
              <w:t xml:space="preserve"> </w:t>
            </w:r>
            <w:r w:rsidRPr="009305D4">
              <w:rPr>
                <w:color w:val="002C60"/>
                <w:sz w:val="32"/>
                <w:szCs w:val="32"/>
              </w:rPr>
              <w:t>3</w:t>
            </w:r>
            <w:r w:rsidRPr="009305D4">
              <w:rPr>
                <w:color w:val="002C60"/>
                <w:spacing w:val="-1"/>
                <w:sz w:val="32"/>
                <w:szCs w:val="32"/>
              </w:rPr>
              <w:t xml:space="preserve"> </w:t>
            </w:r>
            <w:r w:rsidRPr="009305D4">
              <w:rPr>
                <w:color w:val="002C60"/>
                <w:sz w:val="32"/>
                <w:szCs w:val="32"/>
              </w:rPr>
              <w:t>×</w:t>
            </w:r>
            <w:r w:rsidRPr="009305D4">
              <w:rPr>
                <w:color w:val="002C60"/>
                <w:spacing w:val="-2"/>
                <w:sz w:val="32"/>
                <w:szCs w:val="32"/>
              </w:rPr>
              <w:t xml:space="preserve"> </w:t>
            </w:r>
            <w:r w:rsidRPr="009305D4">
              <w:rPr>
                <w:color w:val="002C60"/>
                <w:spacing w:val="-10"/>
                <w:sz w:val="32"/>
                <w:szCs w:val="32"/>
              </w:rPr>
              <w:t>3</w:t>
            </w:r>
          </w:p>
          <w:p w14:paraId="0D2DAA5B" w14:textId="77777777" w:rsidR="00355B78" w:rsidRPr="009305D4" w:rsidRDefault="00355B78" w:rsidP="005532F1">
            <w:pPr>
              <w:pStyle w:val="TableParagraph"/>
              <w:tabs>
                <w:tab w:val="left" w:pos="1529"/>
                <w:tab w:val="left" w:pos="3295"/>
              </w:tabs>
              <w:spacing w:line="336" w:lineRule="exact"/>
              <w:ind w:right="953"/>
              <w:rPr>
                <w:sz w:val="32"/>
                <w:szCs w:val="32"/>
              </w:rPr>
            </w:pPr>
            <w:r w:rsidRPr="009305D4">
              <w:rPr>
                <w:color w:val="002C60"/>
                <w:sz w:val="32"/>
                <w:szCs w:val="32"/>
              </w:rPr>
              <w:t>1³</w:t>
            </w:r>
            <w:r w:rsidRPr="009305D4">
              <w:rPr>
                <w:color w:val="002C60"/>
                <w:spacing w:val="-8"/>
                <w:sz w:val="32"/>
                <w:szCs w:val="32"/>
              </w:rPr>
              <w:t xml:space="preserve"> </w:t>
            </w:r>
            <w:r w:rsidRPr="009305D4">
              <w:rPr>
                <w:color w:val="002C60"/>
                <w:sz w:val="32"/>
                <w:szCs w:val="32"/>
              </w:rPr>
              <w:t>=</w:t>
            </w:r>
            <w:r w:rsidRPr="009305D4">
              <w:rPr>
                <w:color w:val="002C60"/>
                <w:spacing w:val="3"/>
                <w:sz w:val="32"/>
                <w:szCs w:val="32"/>
              </w:rPr>
              <w:t xml:space="preserve"> </w:t>
            </w:r>
            <w:r w:rsidRPr="009305D4">
              <w:rPr>
                <w:color w:val="002C60"/>
                <w:spacing w:val="-10"/>
                <w:sz w:val="32"/>
                <w:szCs w:val="32"/>
              </w:rPr>
              <w:t>1</w:t>
            </w:r>
            <w:r w:rsidRPr="009305D4">
              <w:rPr>
                <w:color w:val="002C60"/>
                <w:sz w:val="32"/>
                <w:szCs w:val="32"/>
              </w:rPr>
              <w:tab/>
            </w:r>
            <w:r>
              <w:rPr>
                <w:color w:val="002C60"/>
                <w:sz w:val="32"/>
                <w:szCs w:val="32"/>
              </w:rPr>
              <w:t xml:space="preserve">   </w:t>
            </w:r>
            <w:r w:rsidRPr="009305D4">
              <w:rPr>
                <w:color w:val="002C60"/>
                <w:sz w:val="32"/>
                <w:szCs w:val="32"/>
              </w:rPr>
              <w:t>2³</w:t>
            </w:r>
            <w:r w:rsidRPr="009305D4">
              <w:rPr>
                <w:color w:val="002C60"/>
                <w:spacing w:val="-2"/>
                <w:sz w:val="32"/>
                <w:szCs w:val="32"/>
              </w:rPr>
              <w:t xml:space="preserve"> </w:t>
            </w:r>
            <w:r w:rsidRPr="009305D4">
              <w:rPr>
                <w:color w:val="002C60"/>
                <w:sz w:val="32"/>
                <w:szCs w:val="32"/>
              </w:rPr>
              <w:t>=</w:t>
            </w:r>
            <w:r w:rsidRPr="009305D4">
              <w:rPr>
                <w:color w:val="002C60"/>
                <w:spacing w:val="-5"/>
                <w:sz w:val="32"/>
                <w:szCs w:val="32"/>
              </w:rPr>
              <w:t xml:space="preserve"> </w:t>
            </w:r>
            <w:r w:rsidRPr="009305D4">
              <w:rPr>
                <w:color w:val="002C60"/>
                <w:spacing w:val="-10"/>
                <w:sz w:val="32"/>
                <w:szCs w:val="32"/>
              </w:rPr>
              <w:t>8</w:t>
            </w:r>
            <w:proofErr w:type="gramStart"/>
            <w:r w:rsidRPr="009305D4">
              <w:rPr>
                <w:color w:val="002C60"/>
                <w:sz w:val="32"/>
                <w:szCs w:val="32"/>
              </w:rPr>
              <w:tab/>
            </w:r>
            <w:r>
              <w:rPr>
                <w:color w:val="002C60"/>
                <w:sz w:val="32"/>
                <w:szCs w:val="32"/>
              </w:rPr>
              <w:t xml:space="preserve">  </w:t>
            </w:r>
            <w:r w:rsidRPr="009305D4">
              <w:rPr>
                <w:color w:val="002C60"/>
                <w:sz w:val="32"/>
                <w:szCs w:val="32"/>
              </w:rPr>
              <w:t>3</w:t>
            </w:r>
            <w:proofErr w:type="gramEnd"/>
            <w:r w:rsidRPr="009305D4">
              <w:rPr>
                <w:color w:val="002C60"/>
                <w:sz w:val="32"/>
                <w:szCs w:val="32"/>
              </w:rPr>
              <w:t>³</w:t>
            </w:r>
            <w:r w:rsidRPr="009305D4">
              <w:rPr>
                <w:color w:val="002C60"/>
                <w:spacing w:val="1"/>
                <w:sz w:val="32"/>
                <w:szCs w:val="32"/>
              </w:rPr>
              <w:t xml:space="preserve"> </w:t>
            </w:r>
            <w:r w:rsidRPr="009305D4">
              <w:rPr>
                <w:color w:val="002C60"/>
                <w:sz w:val="32"/>
                <w:szCs w:val="32"/>
              </w:rPr>
              <w:t>=</w:t>
            </w:r>
            <w:r w:rsidRPr="009305D4">
              <w:rPr>
                <w:color w:val="002C60"/>
                <w:spacing w:val="1"/>
                <w:sz w:val="32"/>
                <w:szCs w:val="32"/>
              </w:rPr>
              <w:t xml:space="preserve"> </w:t>
            </w:r>
            <w:r w:rsidRPr="009305D4">
              <w:rPr>
                <w:color w:val="002C60"/>
                <w:spacing w:val="-5"/>
                <w:sz w:val="32"/>
                <w:szCs w:val="32"/>
              </w:rPr>
              <w:t>27</w:t>
            </w:r>
          </w:p>
        </w:tc>
      </w:tr>
    </w:tbl>
    <w:p w14:paraId="40D05D15" w14:textId="77777777" w:rsidR="00355B78" w:rsidRPr="009305D4" w:rsidRDefault="00355B78" w:rsidP="00355B78">
      <w:pPr>
        <w:pStyle w:val="BodyText"/>
        <w:rPr>
          <w:sz w:val="32"/>
          <w:szCs w:val="32"/>
        </w:rPr>
        <w:sectPr w:rsidR="00355B78" w:rsidRPr="009305D4" w:rsidSect="00355B78">
          <w:pgSz w:w="23814" w:h="16840" w:orient="landscape"/>
          <w:pgMar w:top="460" w:right="708" w:bottom="0" w:left="566" w:header="720" w:footer="720" w:gutter="0"/>
          <w:cols w:space="720"/>
        </w:sectPr>
      </w:pPr>
    </w:p>
    <w:p w14:paraId="148FBB49" w14:textId="77777777" w:rsidR="00355B78" w:rsidRPr="00F12FCB" w:rsidRDefault="00355B78" w:rsidP="00355B78">
      <w:pPr>
        <w:pStyle w:val="Heading1"/>
      </w:pPr>
      <w:r w:rsidRPr="00F12FCB">
        <w:rPr>
          <w:noProof/>
        </w:rPr>
        <w:lastRenderedPageBreak/>
        <w:drawing>
          <wp:anchor distT="0" distB="0" distL="0" distR="0" simplePos="0" relativeHeight="251808256" behindDoc="0" locked="0" layoutInCell="1" allowOverlap="1" wp14:anchorId="0AF749D8" wp14:editId="259F54A5">
            <wp:simplePos x="0" y="0"/>
            <wp:positionH relativeFrom="page">
              <wp:posOffset>13152120</wp:posOffset>
            </wp:positionH>
            <wp:positionV relativeFrom="paragraph">
              <wp:posOffset>247015</wp:posOffset>
            </wp:positionV>
            <wp:extent cx="1009650" cy="361950"/>
            <wp:effectExtent l="0" t="0" r="0" b="0"/>
            <wp:wrapNone/>
            <wp:docPr id="1338" name="Image 1338" descr="A blue and black logo&#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8" name="Image 1338" descr="A blue and black logo&#10;&#10;Description automatically generated"/>
                    <pic:cNvPicPr/>
                  </pic:nvPicPr>
                  <pic:blipFill>
                    <a:blip r:embed="rId15" cstate="print"/>
                    <a:stretch>
                      <a:fillRect/>
                    </a:stretch>
                  </pic:blipFill>
                  <pic:spPr>
                    <a:xfrm>
                      <a:off x="0" y="0"/>
                      <a:ext cx="1009650" cy="361950"/>
                    </a:xfrm>
                    <a:prstGeom prst="rect">
                      <a:avLst/>
                    </a:prstGeom>
                  </pic:spPr>
                </pic:pic>
              </a:graphicData>
            </a:graphic>
          </wp:anchor>
        </w:drawing>
      </w:r>
      <w:bookmarkStart w:id="74" w:name="Slide_67"/>
      <w:bookmarkEnd w:id="74"/>
      <w:r w:rsidRPr="00F12FCB">
        <w:rPr>
          <w:color w:val="002C60"/>
          <w:spacing w:val="-2"/>
        </w:rPr>
        <w:t>Multiplication</w:t>
      </w:r>
    </w:p>
    <w:p w14:paraId="69108C06" w14:textId="77777777" w:rsidR="00355B78" w:rsidRPr="009305D4" w:rsidRDefault="00355B78" w:rsidP="00355B78">
      <w:pPr>
        <w:pStyle w:val="BodyText"/>
        <w:spacing w:before="1"/>
        <w:rPr>
          <w:b/>
          <w:sz w:val="32"/>
          <w:szCs w:val="32"/>
        </w:rPr>
      </w:pPr>
    </w:p>
    <w:tbl>
      <w:tblPr>
        <w:tblW w:w="0" w:type="auto"/>
        <w:tblInd w:w="129" w:type="dxa"/>
        <w:tblBorders>
          <w:top w:val="single" w:sz="12" w:space="0" w:color="002C60"/>
          <w:left w:val="single" w:sz="12" w:space="0" w:color="002C60"/>
          <w:bottom w:val="single" w:sz="12" w:space="0" w:color="002C60"/>
          <w:right w:val="single" w:sz="12" w:space="0" w:color="002C60"/>
          <w:insideH w:val="single" w:sz="12" w:space="0" w:color="002C60"/>
          <w:insideV w:val="single" w:sz="12" w:space="0" w:color="002C60"/>
        </w:tblBorders>
        <w:tblLayout w:type="fixed"/>
        <w:tblCellMar>
          <w:left w:w="0" w:type="dxa"/>
          <w:right w:w="0" w:type="dxa"/>
        </w:tblCellMar>
        <w:tblLook w:val="01E0" w:firstRow="1" w:lastRow="1" w:firstColumn="1" w:lastColumn="1" w:noHBand="0" w:noVBand="0"/>
      </w:tblPr>
      <w:tblGrid>
        <w:gridCol w:w="4929"/>
        <w:gridCol w:w="6628"/>
        <w:gridCol w:w="10129"/>
      </w:tblGrid>
      <w:tr w:rsidR="00355B78" w:rsidRPr="009305D4" w14:paraId="3FCB2FB9" w14:textId="77777777" w:rsidTr="00702941">
        <w:trPr>
          <w:trHeight w:val="522"/>
        </w:trPr>
        <w:tc>
          <w:tcPr>
            <w:tcW w:w="4929" w:type="dxa"/>
            <w:shd w:val="clear" w:color="auto" w:fill="C797C5"/>
          </w:tcPr>
          <w:p w14:paraId="3AD8BE56" w14:textId="77777777" w:rsidR="00355B78" w:rsidRPr="00EC688B" w:rsidRDefault="00355B78" w:rsidP="005532F1">
            <w:pPr>
              <w:pStyle w:val="TableParagraph"/>
              <w:spacing w:before="47"/>
              <w:ind w:left="144"/>
              <w:rPr>
                <w:b/>
                <w:sz w:val="48"/>
                <w:szCs w:val="48"/>
              </w:rPr>
            </w:pPr>
            <w:r w:rsidRPr="00EC688B">
              <w:rPr>
                <w:b/>
                <w:color w:val="002C60"/>
                <w:sz w:val="48"/>
                <w:szCs w:val="48"/>
              </w:rPr>
              <w:t>Progression</w:t>
            </w:r>
            <w:r w:rsidRPr="00EC688B">
              <w:rPr>
                <w:b/>
                <w:color w:val="002C60"/>
                <w:spacing w:val="-14"/>
                <w:sz w:val="48"/>
                <w:szCs w:val="48"/>
              </w:rPr>
              <w:t xml:space="preserve"> </w:t>
            </w:r>
            <w:r w:rsidRPr="00EC688B">
              <w:rPr>
                <w:b/>
                <w:color w:val="002C60"/>
                <w:sz w:val="48"/>
                <w:szCs w:val="48"/>
              </w:rPr>
              <w:t>of</w:t>
            </w:r>
            <w:r w:rsidRPr="00EC688B">
              <w:rPr>
                <w:b/>
                <w:color w:val="002C60"/>
                <w:spacing w:val="-10"/>
                <w:sz w:val="48"/>
                <w:szCs w:val="48"/>
              </w:rPr>
              <w:t xml:space="preserve"> </w:t>
            </w:r>
            <w:r w:rsidRPr="00EC688B">
              <w:rPr>
                <w:b/>
                <w:color w:val="002C60"/>
                <w:spacing w:val="-2"/>
                <w:sz w:val="48"/>
                <w:szCs w:val="48"/>
              </w:rPr>
              <w:t>skills</w:t>
            </w:r>
          </w:p>
        </w:tc>
        <w:tc>
          <w:tcPr>
            <w:tcW w:w="16757" w:type="dxa"/>
            <w:gridSpan w:val="2"/>
            <w:shd w:val="clear" w:color="auto" w:fill="C797C5"/>
          </w:tcPr>
          <w:p w14:paraId="280AC242" w14:textId="77777777" w:rsidR="00355B78" w:rsidRPr="00EC688B" w:rsidRDefault="00355B78" w:rsidP="005532F1">
            <w:pPr>
              <w:pStyle w:val="TableParagraph"/>
              <w:spacing w:before="47"/>
              <w:ind w:left="148"/>
              <w:rPr>
                <w:b/>
                <w:sz w:val="48"/>
                <w:szCs w:val="48"/>
              </w:rPr>
            </w:pPr>
            <w:r w:rsidRPr="00EC688B">
              <w:rPr>
                <w:b/>
                <w:color w:val="002C60"/>
                <w:sz w:val="48"/>
                <w:szCs w:val="48"/>
              </w:rPr>
              <w:t>Key</w:t>
            </w:r>
            <w:r w:rsidRPr="00EC688B">
              <w:rPr>
                <w:b/>
                <w:color w:val="002C60"/>
                <w:spacing w:val="-16"/>
                <w:sz w:val="48"/>
                <w:szCs w:val="48"/>
              </w:rPr>
              <w:t xml:space="preserve"> </w:t>
            </w:r>
            <w:r w:rsidRPr="00EC688B">
              <w:rPr>
                <w:b/>
                <w:color w:val="002C60"/>
                <w:spacing w:val="-2"/>
                <w:sz w:val="48"/>
                <w:szCs w:val="48"/>
              </w:rPr>
              <w:t>representations</w:t>
            </w:r>
          </w:p>
        </w:tc>
      </w:tr>
      <w:tr w:rsidR="00355B78" w:rsidRPr="009305D4" w14:paraId="2779FB59" w14:textId="77777777" w:rsidTr="00702941">
        <w:trPr>
          <w:trHeight w:val="2704"/>
        </w:trPr>
        <w:tc>
          <w:tcPr>
            <w:tcW w:w="4929" w:type="dxa"/>
          </w:tcPr>
          <w:p w14:paraId="70F2AC90" w14:textId="77777777" w:rsidR="00355B78" w:rsidRPr="009305D4" w:rsidRDefault="00355B78" w:rsidP="005532F1">
            <w:pPr>
              <w:pStyle w:val="TableParagraph"/>
              <w:spacing w:before="48" w:line="242" w:lineRule="auto"/>
              <w:ind w:left="144"/>
              <w:rPr>
                <w:b/>
                <w:sz w:val="32"/>
                <w:szCs w:val="32"/>
              </w:rPr>
            </w:pPr>
            <w:r w:rsidRPr="009305D4">
              <w:rPr>
                <w:b/>
                <w:color w:val="002C60"/>
                <w:sz w:val="32"/>
                <w:szCs w:val="32"/>
              </w:rPr>
              <w:t>Multiply</w:t>
            </w:r>
            <w:r w:rsidRPr="009305D4">
              <w:rPr>
                <w:b/>
                <w:color w:val="002C60"/>
                <w:spacing w:val="-7"/>
                <w:sz w:val="32"/>
                <w:szCs w:val="32"/>
              </w:rPr>
              <w:t xml:space="preserve"> </w:t>
            </w:r>
            <w:r w:rsidRPr="009305D4">
              <w:rPr>
                <w:b/>
                <w:color w:val="002C60"/>
                <w:sz w:val="32"/>
                <w:szCs w:val="32"/>
              </w:rPr>
              <w:t>numbers</w:t>
            </w:r>
            <w:r w:rsidRPr="009305D4">
              <w:rPr>
                <w:b/>
                <w:color w:val="002C60"/>
                <w:spacing w:val="-16"/>
                <w:sz w:val="32"/>
                <w:szCs w:val="32"/>
              </w:rPr>
              <w:t xml:space="preserve"> </w:t>
            </w:r>
            <w:r w:rsidRPr="009305D4">
              <w:rPr>
                <w:b/>
                <w:color w:val="002C60"/>
                <w:sz w:val="32"/>
                <w:szCs w:val="32"/>
              </w:rPr>
              <w:t>up to</w:t>
            </w:r>
            <w:r w:rsidRPr="009305D4">
              <w:rPr>
                <w:b/>
                <w:color w:val="002C60"/>
                <w:spacing w:val="-10"/>
                <w:sz w:val="32"/>
                <w:szCs w:val="32"/>
              </w:rPr>
              <w:t xml:space="preserve"> </w:t>
            </w:r>
            <w:r w:rsidRPr="009305D4">
              <w:rPr>
                <w:b/>
                <w:color w:val="002C60"/>
                <w:sz w:val="32"/>
                <w:szCs w:val="32"/>
              </w:rPr>
              <w:t>4 digits</w:t>
            </w:r>
            <w:r w:rsidRPr="009305D4">
              <w:rPr>
                <w:b/>
                <w:color w:val="002C60"/>
                <w:spacing w:val="-15"/>
                <w:sz w:val="32"/>
                <w:szCs w:val="32"/>
              </w:rPr>
              <w:t xml:space="preserve"> </w:t>
            </w:r>
            <w:r w:rsidRPr="009305D4">
              <w:rPr>
                <w:b/>
                <w:color w:val="002C60"/>
                <w:sz w:val="32"/>
                <w:szCs w:val="32"/>
              </w:rPr>
              <w:t>by</w:t>
            </w:r>
            <w:r w:rsidRPr="009305D4">
              <w:rPr>
                <w:b/>
                <w:color w:val="002C60"/>
                <w:spacing w:val="-7"/>
                <w:sz w:val="32"/>
                <w:szCs w:val="32"/>
              </w:rPr>
              <w:t xml:space="preserve"> </w:t>
            </w:r>
            <w:r w:rsidRPr="009305D4">
              <w:rPr>
                <w:b/>
                <w:color w:val="002C60"/>
                <w:sz w:val="32"/>
                <w:szCs w:val="32"/>
              </w:rPr>
              <w:t>a</w:t>
            </w:r>
            <w:r w:rsidRPr="009305D4">
              <w:rPr>
                <w:b/>
                <w:color w:val="002C60"/>
                <w:spacing w:val="2"/>
                <w:sz w:val="32"/>
                <w:szCs w:val="32"/>
              </w:rPr>
              <w:t xml:space="preserve"> </w:t>
            </w:r>
            <w:r w:rsidRPr="009305D4">
              <w:rPr>
                <w:b/>
                <w:color w:val="002C60"/>
                <w:sz w:val="32"/>
                <w:szCs w:val="32"/>
              </w:rPr>
              <w:t>1-digit</w:t>
            </w:r>
            <w:r w:rsidRPr="009305D4">
              <w:rPr>
                <w:b/>
                <w:color w:val="002C60"/>
                <w:spacing w:val="-2"/>
                <w:sz w:val="32"/>
                <w:szCs w:val="32"/>
              </w:rPr>
              <w:t xml:space="preserve"> number</w:t>
            </w:r>
          </w:p>
          <w:p w14:paraId="28D300C8" w14:textId="77777777" w:rsidR="00355B78" w:rsidRPr="009305D4" w:rsidRDefault="00355B78" w:rsidP="005532F1">
            <w:pPr>
              <w:pStyle w:val="TableParagraph"/>
              <w:spacing w:before="339" w:line="232" w:lineRule="auto"/>
              <w:ind w:left="144"/>
              <w:rPr>
                <w:sz w:val="32"/>
                <w:szCs w:val="32"/>
              </w:rPr>
            </w:pPr>
            <w:r w:rsidRPr="009305D4">
              <w:rPr>
                <w:color w:val="002C60"/>
                <w:sz w:val="32"/>
                <w:szCs w:val="32"/>
              </w:rPr>
              <w:t>This builds on</w:t>
            </w:r>
            <w:r w:rsidRPr="009305D4">
              <w:rPr>
                <w:color w:val="002C60"/>
                <w:spacing w:val="-6"/>
                <w:sz w:val="32"/>
                <w:szCs w:val="32"/>
              </w:rPr>
              <w:t xml:space="preserve"> </w:t>
            </w:r>
            <w:r w:rsidRPr="009305D4">
              <w:rPr>
                <w:color w:val="002C60"/>
                <w:sz w:val="32"/>
                <w:szCs w:val="32"/>
              </w:rPr>
              <w:t>the</w:t>
            </w:r>
            <w:r w:rsidRPr="009305D4">
              <w:rPr>
                <w:color w:val="002C60"/>
                <w:spacing w:val="-12"/>
                <w:sz w:val="32"/>
                <w:szCs w:val="32"/>
              </w:rPr>
              <w:t xml:space="preserve"> </w:t>
            </w:r>
            <w:r w:rsidRPr="009305D4">
              <w:rPr>
                <w:color w:val="002C60"/>
                <w:sz w:val="32"/>
                <w:szCs w:val="32"/>
              </w:rPr>
              <w:t>short multiplication method introduced in Y4</w:t>
            </w:r>
          </w:p>
        </w:tc>
        <w:tc>
          <w:tcPr>
            <w:tcW w:w="16757" w:type="dxa"/>
            <w:gridSpan w:val="2"/>
          </w:tcPr>
          <w:p w14:paraId="41D1C4DC" w14:textId="77777777" w:rsidR="00355B78" w:rsidRPr="009305D4" w:rsidRDefault="00355B78" w:rsidP="005532F1">
            <w:pPr>
              <w:pStyle w:val="TableParagraph"/>
              <w:spacing w:before="48" w:line="242" w:lineRule="auto"/>
              <w:ind w:left="148" w:right="72"/>
              <w:rPr>
                <w:sz w:val="32"/>
                <w:szCs w:val="32"/>
              </w:rPr>
            </w:pPr>
            <w:r w:rsidRPr="009305D4">
              <w:rPr>
                <w:noProof/>
                <w:sz w:val="32"/>
                <w:szCs w:val="32"/>
              </w:rPr>
              <mc:AlternateContent>
                <mc:Choice Requires="wpg">
                  <w:drawing>
                    <wp:anchor distT="0" distB="0" distL="0" distR="0" simplePos="0" relativeHeight="251809280" behindDoc="0" locked="0" layoutInCell="1" allowOverlap="1" wp14:anchorId="4E321E73" wp14:editId="73C6FC10">
                      <wp:simplePos x="0" y="0"/>
                      <wp:positionH relativeFrom="column">
                        <wp:posOffset>3117723</wp:posOffset>
                      </wp:positionH>
                      <wp:positionV relativeFrom="paragraph">
                        <wp:posOffset>321437</wp:posOffset>
                      </wp:positionV>
                      <wp:extent cx="3371850" cy="1285875"/>
                      <wp:effectExtent l="0" t="0" r="0" b="0"/>
                      <wp:wrapNone/>
                      <wp:docPr id="1339" name="Group 13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71850" cy="1285875"/>
                                <a:chOff x="0" y="0"/>
                                <a:chExt cx="3371850" cy="1285875"/>
                              </a:xfrm>
                            </wpg:grpSpPr>
                            <pic:pic xmlns:pic="http://schemas.openxmlformats.org/drawingml/2006/picture">
                              <pic:nvPicPr>
                                <pic:cNvPr id="1340" name="Image 1340"/>
                                <pic:cNvPicPr/>
                              </pic:nvPicPr>
                              <pic:blipFill>
                                <a:blip r:embed="rId629" cstate="print"/>
                                <a:stretch>
                                  <a:fillRect/>
                                </a:stretch>
                              </pic:blipFill>
                              <pic:spPr>
                                <a:xfrm>
                                  <a:off x="0" y="0"/>
                                  <a:ext cx="3371850" cy="1285875"/>
                                </a:xfrm>
                                <a:prstGeom prst="rect">
                                  <a:avLst/>
                                </a:prstGeom>
                              </pic:spPr>
                            </pic:pic>
                          </wpg:wgp>
                        </a:graphicData>
                      </a:graphic>
                    </wp:anchor>
                  </w:drawing>
                </mc:Choice>
                <mc:Fallback>
                  <w:pict>
                    <v:group w14:anchorId="7F529D9B" id="Group 1339" o:spid="_x0000_s1026" style="position:absolute;margin-left:245.5pt;margin-top:25.3pt;width:265.5pt;height:101.25pt;z-index:251809280;mso-wrap-distance-left:0;mso-wrap-distance-right:0" coordsize="33718,128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">
                      <v:shape id="Image 1340" o:spid="_x0000_s1027" type="#_x0000_t75" style="position:absolute;width:33718;height:12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">
                        <v:imagedata r:id="rId630" o:title=""/>
                      </v:shape>
                    </v:group>
                  </w:pict>
                </mc:Fallback>
              </mc:AlternateContent>
            </w:r>
            <w:r w:rsidRPr="009305D4">
              <w:rPr>
                <w:color w:val="002C60"/>
                <w:sz w:val="32"/>
                <w:szCs w:val="32"/>
              </w:rPr>
              <w:t>To</w:t>
            </w:r>
            <w:r w:rsidRPr="009305D4">
              <w:rPr>
                <w:color w:val="002C60"/>
                <w:spacing w:val="-6"/>
                <w:sz w:val="32"/>
                <w:szCs w:val="32"/>
              </w:rPr>
              <w:t xml:space="preserve"> </w:t>
            </w:r>
            <w:r w:rsidRPr="009305D4">
              <w:rPr>
                <w:color w:val="002C60"/>
                <w:sz w:val="32"/>
                <w:szCs w:val="32"/>
              </w:rPr>
              <w:t>multiply a</w:t>
            </w:r>
            <w:r w:rsidRPr="009305D4">
              <w:rPr>
                <w:color w:val="002C60"/>
                <w:spacing w:val="-7"/>
                <w:sz w:val="32"/>
                <w:szCs w:val="32"/>
              </w:rPr>
              <w:t xml:space="preserve"> </w:t>
            </w:r>
            <w:r w:rsidRPr="009305D4">
              <w:rPr>
                <w:color w:val="002C60"/>
                <w:sz w:val="32"/>
                <w:szCs w:val="32"/>
              </w:rPr>
              <w:t>4-digit number</w:t>
            </w:r>
            <w:r w:rsidRPr="009305D4">
              <w:rPr>
                <w:color w:val="002C60"/>
                <w:spacing w:val="-14"/>
                <w:sz w:val="32"/>
                <w:szCs w:val="32"/>
              </w:rPr>
              <w:t xml:space="preserve"> </w:t>
            </w:r>
            <w:r w:rsidRPr="009305D4">
              <w:rPr>
                <w:color w:val="002C60"/>
                <w:sz w:val="32"/>
                <w:szCs w:val="32"/>
              </w:rPr>
              <w:t xml:space="preserve">by </w:t>
            </w:r>
            <w:proofErr w:type="gramStart"/>
            <w:r w:rsidRPr="009305D4">
              <w:rPr>
                <w:color w:val="002C60"/>
                <w:sz w:val="32"/>
                <w:szCs w:val="32"/>
              </w:rPr>
              <w:t>…</w:t>
            </w:r>
            <w:r w:rsidRPr="009305D4">
              <w:rPr>
                <w:color w:val="002C60"/>
                <w:spacing w:val="-7"/>
                <w:sz w:val="32"/>
                <w:szCs w:val="32"/>
              </w:rPr>
              <w:t xml:space="preserve"> </w:t>
            </w:r>
            <w:r w:rsidRPr="009305D4">
              <w:rPr>
                <w:color w:val="002C60"/>
                <w:sz w:val="32"/>
                <w:szCs w:val="32"/>
              </w:rPr>
              <w:t>,</w:t>
            </w:r>
            <w:proofErr w:type="gramEnd"/>
            <w:r w:rsidRPr="009305D4">
              <w:rPr>
                <w:color w:val="002C60"/>
                <w:spacing w:val="-16"/>
                <w:sz w:val="32"/>
                <w:szCs w:val="32"/>
              </w:rPr>
              <w:t xml:space="preserve"> </w:t>
            </w:r>
            <w:r w:rsidRPr="009305D4">
              <w:rPr>
                <w:color w:val="002C60"/>
                <w:sz w:val="32"/>
                <w:szCs w:val="32"/>
              </w:rPr>
              <w:t>I</w:t>
            </w:r>
            <w:r w:rsidRPr="009305D4">
              <w:rPr>
                <w:color w:val="002C60"/>
                <w:spacing w:val="-2"/>
                <w:sz w:val="32"/>
                <w:szCs w:val="32"/>
              </w:rPr>
              <w:t xml:space="preserve"> </w:t>
            </w:r>
            <w:r w:rsidRPr="009305D4">
              <w:rPr>
                <w:color w:val="002C60"/>
                <w:sz w:val="32"/>
                <w:szCs w:val="32"/>
              </w:rPr>
              <w:t>multiply the</w:t>
            </w:r>
            <w:r w:rsidRPr="009305D4">
              <w:rPr>
                <w:color w:val="002C60"/>
                <w:spacing w:val="-12"/>
                <w:sz w:val="32"/>
                <w:szCs w:val="32"/>
              </w:rPr>
              <w:t xml:space="preserve"> </w:t>
            </w:r>
            <w:r w:rsidRPr="009305D4">
              <w:rPr>
                <w:color w:val="002C60"/>
                <w:sz w:val="32"/>
                <w:szCs w:val="32"/>
              </w:rPr>
              <w:t>ones by</w:t>
            </w:r>
            <w:r w:rsidRPr="009305D4">
              <w:rPr>
                <w:color w:val="002C60"/>
                <w:spacing w:val="-14"/>
                <w:sz w:val="32"/>
                <w:szCs w:val="32"/>
              </w:rPr>
              <w:t xml:space="preserve"> </w:t>
            </w:r>
            <w:proofErr w:type="gramStart"/>
            <w:r w:rsidRPr="009305D4">
              <w:rPr>
                <w:color w:val="002C60"/>
                <w:sz w:val="32"/>
                <w:szCs w:val="32"/>
              </w:rPr>
              <w:t>…</w:t>
            </w:r>
            <w:r w:rsidRPr="009305D4">
              <w:rPr>
                <w:color w:val="002C60"/>
                <w:spacing w:val="-7"/>
                <w:sz w:val="32"/>
                <w:szCs w:val="32"/>
              </w:rPr>
              <w:t xml:space="preserve"> </w:t>
            </w:r>
            <w:r w:rsidRPr="009305D4">
              <w:rPr>
                <w:color w:val="002C60"/>
                <w:sz w:val="32"/>
                <w:szCs w:val="32"/>
              </w:rPr>
              <w:t>,</w:t>
            </w:r>
            <w:proofErr w:type="gramEnd"/>
            <w:r w:rsidRPr="009305D4">
              <w:rPr>
                <w:color w:val="002C60"/>
                <w:spacing w:val="-1"/>
                <w:sz w:val="32"/>
                <w:szCs w:val="32"/>
              </w:rPr>
              <w:t xml:space="preserve"> </w:t>
            </w:r>
            <w:r w:rsidRPr="009305D4">
              <w:rPr>
                <w:color w:val="002C60"/>
                <w:sz w:val="32"/>
                <w:szCs w:val="32"/>
              </w:rPr>
              <w:t xml:space="preserve">the tens by </w:t>
            </w:r>
            <w:proofErr w:type="gramStart"/>
            <w:r w:rsidRPr="009305D4">
              <w:rPr>
                <w:color w:val="002C60"/>
                <w:sz w:val="32"/>
                <w:szCs w:val="32"/>
              </w:rPr>
              <w:t>…</w:t>
            </w:r>
            <w:r w:rsidRPr="009305D4">
              <w:rPr>
                <w:color w:val="002C60"/>
                <w:spacing w:val="-7"/>
                <w:sz w:val="32"/>
                <w:szCs w:val="32"/>
              </w:rPr>
              <w:t xml:space="preserve"> </w:t>
            </w:r>
            <w:r w:rsidRPr="009305D4">
              <w:rPr>
                <w:color w:val="002C60"/>
                <w:sz w:val="32"/>
                <w:szCs w:val="32"/>
              </w:rPr>
              <w:t>,</w:t>
            </w:r>
            <w:proofErr w:type="gramEnd"/>
            <w:r w:rsidRPr="009305D4">
              <w:rPr>
                <w:color w:val="002C60"/>
                <w:spacing w:val="-1"/>
                <w:sz w:val="32"/>
                <w:szCs w:val="32"/>
              </w:rPr>
              <w:t xml:space="preserve"> </w:t>
            </w:r>
            <w:r w:rsidRPr="009305D4">
              <w:rPr>
                <w:color w:val="002C60"/>
                <w:sz w:val="32"/>
                <w:szCs w:val="32"/>
              </w:rPr>
              <w:t>the hundreds by … and the thousands by …</w:t>
            </w:r>
          </w:p>
        </w:tc>
      </w:tr>
      <w:tr w:rsidR="00355B78" w:rsidRPr="009305D4" w14:paraId="16DDE194" w14:textId="77777777" w:rsidTr="00702941">
        <w:trPr>
          <w:trHeight w:val="2705"/>
        </w:trPr>
        <w:tc>
          <w:tcPr>
            <w:tcW w:w="4929" w:type="dxa"/>
          </w:tcPr>
          <w:p w14:paraId="0DAC4D7E" w14:textId="77777777" w:rsidR="00355B78" w:rsidRPr="009305D4" w:rsidRDefault="00355B78" w:rsidP="005532F1">
            <w:pPr>
              <w:pStyle w:val="TableParagraph"/>
              <w:spacing w:before="52" w:line="242" w:lineRule="auto"/>
              <w:ind w:left="144"/>
              <w:rPr>
                <w:b/>
                <w:sz w:val="32"/>
                <w:szCs w:val="32"/>
              </w:rPr>
            </w:pPr>
            <w:r w:rsidRPr="009305D4">
              <w:rPr>
                <w:b/>
                <w:color w:val="002C60"/>
                <w:sz w:val="32"/>
                <w:szCs w:val="32"/>
              </w:rPr>
              <w:t>Multiply</w:t>
            </w:r>
            <w:r w:rsidRPr="009305D4">
              <w:rPr>
                <w:b/>
                <w:color w:val="002C60"/>
                <w:spacing w:val="-7"/>
                <w:sz w:val="32"/>
                <w:szCs w:val="32"/>
              </w:rPr>
              <w:t xml:space="preserve"> </w:t>
            </w:r>
            <w:r w:rsidRPr="009305D4">
              <w:rPr>
                <w:b/>
                <w:color w:val="002C60"/>
                <w:sz w:val="32"/>
                <w:szCs w:val="32"/>
              </w:rPr>
              <w:t>numbers</w:t>
            </w:r>
            <w:r w:rsidRPr="009305D4">
              <w:rPr>
                <w:b/>
                <w:color w:val="002C60"/>
                <w:spacing w:val="-16"/>
                <w:sz w:val="32"/>
                <w:szCs w:val="32"/>
              </w:rPr>
              <w:t xml:space="preserve"> </w:t>
            </w:r>
            <w:r w:rsidRPr="009305D4">
              <w:rPr>
                <w:b/>
                <w:color w:val="002C60"/>
                <w:sz w:val="32"/>
                <w:szCs w:val="32"/>
              </w:rPr>
              <w:t>up to</w:t>
            </w:r>
            <w:r w:rsidRPr="009305D4">
              <w:rPr>
                <w:b/>
                <w:color w:val="002C60"/>
                <w:spacing w:val="-10"/>
                <w:sz w:val="32"/>
                <w:szCs w:val="32"/>
              </w:rPr>
              <w:t xml:space="preserve"> </w:t>
            </w:r>
            <w:r w:rsidRPr="009305D4">
              <w:rPr>
                <w:b/>
                <w:color w:val="002C60"/>
                <w:sz w:val="32"/>
                <w:szCs w:val="32"/>
              </w:rPr>
              <w:t>4 digits</w:t>
            </w:r>
            <w:r w:rsidRPr="009305D4">
              <w:rPr>
                <w:b/>
                <w:color w:val="002C60"/>
                <w:spacing w:val="-15"/>
                <w:sz w:val="32"/>
                <w:szCs w:val="32"/>
              </w:rPr>
              <w:t xml:space="preserve"> </w:t>
            </w:r>
            <w:r w:rsidRPr="009305D4">
              <w:rPr>
                <w:b/>
                <w:color w:val="002C60"/>
                <w:sz w:val="32"/>
                <w:szCs w:val="32"/>
              </w:rPr>
              <w:t>by</w:t>
            </w:r>
            <w:r w:rsidRPr="009305D4">
              <w:rPr>
                <w:b/>
                <w:color w:val="002C60"/>
                <w:spacing w:val="-7"/>
                <w:sz w:val="32"/>
                <w:szCs w:val="32"/>
              </w:rPr>
              <w:t xml:space="preserve"> </w:t>
            </w:r>
            <w:r w:rsidRPr="009305D4">
              <w:rPr>
                <w:b/>
                <w:color w:val="002C60"/>
                <w:sz w:val="32"/>
                <w:szCs w:val="32"/>
              </w:rPr>
              <w:t>a</w:t>
            </w:r>
            <w:r w:rsidRPr="009305D4">
              <w:rPr>
                <w:b/>
                <w:color w:val="002C60"/>
                <w:spacing w:val="2"/>
                <w:sz w:val="32"/>
                <w:szCs w:val="32"/>
              </w:rPr>
              <w:t xml:space="preserve"> </w:t>
            </w:r>
            <w:r w:rsidRPr="009305D4">
              <w:rPr>
                <w:b/>
                <w:color w:val="002C60"/>
                <w:sz w:val="32"/>
                <w:szCs w:val="32"/>
              </w:rPr>
              <w:t>2-digit</w:t>
            </w:r>
            <w:r w:rsidRPr="009305D4">
              <w:rPr>
                <w:b/>
                <w:color w:val="002C60"/>
                <w:spacing w:val="-2"/>
                <w:sz w:val="32"/>
                <w:szCs w:val="32"/>
              </w:rPr>
              <w:t xml:space="preserve"> number</w:t>
            </w:r>
          </w:p>
          <w:p w14:paraId="26258B2E" w14:textId="77777777" w:rsidR="00355B78" w:rsidRPr="009305D4" w:rsidRDefault="00355B78" w:rsidP="005532F1">
            <w:pPr>
              <w:pStyle w:val="TableParagraph"/>
              <w:spacing w:before="336" w:line="235" w:lineRule="auto"/>
              <w:ind w:left="144" w:right="131"/>
              <w:rPr>
                <w:color w:val="002C60"/>
                <w:sz w:val="32"/>
                <w:szCs w:val="32"/>
              </w:rPr>
            </w:pPr>
            <w:r w:rsidRPr="009305D4">
              <w:rPr>
                <w:color w:val="002C60"/>
                <w:sz w:val="32"/>
                <w:szCs w:val="32"/>
              </w:rPr>
              <w:t>Numbers are first partitioned using an area model then long multiplication</w:t>
            </w:r>
            <w:r w:rsidRPr="009305D4">
              <w:rPr>
                <w:color w:val="002C60"/>
                <w:spacing w:val="-13"/>
                <w:sz w:val="32"/>
                <w:szCs w:val="32"/>
              </w:rPr>
              <w:t xml:space="preserve"> </w:t>
            </w:r>
            <w:r w:rsidRPr="009305D4">
              <w:rPr>
                <w:color w:val="002C60"/>
                <w:sz w:val="32"/>
                <w:szCs w:val="32"/>
              </w:rPr>
              <w:t>is</w:t>
            </w:r>
            <w:r w:rsidRPr="009305D4">
              <w:rPr>
                <w:color w:val="002C60"/>
                <w:spacing w:val="-16"/>
                <w:sz w:val="32"/>
                <w:szCs w:val="32"/>
              </w:rPr>
              <w:t xml:space="preserve"> </w:t>
            </w:r>
            <w:r w:rsidRPr="009305D4">
              <w:rPr>
                <w:color w:val="002C60"/>
                <w:sz w:val="32"/>
                <w:szCs w:val="32"/>
              </w:rPr>
              <w:t>introduced for the first time.</w:t>
            </w:r>
          </w:p>
          <w:p w14:paraId="0959243A" w14:textId="77777777" w:rsidR="00355B78" w:rsidRPr="009305D4" w:rsidRDefault="00355B78" w:rsidP="005532F1">
            <w:pPr>
              <w:pStyle w:val="TableParagraph"/>
              <w:spacing w:before="336" w:line="235" w:lineRule="auto"/>
              <w:ind w:left="144" w:right="131"/>
              <w:rPr>
                <w:b/>
                <w:bCs/>
                <w:i/>
                <w:iCs/>
                <w:sz w:val="32"/>
                <w:szCs w:val="32"/>
              </w:rPr>
            </w:pPr>
            <w:r w:rsidRPr="009305D4">
              <w:rPr>
                <w:b/>
                <w:bCs/>
                <w:i/>
                <w:iCs/>
                <w:color w:val="002C60"/>
                <w:sz w:val="32"/>
                <w:szCs w:val="32"/>
              </w:rPr>
              <w:t xml:space="preserve">Teacher to model with counters on </w:t>
            </w:r>
            <w:proofErr w:type="spellStart"/>
            <w:r w:rsidRPr="009305D4">
              <w:rPr>
                <w:b/>
                <w:bCs/>
                <w:i/>
                <w:iCs/>
                <w:color w:val="002C60"/>
                <w:sz w:val="32"/>
                <w:szCs w:val="32"/>
              </w:rPr>
              <w:t>visualiser</w:t>
            </w:r>
            <w:proofErr w:type="spellEnd"/>
            <w:r w:rsidRPr="009305D4">
              <w:rPr>
                <w:b/>
                <w:bCs/>
                <w:i/>
                <w:iCs/>
                <w:color w:val="002C60"/>
                <w:sz w:val="32"/>
                <w:szCs w:val="32"/>
              </w:rPr>
              <w:t xml:space="preserve"> using resource maps.</w:t>
            </w:r>
          </w:p>
        </w:tc>
        <w:tc>
          <w:tcPr>
            <w:tcW w:w="6628" w:type="dxa"/>
          </w:tcPr>
          <w:p w14:paraId="3BCF879B" w14:textId="77777777" w:rsidR="00355B78" w:rsidRPr="009305D4" w:rsidRDefault="00355B78" w:rsidP="005532F1">
            <w:pPr>
              <w:pStyle w:val="TableParagraph"/>
              <w:spacing w:before="52" w:after="41"/>
              <w:ind w:left="148"/>
              <w:rPr>
                <w:sz w:val="32"/>
                <w:szCs w:val="32"/>
              </w:rPr>
            </w:pPr>
            <w:r w:rsidRPr="009305D4">
              <w:rPr>
                <w:color w:val="002C60"/>
                <w:sz w:val="32"/>
                <w:szCs w:val="32"/>
              </w:rPr>
              <w:t>I</w:t>
            </w:r>
            <w:r w:rsidRPr="009305D4">
              <w:rPr>
                <w:color w:val="002C60"/>
                <w:spacing w:val="-3"/>
                <w:sz w:val="32"/>
                <w:szCs w:val="32"/>
              </w:rPr>
              <w:t xml:space="preserve"> </w:t>
            </w:r>
            <w:r w:rsidRPr="009305D4">
              <w:rPr>
                <w:color w:val="002C60"/>
                <w:sz w:val="32"/>
                <w:szCs w:val="32"/>
              </w:rPr>
              <w:t>can</w:t>
            </w:r>
            <w:r w:rsidRPr="009305D4">
              <w:rPr>
                <w:color w:val="002C60"/>
                <w:spacing w:val="-6"/>
                <w:sz w:val="32"/>
                <w:szCs w:val="32"/>
              </w:rPr>
              <w:t xml:space="preserve"> </w:t>
            </w:r>
            <w:r w:rsidRPr="009305D4">
              <w:rPr>
                <w:color w:val="002C60"/>
                <w:sz w:val="32"/>
                <w:szCs w:val="32"/>
              </w:rPr>
              <w:t>partition</w:t>
            </w:r>
            <w:r w:rsidRPr="009305D4">
              <w:rPr>
                <w:color w:val="002C60"/>
                <w:spacing w:val="-6"/>
                <w:sz w:val="32"/>
                <w:szCs w:val="32"/>
              </w:rPr>
              <w:t xml:space="preserve"> </w:t>
            </w:r>
            <w:r w:rsidRPr="009305D4">
              <w:rPr>
                <w:color w:val="002C60"/>
                <w:sz w:val="32"/>
                <w:szCs w:val="32"/>
              </w:rPr>
              <w:t>…</w:t>
            </w:r>
            <w:r w:rsidRPr="009305D4">
              <w:rPr>
                <w:color w:val="002C60"/>
                <w:spacing w:val="-8"/>
                <w:sz w:val="32"/>
                <w:szCs w:val="32"/>
              </w:rPr>
              <w:t xml:space="preserve"> </w:t>
            </w:r>
            <w:r w:rsidRPr="009305D4">
              <w:rPr>
                <w:color w:val="002C60"/>
                <w:sz w:val="32"/>
                <w:szCs w:val="32"/>
              </w:rPr>
              <w:t>into</w:t>
            </w:r>
            <w:r w:rsidRPr="009305D4">
              <w:rPr>
                <w:color w:val="002C60"/>
                <w:spacing w:val="-6"/>
                <w:sz w:val="32"/>
                <w:szCs w:val="32"/>
              </w:rPr>
              <w:t xml:space="preserve"> </w:t>
            </w:r>
            <w:r w:rsidRPr="009305D4">
              <w:rPr>
                <w:color w:val="002C60"/>
                <w:sz w:val="32"/>
                <w:szCs w:val="32"/>
              </w:rPr>
              <w:t>…</w:t>
            </w:r>
            <w:r w:rsidRPr="009305D4">
              <w:rPr>
                <w:color w:val="002C60"/>
                <w:spacing w:val="-7"/>
                <w:sz w:val="32"/>
                <w:szCs w:val="32"/>
              </w:rPr>
              <w:t xml:space="preserve"> </w:t>
            </w:r>
            <w:r w:rsidRPr="009305D4">
              <w:rPr>
                <w:color w:val="002C60"/>
                <w:sz w:val="32"/>
                <w:szCs w:val="32"/>
              </w:rPr>
              <w:t>and</w:t>
            </w:r>
            <w:r w:rsidRPr="009305D4">
              <w:rPr>
                <w:color w:val="002C60"/>
                <w:spacing w:val="-6"/>
                <w:sz w:val="32"/>
                <w:szCs w:val="32"/>
              </w:rPr>
              <w:t xml:space="preserve"> </w:t>
            </w:r>
            <w:r w:rsidRPr="009305D4">
              <w:rPr>
                <w:color w:val="002C60"/>
                <w:spacing w:val="-10"/>
                <w:sz w:val="32"/>
                <w:szCs w:val="32"/>
              </w:rPr>
              <w:t>…</w:t>
            </w:r>
          </w:p>
          <w:p w14:paraId="23922A8A" w14:textId="77777777" w:rsidR="00355B78" w:rsidRPr="009305D4" w:rsidRDefault="00355B78" w:rsidP="005532F1">
            <w:pPr>
              <w:pStyle w:val="TableParagraph"/>
              <w:ind w:left="155"/>
              <w:rPr>
                <w:sz w:val="32"/>
                <w:szCs w:val="32"/>
              </w:rPr>
            </w:pPr>
            <w:r w:rsidRPr="009305D4">
              <w:rPr>
                <w:noProof/>
                <w:sz w:val="32"/>
                <w:szCs w:val="32"/>
              </w:rPr>
              <w:drawing>
                <wp:inline distT="0" distB="0" distL="0" distR="0" wp14:anchorId="33C0ED4C" wp14:editId="1F015C87">
                  <wp:extent cx="2686050" cy="895350"/>
                  <wp:effectExtent l="0" t="0" r="0" b="0"/>
                  <wp:docPr id="1341" name="Image 1341" descr="A close-up of a number&#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1" name="Image 1341" descr="A close-up of a number&#10;&#10;Description automatically generated"/>
                          <pic:cNvPicPr/>
                        </pic:nvPicPr>
                        <pic:blipFill>
                          <a:blip r:embed="rId631" cstate="print"/>
                          <a:stretch>
                            <a:fillRect/>
                          </a:stretch>
                        </pic:blipFill>
                        <pic:spPr>
                          <a:xfrm>
                            <a:off x="0" y="0"/>
                            <a:ext cx="2686050" cy="895350"/>
                          </a:xfrm>
                          <a:prstGeom prst="rect">
                            <a:avLst/>
                          </a:prstGeom>
                        </pic:spPr>
                      </pic:pic>
                    </a:graphicData>
                  </a:graphic>
                </wp:inline>
              </w:drawing>
            </w:r>
          </w:p>
          <w:p w14:paraId="3976B2D2" w14:textId="77777777" w:rsidR="00355B78" w:rsidRPr="009305D4" w:rsidRDefault="00355B78" w:rsidP="005532F1">
            <w:pPr>
              <w:pStyle w:val="TableParagraph"/>
              <w:spacing w:before="40"/>
              <w:ind w:left="148"/>
              <w:rPr>
                <w:sz w:val="32"/>
                <w:szCs w:val="32"/>
              </w:rPr>
            </w:pPr>
            <w:r w:rsidRPr="009305D4">
              <w:rPr>
                <w:color w:val="002C60"/>
                <w:sz w:val="32"/>
                <w:szCs w:val="32"/>
              </w:rPr>
              <w:t>32</w:t>
            </w:r>
            <w:r w:rsidRPr="009305D4">
              <w:rPr>
                <w:color w:val="002C60"/>
                <w:spacing w:val="-8"/>
                <w:sz w:val="32"/>
                <w:szCs w:val="32"/>
              </w:rPr>
              <w:t xml:space="preserve"> </w:t>
            </w:r>
            <w:r w:rsidRPr="009305D4">
              <w:rPr>
                <w:color w:val="002C60"/>
                <w:sz w:val="32"/>
                <w:szCs w:val="32"/>
              </w:rPr>
              <w:t>×</w:t>
            </w:r>
            <w:r w:rsidRPr="009305D4">
              <w:rPr>
                <w:color w:val="002C60"/>
                <w:spacing w:val="-2"/>
                <w:sz w:val="32"/>
                <w:szCs w:val="32"/>
              </w:rPr>
              <w:t xml:space="preserve"> </w:t>
            </w:r>
            <w:r w:rsidRPr="009305D4">
              <w:rPr>
                <w:color w:val="002C60"/>
                <w:sz w:val="32"/>
                <w:szCs w:val="32"/>
              </w:rPr>
              <w:t>44</w:t>
            </w:r>
            <w:r w:rsidRPr="009305D4">
              <w:rPr>
                <w:color w:val="002C60"/>
                <w:spacing w:val="-7"/>
                <w:sz w:val="32"/>
                <w:szCs w:val="32"/>
              </w:rPr>
              <w:t xml:space="preserve"> </w:t>
            </w:r>
            <w:r w:rsidRPr="009305D4">
              <w:rPr>
                <w:color w:val="002C60"/>
                <w:sz w:val="32"/>
                <w:szCs w:val="32"/>
              </w:rPr>
              <w:t>=</w:t>
            </w:r>
            <w:r w:rsidRPr="009305D4">
              <w:rPr>
                <w:color w:val="002C60"/>
                <w:spacing w:val="-1"/>
                <w:sz w:val="32"/>
                <w:szCs w:val="32"/>
              </w:rPr>
              <w:t xml:space="preserve"> </w:t>
            </w:r>
            <w:r w:rsidRPr="009305D4">
              <w:rPr>
                <w:color w:val="002C60"/>
                <w:sz w:val="32"/>
                <w:szCs w:val="32"/>
              </w:rPr>
              <w:t>1,200</w:t>
            </w:r>
            <w:r w:rsidRPr="009305D4">
              <w:rPr>
                <w:color w:val="002C60"/>
                <w:spacing w:val="2"/>
                <w:sz w:val="32"/>
                <w:szCs w:val="32"/>
              </w:rPr>
              <w:t xml:space="preserve"> </w:t>
            </w:r>
            <w:r w:rsidRPr="009305D4">
              <w:rPr>
                <w:color w:val="002C60"/>
                <w:sz w:val="32"/>
                <w:szCs w:val="32"/>
              </w:rPr>
              <w:t>+ 80</w:t>
            </w:r>
            <w:r w:rsidRPr="009305D4">
              <w:rPr>
                <w:color w:val="002C60"/>
                <w:spacing w:val="-9"/>
                <w:sz w:val="32"/>
                <w:szCs w:val="32"/>
              </w:rPr>
              <w:t xml:space="preserve"> </w:t>
            </w:r>
            <w:r w:rsidRPr="009305D4">
              <w:rPr>
                <w:color w:val="002C60"/>
                <w:sz w:val="32"/>
                <w:szCs w:val="32"/>
              </w:rPr>
              <w:t>+ 120</w:t>
            </w:r>
            <w:r w:rsidRPr="009305D4">
              <w:rPr>
                <w:color w:val="002C60"/>
                <w:spacing w:val="-2"/>
                <w:sz w:val="32"/>
                <w:szCs w:val="32"/>
              </w:rPr>
              <w:t xml:space="preserve"> </w:t>
            </w:r>
            <w:r w:rsidRPr="009305D4">
              <w:rPr>
                <w:color w:val="002C60"/>
                <w:sz w:val="32"/>
                <w:szCs w:val="32"/>
              </w:rPr>
              <w:t>+</w:t>
            </w:r>
            <w:r w:rsidRPr="009305D4">
              <w:rPr>
                <w:color w:val="002C60"/>
                <w:spacing w:val="1"/>
                <w:sz w:val="32"/>
                <w:szCs w:val="32"/>
              </w:rPr>
              <w:t xml:space="preserve"> </w:t>
            </w:r>
            <w:r w:rsidRPr="009305D4">
              <w:rPr>
                <w:color w:val="002C60"/>
                <w:spacing w:val="-10"/>
                <w:sz w:val="32"/>
                <w:szCs w:val="32"/>
              </w:rPr>
              <w:t>8</w:t>
            </w:r>
          </w:p>
          <w:p w14:paraId="19B6EF18" w14:textId="77777777" w:rsidR="00355B78" w:rsidRPr="009305D4" w:rsidRDefault="00355B78" w:rsidP="005532F1">
            <w:pPr>
              <w:pStyle w:val="TableParagraph"/>
              <w:spacing w:before="4"/>
              <w:ind w:left="148"/>
              <w:rPr>
                <w:sz w:val="32"/>
                <w:szCs w:val="32"/>
              </w:rPr>
            </w:pPr>
            <w:r w:rsidRPr="009305D4">
              <w:rPr>
                <w:color w:val="002C60"/>
                <w:sz w:val="32"/>
                <w:szCs w:val="32"/>
              </w:rPr>
              <w:t>32</w:t>
            </w:r>
            <w:r w:rsidRPr="009305D4">
              <w:rPr>
                <w:color w:val="002C60"/>
                <w:spacing w:val="-6"/>
                <w:sz w:val="32"/>
                <w:szCs w:val="32"/>
              </w:rPr>
              <w:t xml:space="preserve"> </w:t>
            </w:r>
            <w:r w:rsidRPr="009305D4">
              <w:rPr>
                <w:color w:val="002C60"/>
                <w:sz w:val="32"/>
                <w:szCs w:val="32"/>
              </w:rPr>
              <w:t>× 44</w:t>
            </w:r>
            <w:r w:rsidRPr="009305D4">
              <w:rPr>
                <w:color w:val="002C60"/>
                <w:spacing w:val="-5"/>
                <w:sz w:val="32"/>
                <w:szCs w:val="32"/>
              </w:rPr>
              <w:t xml:space="preserve"> </w:t>
            </w:r>
            <w:r w:rsidRPr="009305D4">
              <w:rPr>
                <w:color w:val="002C60"/>
                <w:sz w:val="32"/>
                <w:szCs w:val="32"/>
              </w:rPr>
              <w:t>=</w:t>
            </w:r>
            <w:r w:rsidRPr="009305D4">
              <w:rPr>
                <w:color w:val="002C60"/>
                <w:spacing w:val="1"/>
                <w:sz w:val="32"/>
                <w:szCs w:val="32"/>
              </w:rPr>
              <w:t xml:space="preserve"> </w:t>
            </w:r>
            <w:r w:rsidRPr="009305D4">
              <w:rPr>
                <w:color w:val="002C60"/>
                <w:spacing w:val="-4"/>
                <w:sz w:val="32"/>
                <w:szCs w:val="32"/>
              </w:rPr>
              <w:t>1,408</w:t>
            </w:r>
          </w:p>
        </w:tc>
        <w:tc>
          <w:tcPr>
            <w:tcW w:w="10129" w:type="dxa"/>
          </w:tcPr>
          <w:p w14:paraId="19FF262A" w14:textId="77777777" w:rsidR="00355B78" w:rsidRPr="009305D4" w:rsidRDefault="00355B78" w:rsidP="005532F1">
            <w:pPr>
              <w:pStyle w:val="TableParagraph"/>
              <w:spacing w:before="52"/>
              <w:ind w:left="153"/>
              <w:rPr>
                <w:sz w:val="32"/>
                <w:szCs w:val="32"/>
              </w:rPr>
            </w:pPr>
            <w:r w:rsidRPr="009305D4">
              <w:rPr>
                <w:color w:val="002C60"/>
                <w:sz w:val="32"/>
                <w:szCs w:val="32"/>
              </w:rPr>
              <w:t>First,</w:t>
            </w:r>
            <w:r w:rsidRPr="009305D4">
              <w:rPr>
                <w:color w:val="002C60"/>
                <w:spacing w:val="-5"/>
                <w:sz w:val="32"/>
                <w:szCs w:val="32"/>
              </w:rPr>
              <w:t xml:space="preserve"> </w:t>
            </w:r>
            <w:r w:rsidRPr="009305D4">
              <w:rPr>
                <w:color w:val="002C60"/>
                <w:sz w:val="32"/>
                <w:szCs w:val="32"/>
              </w:rPr>
              <w:t>I</w:t>
            </w:r>
            <w:r w:rsidRPr="009305D4">
              <w:rPr>
                <w:color w:val="002C60"/>
                <w:spacing w:val="-6"/>
                <w:sz w:val="32"/>
                <w:szCs w:val="32"/>
              </w:rPr>
              <w:t xml:space="preserve"> </w:t>
            </w:r>
            <w:r w:rsidRPr="009305D4">
              <w:rPr>
                <w:color w:val="002C60"/>
                <w:sz w:val="32"/>
                <w:szCs w:val="32"/>
              </w:rPr>
              <w:t>multiply</w:t>
            </w:r>
            <w:r w:rsidRPr="009305D4">
              <w:rPr>
                <w:color w:val="002C60"/>
                <w:spacing w:val="-2"/>
                <w:sz w:val="32"/>
                <w:szCs w:val="32"/>
              </w:rPr>
              <w:t xml:space="preserve"> </w:t>
            </w:r>
            <w:r w:rsidRPr="009305D4">
              <w:rPr>
                <w:color w:val="002C60"/>
                <w:sz w:val="32"/>
                <w:szCs w:val="32"/>
              </w:rPr>
              <w:t>by</w:t>
            </w:r>
            <w:r w:rsidRPr="009305D4">
              <w:rPr>
                <w:color w:val="002C60"/>
                <w:spacing w:val="-3"/>
                <w:sz w:val="32"/>
                <w:szCs w:val="32"/>
              </w:rPr>
              <w:t xml:space="preserve"> </w:t>
            </w:r>
            <w:r w:rsidRPr="009305D4">
              <w:rPr>
                <w:color w:val="002C60"/>
                <w:sz w:val="32"/>
                <w:szCs w:val="32"/>
              </w:rPr>
              <w:t>the …</w:t>
            </w:r>
            <w:r w:rsidRPr="009305D4">
              <w:rPr>
                <w:color w:val="002C60"/>
                <w:spacing w:val="-10"/>
                <w:sz w:val="32"/>
                <w:szCs w:val="32"/>
              </w:rPr>
              <w:t xml:space="preserve"> </w:t>
            </w:r>
            <w:r w:rsidRPr="009305D4">
              <w:rPr>
                <w:color w:val="002C60"/>
                <w:sz w:val="32"/>
                <w:szCs w:val="32"/>
              </w:rPr>
              <w:t>Then</w:t>
            </w:r>
            <w:r w:rsidRPr="009305D4">
              <w:rPr>
                <w:color w:val="002C60"/>
                <w:spacing w:val="-8"/>
                <w:sz w:val="32"/>
                <w:szCs w:val="32"/>
              </w:rPr>
              <w:t xml:space="preserve"> </w:t>
            </w:r>
            <w:r w:rsidRPr="009305D4">
              <w:rPr>
                <w:color w:val="002C60"/>
                <w:sz w:val="32"/>
                <w:szCs w:val="32"/>
              </w:rPr>
              <w:t>I</w:t>
            </w:r>
            <w:r w:rsidRPr="009305D4">
              <w:rPr>
                <w:color w:val="002C60"/>
                <w:spacing w:val="-5"/>
                <w:sz w:val="32"/>
                <w:szCs w:val="32"/>
              </w:rPr>
              <w:t xml:space="preserve"> </w:t>
            </w:r>
            <w:r w:rsidRPr="009305D4">
              <w:rPr>
                <w:color w:val="002C60"/>
                <w:sz w:val="32"/>
                <w:szCs w:val="32"/>
              </w:rPr>
              <w:t>multiply</w:t>
            </w:r>
            <w:r w:rsidRPr="009305D4">
              <w:rPr>
                <w:color w:val="002C60"/>
                <w:spacing w:val="-16"/>
                <w:sz w:val="32"/>
                <w:szCs w:val="32"/>
              </w:rPr>
              <w:t xml:space="preserve"> </w:t>
            </w:r>
            <w:r w:rsidRPr="009305D4">
              <w:rPr>
                <w:color w:val="002C60"/>
                <w:sz w:val="32"/>
                <w:szCs w:val="32"/>
              </w:rPr>
              <w:t>by</w:t>
            </w:r>
            <w:r w:rsidRPr="009305D4">
              <w:rPr>
                <w:color w:val="002C60"/>
                <w:spacing w:val="-3"/>
                <w:sz w:val="32"/>
                <w:szCs w:val="32"/>
              </w:rPr>
              <w:t xml:space="preserve"> </w:t>
            </w:r>
            <w:r w:rsidRPr="009305D4">
              <w:rPr>
                <w:color w:val="002C60"/>
                <w:sz w:val="32"/>
                <w:szCs w:val="32"/>
              </w:rPr>
              <w:t>the</w:t>
            </w:r>
            <w:r w:rsidRPr="009305D4">
              <w:rPr>
                <w:color w:val="002C60"/>
                <w:spacing w:val="-14"/>
                <w:sz w:val="32"/>
                <w:szCs w:val="32"/>
              </w:rPr>
              <w:t xml:space="preserve"> </w:t>
            </w:r>
            <w:r w:rsidRPr="009305D4">
              <w:rPr>
                <w:color w:val="002C60"/>
                <w:spacing w:val="-5"/>
                <w:sz w:val="32"/>
                <w:szCs w:val="32"/>
              </w:rPr>
              <w:t>...</w:t>
            </w:r>
          </w:p>
          <w:p w14:paraId="6C67E6CE" w14:textId="77777777" w:rsidR="00355B78" w:rsidRPr="009305D4" w:rsidRDefault="00355B78" w:rsidP="005532F1">
            <w:pPr>
              <w:pStyle w:val="TableParagraph"/>
              <w:spacing w:before="2" w:after="1"/>
              <w:rPr>
                <w:b/>
                <w:sz w:val="32"/>
                <w:szCs w:val="32"/>
              </w:rPr>
            </w:pPr>
          </w:p>
          <w:p w14:paraId="690E6CF6" w14:textId="77777777" w:rsidR="00355B78" w:rsidRPr="009305D4" w:rsidRDefault="00355B78" w:rsidP="005532F1">
            <w:pPr>
              <w:pStyle w:val="TableParagraph"/>
              <w:ind w:left="165"/>
              <w:rPr>
                <w:sz w:val="32"/>
                <w:szCs w:val="32"/>
              </w:rPr>
            </w:pPr>
            <w:r w:rsidRPr="009305D4">
              <w:rPr>
                <w:noProof/>
                <w:sz w:val="32"/>
                <w:szCs w:val="32"/>
              </w:rPr>
              <w:drawing>
                <wp:inline distT="0" distB="0" distL="0" distR="0" wp14:anchorId="6CA776E6" wp14:editId="12475ABF">
                  <wp:extent cx="3067050" cy="1285875"/>
                  <wp:effectExtent l="0" t="0" r="0" b="0"/>
                  <wp:docPr id="1342" name="Image 1342" descr="A screenshot of a math gam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2" name="Image 1342" descr="A screenshot of a math game&#10;&#10;Description automatically generated"/>
                          <pic:cNvPicPr/>
                        </pic:nvPicPr>
                        <pic:blipFill>
                          <a:blip r:embed="rId632" cstate="print"/>
                          <a:stretch>
                            <a:fillRect/>
                          </a:stretch>
                        </pic:blipFill>
                        <pic:spPr>
                          <a:xfrm>
                            <a:off x="0" y="0"/>
                            <a:ext cx="3067050" cy="1285875"/>
                          </a:xfrm>
                          <a:prstGeom prst="rect">
                            <a:avLst/>
                          </a:prstGeom>
                        </pic:spPr>
                      </pic:pic>
                    </a:graphicData>
                  </a:graphic>
                </wp:inline>
              </w:drawing>
            </w:r>
          </w:p>
          <w:p w14:paraId="69770A95" w14:textId="77777777" w:rsidR="00355B78" w:rsidRPr="009305D4" w:rsidRDefault="00355B78" w:rsidP="005532F1">
            <w:pPr>
              <w:pStyle w:val="TableParagraph"/>
              <w:spacing w:before="38"/>
              <w:rPr>
                <w:b/>
                <w:sz w:val="32"/>
                <w:szCs w:val="32"/>
              </w:rPr>
            </w:pPr>
          </w:p>
        </w:tc>
      </w:tr>
    </w:tbl>
    <w:tbl>
      <w:tblPr>
        <w:tblpPr w:leftFromText="180" w:rightFromText="180" w:vertAnchor="text" w:horzAnchor="margin" w:tblpY="298"/>
        <w:tblW w:w="21816" w:type="dxa"/>
        <w:tblBorders>
          <w:top w:val="single" w:sz="12" w:space="0" w:color="002C60"/>
          <w:left w:val="single" w:sz="12" w:space="0" w:color="002C60"/>
          <w:bottom w:val="single" w:sz="12" w:space="0" w:color="002C60"/>
          <w:right w:val="single" w:sz="12" w:space="0" w:color="002C60"/>
          <w:insideH w:val="single" w:sz="12" w:space="0" w:color="002C60"/>
          <w:insideV w:val="single" w:sz="12" w:space="0" w:color="002C60"/>
        </w:tblBorders>
        <w:tblLayout w:type="fixed"/>
        <w:tblCellMar>
          <w:left w:w="0" w:type="dxa"/>
          <w:right w:w="0" w:type="dxa"/>
        </w:tblCellMar>
        <w:tblLook w:val="01E0" w:firstRow="1" w:lastRow="1" w:firstColumn="1" w:lastColumn="1" w:noHBand="0" w:noVBand="0"/>
      </w:tblPr>
      <w:tblGrid>
        <w:gridCol w:w="4944"/>
        <w:gridCol w:w="41"/>
        <w:gridCol w:w="672"/>
        <w:gridCol w:w="672"/>
        <w:gridCol w:w="672"/>
        <w:gridCol w:w="672"/>
        <w:gridCol w:w="671"/>
        <w:gridCol w:w="671"/>
        <w:gridCol w:w="671"/>
        <w:gridCol w:w="792"/>
        <w:gridCol w:w="661"/>
        <w:gridCol w:w="661"/>
        <w:gridCol w:w="661"/>
        <w:gridCol w:w="661"/>
        <w:gridCol w:w="661"/>
        <w:gridCol w:w="661"/>
        <w:gridCol w:w="7372"/>
      </w:tblGrid>
      <w:tr w:rsidR="00355B78" w:rsidRPr="009305D4" w14:paraId="2371AB19" w14:textId="77777777" w:rsidTr="00702941">
        <w:trPr>
          <w:trHeight w:val="158"/>
        </w:trPr>
        <w:tc>
          <w:tcPr>
            <w:tcW w:w="4944" w:type="dxa"/>
            <w:shd w:val="clear" w:color="auto" w:fill="C797C5"/>
          </w:tcPr>
          <w:p w14:paraId="5923B05F" w14:textId="77777777" w:rsidR="00355B78" w:rsidRPr="00EC688B" w:rsidRDefault="00355B78" w:rsidP="005532F1">
            <w:pPr>
              <w:pStyle w:val="TableParagraph"/>
              <w:spacing w:before="47"/>
              <w:ind w:left="144"/>
              <w:rPr>
                <w:b/>
                <w:sz w:val="48"/>
                <w:szCs w:val="48"/>
              </w:rPr>
            </w:pPr>
            <w:r w:rsidRPr="00EC688B">
              <w:rPr>
                <w:b/>
                <w:color w:val="002C60"/>
                <w:sz w:val="48"/>
                <w:szCs w:val="48"/>
              </w:rPr>
              <w:t>Progression</w:t>
            </w:r>
            <w:r w:rsidRPr="00EC688B">
              <w:rPr>
                <w:b/>
                <w:color w:val="002C60"/>
                <w:spacing w:val="-14"/>
                <w:sz w:val="48"/>
                <w:szCs w:val="48"/>
              </w:rPr>
              <w:t xml:space="preserve"> </w:t>
            </w:r>
            <w:r w:rsidRPr="00EC688B">
              <w:rPr>
                <w:b/>
                <w:color w:val="002C60"/>
                <w:sz w:val="48"/>
                <w:szCs w:val="48"/>
              </w:rPr>
              <w:t>of</w:t>
            </w:r>
            <w:r w:rsidRPr="00EC688B">
              <w:rPr>
                <w:b/>
                <w:color w:val="002C60"/>
                <w:spacing w:val="-10"/>
                <w:sz w:val="48"/>
                <w:szCs w:val="48"/>
              </w:rPr>
              <w:t xml:space="preserve"> </w:t>
            </w:r>
            <w:r w:rsidRPr="00EC688B">
              <w:rPr>
                <w:b/>
                <w:color w:val="002C60"/>
                <w:spacing w:val="-2"/>
                <w:sz w:val="48"/>
                <w:szCs w:val="48"/>
              </w:rPr>
              <w:t>skills</w:t>
            </w:r>
          </w:p>
        </w:tc>
        <w:tc>
          <w:tcPr>
            <w:tcW w:w="16872" w:type="dxa"/>
            <w:gridSpan w:val="16"/>
            <w:shd w:val="clear" w:color="auto" w:fill="C797C5"/>
          </w:tcPr>
          <w:p w14:paraId="493222E6" w14:textId="77777777" w:rsidR="00355B78" w:rsidRPr="00EC688B" w:rsidRDefault="00355B78" w:rsidP="005532F1">
            <w:pPr>
              <w:pStyle w:val="TableParagraph"/>
              <w:spacing w:before="47"/>
              <w:ind w:left="148"/>
              <w:rPr>
                <w:b/>
                <w:sz w:val="48"/>
                <w:szCs w:val="48"/>
              </w:rPr>
            </w:pPr>
            <w:r w:rsidRPr="00EC688B">
              <w:rPr>
                <w:b/>
                <w:color w:val="002C60"/>
                <w:sz w:val="48"/>
                <w:szCs w:val="48"/>
              </w:rPr>
              <w:t>Key</w:t>
            </w:r>
            <w:r w:rsidRPr="00EC688B">
              <w:rPr>
                <w:b/>
                <w:color w:val="002C60"/>
                <w:spacing w:val="-16"/>
                <w:sz w:val="48"/>
                <w:szCs w:val="48"/>
              </w:rPr>
              <w:t xml:space="preserve"> </w:t>
            </w:r>
            <w:r w:rsidRPr="00EC688B">
              <w:rPr>
                <w:b/>
                <w:color w:val="002C60"/>
                <w:spacing w:val="-2"/>
                <w:sz w:val="48"/>
                <w:szCs w:val="48"/>
              </w:rPr>
              <w:t>representations</w:t>
            </w:r>
          </w:p>
        </w:tc>
      </w:tr>
      <w:tr w:rsidR="00355B78" w:rsidRPr="009305D4" w14:paraId="1854D47E" w14:textId="77777777" w:rsidTr="00702941">
        <w:trPr>
          <w:trHeight w:val="250"/>
        </w:trPr>
        <w:tc>
          <w:tcPr>
            <w:tcW w:w="4944" w:type="dxa"/>
            <w:vMerge w:val="restart"/>
          </w:tcPr>
          <w:p w14:paraId="5ABD93E1" w14:textId="77777777" w:rsidR="00355B78" w:rsidRPr="009305D4" w:rsidRDefault="00355B78" w:rsidP="005532F1">
            <w:pPr>
              <w:pStyle w:val="TableParagraph"/>
              <w:spacing w:before="48"/>
              <w:ind w:left="144"/>
              <w:rPr>
                <w:b/>
                <w:sz w:val="32"/>
                <w:szCs w:val="32"/>
              </w:rPr>
            </w:pPr>
            <w:r w:rsidRPr="009305D4">
              <w:rPr>
                <w:b/>
                <w:color w:val="002C60"/>
                <w:sz w:val="32"/>
                <w:szCs w:val="32"/>
              </w:rPr>
              <w:t>Multiply</w:t>
            </w:r>
            <w:r w:rsidRPr="009305D4">
              <w:rPr>
                <w:b/>
                <w:color w:val="002C60"/>
                <w:spacing w:val="-5"/>
                <w:sz w:val="32"/>
                <w:szCs w:val="32"/>
              </w:rPr>
              <w:t xml:space="preserve"> </w:t>
            </w:r>
            <w:r w:rsidRPr="009305D4">
              <w:rPr>
                <w:b/>
                <w:color w:val="002C60"/>
                <w:sz w:val="32"/>
                <w:szCs w:val="32"/>
              </w:rPr>
              <w:t>by</w:t>
            </w:r>
            <w:r w:rsidRPr="009305D4">
              <w:rPr>
                <w:b/>
                <w:color w:val="002C60"/>
                <w:spacing w:val="-4"/>
                <w:sz w:val="32"/>
                <w:szCs w:val="32"/>
              </w:rPr>
              <w:t xml:space="preserve"> </w:t>
            </w:r>
            <w:r w:rsidRPr="009305D4">
              <w:rPr>
                <w:b/>
                <w:color w:val="002C60"/>
                <w:sz w:val="32"/>
                <w:szCs w:val="32"/>
              </w:rPr>
              <w:t>10,</w:t>
            </w:r>
            <w:r w:rsidRPr="009305D4">
              <w:rPr>
                <w:b/>
                <w:color w:val="002C60"/>
                <w:spacing w:val="-3"/>
                <w:sz w:val="32"/>
                <w:szCs w:val="32"/>
              </w:rPr>
              <w:t xml:space="preserve"> </w:t>
            </w:r>
            <w:r w:rsidRPr="009305D4">
              <w:rPr>
                <w:b/>
                <w:color w:val="002C60"/>
                <w:sz w:val="32"/>
                <w:szCs w:val="32"/>
              </w:rPr>
              <w:t>100</w:t>
            </w:r>
            <w:r w:rsidRPr="009305D4">
              <w:rPr>
                <w:b/>
                <w:color w:val="002C60"/>
                <w:spacing w:val="-13"/>
                <w:sz w:val="32"/>
                <w:szCs w:val="32"/>
              </w:rPr>
              <w:t xml:space="preserve"> </w:t>
            </w:r>
            <w:r w:rsidRPr="009305D4">
              <w:rPr>
                <w:b/>
                <w:color w:val="002C60"/>
                <w:spacing w:val="-5"/>
                <w:sz w:val="32"/>
                <w:szCs w:val="32"/>
              </w:rPr>
              <w:t>and</w:t>
            </w:r>
          </w:p>
          <w:p w14:paraId="35DF089D" w14:textId="77777777" w:rsidR="00355B78" w:rsidRPr="009305D4" w:rsidRDefault="00355B78" w:rsidP="005532F1">
            <w:pPr>
              <w:pStyle w:val="TableParagraph"/>
              <w:spacing w:before="4"/>
              <w:ind w:left="144"/>
              <w:rPr>
                <w:b/>
                <w:sz w:val="32"/>
                <w:szCs w:val="32"/>
              </w:rPr>
            </w:pPr>
            <w:r w:rsidRPr="009305D4">
              <w:rPr>
                <w:b/>
                <w:color w:val="002C60"/>
                <w:spacing w:val="-2"/>
                <w:sz w:val="32"/>
                <w:szCs w:val="32"/>
              </w:rPr>
              <w:t>1,000</w:t>
            </w:r>
          </w:p>
          <w:p w14:paraId="485A3BC3" w14:textId="77777777" w:rsidR="00355B78" w:rsidRPr="009305D4" w:rsidRDefault="00355B78" w:rsidP="005532F1">
            <w:pPr>
              <w:pStyle w:val="TableParagraph"/>
              <w:spacing w:before="339" w:line="235" w:lineRule="auto"/>
              <w:ind w:left="144" w:right="131"/>
              <w:rPr>
                <w:sz w:val="32"/>
                <w:szCs w:val="32"/>
              </w:rPr>
            </w:pPr>
            <w:r w:rsidRPr="009305D4">
              <w:rPr>
                <w:color w:val="002C60"/>
                <w:sz w:val="32"/>
                <w:szCs w:val="32"/>
              </w:rPr>
              <w:t xml:space="preserve">Some children may over- </w:t>
            </w:r>
            <w:proofErr w:type="spellStart"/>
            <w:r w:rsidRPr="009305D4">
              <w:rPr>
                <w:color w:val="002C60"/>
                <w:sz w:val="32"/>
                <w:szCs w:val="32"/>
              </w:rPr>
              <w:t>generalise</w:t>
            </w:r>
            <w:proofErr w:type="spellEnd"/>
            <w:r w:rsidRPr="009305D4">
              <w:rPr>
                <w:color w:val="002C60"/>
                <w:sz w:val="32"/>
                <w:szCs w:val="32"/>
              </w:rPr>
              <w:t xml:space="preserve"> that multiplying by a power of 10 always results</w:t>
            </w:r>
            <w:r w:rsidRPr="009305D4">
              <w:rPr>
                <w:color w:val="002C60"/>
                <w:spacing w:val="-1"/>
                <w:sz w:val="32"/>
                <w:szCs w:val="32"/>
              </w:rPr>
              <w:t xml:space="preserve"> </w:t>
            </w:r>
            <w:r w:rsidRPr="009305D4">
              <w:rPr>
                <w:color w:val="002C60"/>
                <w:sz w:val="32"/>
                <w:szCs w:val="32"/>
              </w:rPr>
              <w:t>in</w:t>
            </w:r>
            <w:r w:rsidRPr="009305D4">
              <w:rPr>
                <w:color w:val="002C60"/>
                <w:spacing w:val="-8"/>
                <w:sz w:val="32"/>
                <w:szCs w:val="32"/>
              </w:rPr>
              <w:t xml:space="preserve"> </w:t>
            </w:r>
            <w:r w:rsidRPr="009305D4">
              <w:rPr>
                <w:color w:val="002C60"/>
                <w:sz w:val="32"/>
                <w:szCs w:val="32"/>
              </w:rPr>
              <w:t>adding</w:t>
            </w:r>
            <w:r w:rsidRPr="009305D4">
              <w:rPr>
                <w:color w:val="002C60"/>
                <w:spacing w:val="-7"/>
                <w:sz w:val="32"/>
                <w:szCs w:val="32"/>
              </w:rPr>
              <w:t xml:space="preserve"> </w:t>
            </w:r>
            <w:r w:rsidRPr="009305D4">
              <w:rPr>
                <w:color w:val="002C60"/>
                <w:sz w:val="32"/>
                <w:szCs w:val="32"/>
              </w:rPr>
              <w:t>zeros.</w:t>
            </w:r>
            <w:r w:rsidRPr="009305D4">
              <w:rPr>
                <w:color w:val="002C60"/>
                <w:spacing w:val="-5"/>
                <w:sz w:val="32"/>
                <w:szCs w:val="32"/>
              </w:rPr>
              <w:t xml:space="preserve"> </w:t>
            </w:r>
            <w:r w:rsidRPr="009305D4">
              <w:rPr>
                <w:color w:val="002C60"/>
                <w:sz w:val="32"/>
                <w:szCs w:val="32"/>
              </w:rPr>
              <w:t>This will</w:t>
            </w:r>
            <w:r w:rsidRPr="009305D4">
              <w:rPr>
                <w:color w:val="002C60"/>
                <w:spacing w:val="-6"/>
                <w:sz w:val="32"/>
                <w:szCs w:val="32"/>
              </w:rPr>
              <w:t xml:space="preserve"> </w:t>
            </w:r>
            <w:r w:rsidRPr="009305D4">
              <w:rPr>
                <w:color w:val="002C60"/>
                <w:sz w:val="32"/>
                <w:szCs w:val="32"/>
              </w:rPr>
              <w:t>cause</w:t>
            </w:r>
            <w:r w:rsidRPr="009305D4">
              <w:rPr>
                <w:color w:val="002C60"/>
                <w:spacing w:val="-7"/>
                <w:sz w:val="32"/>
                <w:szCs w:val="32"/>
              </w:rPr>
              <w:t xml:space="preserve"> </w:t>
            </w:r>
            <w:r w:rsidRPr="009305D4">
              <w:rPr>
                <w:color w:val="002C60"/>
                <w:sz w:val="32"/>
                <w:szCs w:val="32"/>
              </w:rPr>
              <w:t>issues</w:t>
            </w:r>
            <w:r w:rsidRPr="009305D4">
              <w:rPr>
                <w:color w:val="002C60"/>
                <w:spacing w:val="-7"/>
                <w:sz w:val="32"/>
                <w:szCs w:val="32"/>
              </w:rPr>
              <w:t xml:space="preserve"> </w:t>
            </w:r>
            <w:r w:rsidRPr="009305D4">
              <w:rPr>
                <w:color w:val="002C60"/>
                <w:sz w:val="32"/>
                <w:szCs w:val="32"/>
              </w:rPr>
              <w:t>later</w:t>
            </w:r>
            <w:r w:rsidRPr="009305D4">
              <w:rPr>
                <w:color w:val="002C60"/>
                <w:spacing w:val="-8"/>
                <w:sz w:val="32"/>
                <w:szCs w:val="32"/>
              </w:rPr>
              <w:t xml:space="preserve"> </w:t>
            </w:r>
            <w:r w:rsidRPr="009305D4">
              <w:rPr>
                <w:color w:val="002C60"/>
                <w:sz w:val="32"/>
                <w:szCs w:val="32"/>
              </w:rPr>
              <w:t>when multiplying decimals.</w:t>
            </w:r>
          </w:p>
        </w:tc>
        <w:tc>
          <w:tcPr>
            <w:tcW w:w="16872" w:type="dxa"/>
            <w:gridSpan w:val="16"/>
            <w:tcBorders>
              <w:bottom w:val="nil"/>
            </w:tcBorders>
          </w:tcPr>
          <w:p w14:paraId="48B381AE" w14:textId="77777777" w:rsidR="00355B78" w:rsidRPr="009305D4" w:rsidRDefault="00355B78" w:rsidP="005532F1">
            <w:pPr>
              <w:pStyle w:val="TableParagraph"/>
              <w:spacing w:before="48"/>
              <w:ind w:left="148"/>
              <w:rPr>
                <w:sz w:val="32"/>
                <w:szCs w:val="32"/>
              </w:rPr>
            </w:pPr>
            <w:r w:rsidRPr="009305D4">
              <w:rPr>
                <w:color w:val="002C60"/>
                <w:sz w:val="32"/>
                <w:szCs w:val="32"/>
              </w:rPr>
              <w:t>To</w:t>
            </w:r>
            <w:r w:rsidRPr="009305D4">
              <w:rPr>
                <w:color w:val="002C60"/>
                <w:spacing w:val="-12"/>
                <w:sz w:val="32"/>
                <w:szCs w:val="32"/>
              </w:rPr>
              <w:t xml:space="preserve"> </w:t>
            </w:r>
            <w:r w:rsidRPr="009305D4">
              <w:rPr>
                <w:color w:val="002C60"/>
                <w:sz w:val="32"/>
                <w:szCs w:val="32"/>
              </w:rPr>
              <w:t>multiply</w:t>
            </w:r>
            <w:r w:rsidRPr="009305D4">
              <w:rPr>
                <w:color w:val="002C60"/>
                <w:spacing w:val="-4"/>
                <w:sz w:val="32"/>
                <w:szCs w:val="32"/>
              </w:rPr>
              <w:t xml:space="preserve"> </w:t>
            </w:r>
            <w:r w:rsidRPr="009305D4">
              <w:rPr>
                <w:color w:val="002C60"/>
                <w:sz w:val="32"/>
                <w:szCs w:val="32"/>
              </w:rPr>
              <w:t>by</w:t>
            </w:r>
            <w:r w:rsidRPr="009305D4">
              <w:rPr>
                <w:color w:val="002C60"/>
                <w:spacing w:val="-16"/>
                <w:sz w:val="32"/>
                <w:szCs w:val="32"/>
              </w:rPr>
              <w:t xml:space="preserve"> </w:t>
            </w:r>
            <w:r w:rsidRPr="009305D4">
              <w:rPr>
                <w:color w:val="002C60"/>
                <w:sz w:val="32"/>
                <w:szCs w:val="32"/>
              </w:rPr>
              <w:t>10/100/1,000,</w:t>
            </w:r>
            <w:r w:rsidRPr="009305D4">
              <w:rPr>
                <w:color w:val="002C60"/>
                <w:spacing w:val="-5"/>
                <w:sz w:val="32"/>
                <w:szCs w:val="32"/>
              </w:rPr>
              <w:t xml:space="preserve"> </w:t>
            </w:r>
            <w:r w:rsidRPr="009305D4">
              <w:rPr>
                <w:color w:val="002C60"/>
                <w:sz w:val="32"/>
                <w:szCs w:val="32"/>
              </w:rPr>
              <w:t>I</w:t>
            </w:r>
            <w:r w:rsidRPr="009305D4">
              <w:rPr>
                <w:color w:val="002C60"/>
                <w:spacing w:val="-7"/>
                <w:sz w:val="32"/>
                <w:szCs w:val="32"/>
              </w:rPr>
              <w:t xml:space="preserve"> </w:t>
            </w:r>
            <w:r w:rsidRPr="009305D4">
              <w:rPr>
                <w:color w:val="002C60"/>
                <w:sz w:val="32"/>
                <w:szCs w:val="32"/>
              </w:rPr>
              <w:t>move</w:t>
            </w:r>
            <w:r w:rsidRPr="009305D4">
              <w:rPr>
                <w:color w:val="002C60"/>
                <w:spacing w:val="-2"/>
                <w:sz w:val="32"/>
                <w:szCs w:val="32"/>
              </w:rPr>
              <w:t xml:space="preserve"> </w:t>
            </w:r>
            <w:r w:rsidRPr="009305D4">
              <w:rPr>
                <w:color w:val="002C60"/>
                <w:sz w:val="32"/>
                <w:szCs w:val="32"/>
              </w:rPr>
              <w:t>all</w:t>
            </w:r>
            <w:r w:rsidRPr="009305D4">
              <w:rPr>
                <w:color w:val="002C60"/>
                <w:spacing w:val="-1"/>
                <w:sz w:val="32"/>
                <w:szCs w:val="32"/>
              </w:rPr>
              <w:t xml:space="preserve"> </w:t>
            </w:r>
            <w:r w:rsidRPr="009305D4">
              <w:rPr>
                <w:color w:val="002C60"/>
                <w:sz w:val="32"/>
                <w:szCs w:val="32"/>
              </w:rPr>
              <w:t>the</w:t>
            </w:r>
            <w:r w:rsidRPr="009305D4">
              <w:rPr>
                <w:color w:val="002C60"/>
                <w:spacing w:val="-15"/>
                <w:sz w:val="32"/>
                <w:szCs w:val="32"/>
              </w:rPr>
              <w:t xml:space="preserve"> </w:t>
            </w:r>
            <w:r w:rsidRPr="009305D4">
              <w:rPr>
                <w:color w:val="002C60"/>
                <w:sz w:val="32"/>
                <w:szCs w:val="32"/>
              </w:rPr>
              <w:t>digits</w:t>
            </w:r>
            <w:r w:rsidRPr="009305D4">
              <w:rPr>
                <w:color w:val="002C60"/>
                <w:spacing w:val="-2"/>
                <w:sz w:val="32"/>
                <w:szCs w:val="32"/>
              </w:rPr>
              <w:t xml:space="preserve"> </w:t>
            </w:r>
            <w:r w:rsidRPr="009305D4">
              <w:rPr>
                <w:color w:val="002C60"/>
                <w:sz w:val="32"/>
                <w:szCs w:val="32"/>
              </w:rPr>
              <w:t>…</w:t>
            </w:r>
            <w:r w:rsidRPr="009305D4">
              <w:rPr>
                <w:color w:val="002C60"/>
                <w:spacing w:val="-11"/>
                <w:sz w:val="32"/>
                <w:szCs w:val="32"/>
              </w:rPr>
              <w:t xml:space="preserve"> </w:t>
            </w:r>
            <w:r w:rsidRPr="009305D4">
              <w:rPr>
                <w:color w:val="002C60"/>
                <w:sz w:val="32"/>
                <w:szCs w:val="32"/>
              </w:rPr>
              <w:t>places</w:t>
            </w:r>
            <w:r w:rsidRPr="009305D4">
              <w:rPr>
                <w:color w:val="002C60"/>
                <w:spacing w:val="-15"/>
                <w:sz w:val="32"/>
                <w:szCs w:val="32"/>
              </w:rPr>
              <w:t xml:space="preserve"> </w:t>
            </w:r>
            <w:r w:rsidRPr="009305D4">
              <w:rPr>
                <w:color w:val="002C60"/>
                <w:sz w:val="32"/>
                <w:szCs w:val="32"/>
              </w:rPr>
              <w:t>to</w:t>
            </w:r>
            <w:r w:rsidRPr="009305D4">
              <w:rPr>
                <w:color w:val="002C60"/>
                <w:spacing w:val="-10"/>
                <w:sz w:val="32"/>
                <w:szCs w:val="32"/>
              </w:rPr>
              <w:t xml:space="preserve"> </w:t>
            </w:r>
            <w:r w:rsidRPr="009305D4">
              <w:rPr>
                <w:color w:val="002C60"/>
                <w:sz w:val="32"/>
                <w:szCs w:val="32"/>
              </w:rPr>
              <w:t>the</w:t>
            </w:r>
            <w:r w:rsidRPr="009305D4">
              <w:rPr>
                <w:color w:val="002C60"/>
                <w:spacing w:val="-15"/>
                <w:sz w:val="32"/>
                <w:szCs w:val="32"/>
              </w:rPr>
              <w:t xml:space="preserve"> </w:t>
            </w:r>
            <w:r w:rsidRPr="009305D4">
              <w:rPr>
                <w:color w:val="002C60"/>
                <w:spacing w:val="-2"/>
                <w:sz w:val="32"/>
                <w:szCs w:val="32"/>
              </w:rPr>
              <w:t>left.</w:t>
            </w:r>
          </w:p>
          <w:p w14:paraId="2982C1E2" w14:textId="77777777" w:rsidR="00355B78" w:rsidRPr="009305D4" w:rsidRDefault="00355B78" w:rsidP="005532F1">
            <w:pPr>
              <w:pStyle w:val="TableParagraph"/>
              <w:spacing w:before="4"/>
              <w:ind w:left="148"/>
              <w:rPr>
                <w:sz w:val="32"/>
                <w:szCs w:val="32"/>
              </w:rPr>
            </w:pPr>
            <w:r w:rsidRPr="009305D4">
              <w:rPr>
                <w:color w:val="002C60"/>
                <w:sz w:val="32"/>
                <w:szCs w:val="32"/>
              </w:rPr>
              <w:t>…</w:t>
            </w:r>
            <w:r w:rsidRPr="009305D4">
              <w:rPr>
                <w:color w:val="002C60"/>
                <w:spacing w:val="-15"/>
                <w:sz w:val="32"/>
                <w:szCs w:val="32"/>
              </w:rPr>
              <w:t xml:space="preserve"> </w:t>
            </w:r>
            <w:r w:rsidRPr="009305D4">
              <w:rPr>
                <w:color w:val="002C60"/>
                <w:sz w:val="32"/>
                <w:szCs w:val="32"/>
              </w:rPr>
              <w:t>is</w:t>
            </w:r>
            <w:r w:rsidRPr="009305D4">
              <w:rPr>
                <w:color w:val="002C60"/>
                <w:spacing w:val="-7"/>
                <w:sz w:val="32"/>
                <w:szCs w:val="32"/>
              </w:rPr>
              <w:t xml:space="preserve"> </w:t>
            </w:r>
            <w:r w:rsidRPr="009305D4">
              <w:rPr>
                <w:color w:val="002C60"/>
                <w:sz w:val="32"/>
                <w:szCs w:val="32"/>
              </w:rPr>
              <w:t>10/100/1,000</w:t>
            </w:r>
            <w:r w:rsidRPr="009305D4">
              <w:rPr>
                <w:color w:val="002C60"/>
                <w:spacing w:val="-9"/>
                <w:sz w:val="32"/>
                <w:szCs w:val="32"/>
              </w:rPr>
              <w:t xml:space="preserve"> </w:t>
            </w:r>
            <w:r w:rsidRPr="009305D4">
              <w:rPr>
                <w:color w:val="002C60"/>
                <w:sz w:val="32"/>
                <w:szCs w:val="32"/>
              </w:rPr>
              <w:t>times</w:t>
            </w:r>
            <w:r w:rsidRPr="009305D4">
              <w:rPr>
                <w:color w:val="002C60"/>
                <w:spacing w:val="-6"/>
                <w:sz w:val="32"/>
                <w:szCs w:val="32"/>
              </w:rPr>
              <w:t xml:space="preserve"> </w:t>
            </w:r>
            <w:r w:rsidRPr="009305D4">
              <w:rPr>
                <w:color w:val="002C60"/>
                <w:sz w:val="32"/>
                <w:szCs w:val="32"/>
              </w:rPr>
              <w:t>the</w:t>
            </w:r>
            <w:r w:rsidRPr="009305D4">
              <w:rPr>
                <w:color w:val="002C60"/>
                <w:spacing w:val="-6"/>
                <w:sz w:val="32"/>
                <w:szCs w:val="32"/>
              </w:rPr>
              <w:t xml:space="preserve"> </w:t>
            </w:r>
            <w:r w:rsidRPr="009305D4">
              <w:rPr>
                <w:color w:val="002C60"/>
                <w:sz w:val="32"/>
                <w:szCs w:val="32"/>
              </w:rPr>
              <w:t>size</w:t>
            </w:r>
            <w:r w:rsidRPr="009305D4">
              <w:rPr>
                <w:color w:val="002C60"/>
                <w:spacing w:val="-7"/>
                <w:sz w:val="32"/>
                <w:szCs w:val="32"/>
              </w:rPr>
              <w:t xml:space="preserve"> </w:t>
            </w:r>
            <w:r w:rsidRPr="009305D4">
              <w:rPr>
                <w:color w:val="002C60"/>
                <w:sz w:val="32"/>
                <w:szCs w:val="32"/>
              </w:rPr>
              <w:t>of</w:t>
            </w:r>
            <w:r w:rsidRPr="009305D4">
              <w:rPr>
                <w:color w:val="002C60"/>
                <w:spacing w:val="-11"/>
                <w:sz w:val="32"/>
                <w:szCs w:val="32"/>
              </w:rPr>
              <w:t xml:space="preserve"> </w:t>
            </w:r>
            <w:r w:rsidRPr="009305D4">
              <w:rPr>
                <w:color w:val="002C60"/>
                <w:spacing w:val="-10"/>
                <w:sz w:val="32"/>
                <w:szCs w:val="32"/>
              </w:rPr>
              <w:t>…</w:t>
            </w:r>
          </w:p>
        </w:tc>
      </w:tr>
      <w:tr w:rsidR="00355B78" w:rsidRPr="009305D4" w14:paraId="0C6CF998" w14:textId="77777777" w:rsidTr="00F12FCB">
        <w:trPr>
          <w:trHeight w:val="77"/>
        </w:trPr>
        <w:tc>
          <w:tcPr>
            <w:tcW w:w="4944" w:type="dxa"/>
            <w:vMerge/>
            <w:tcBorders>
              <w:top w:val="nil"/>
            </w:tcBorders>
          </w:tcPr>
          <w:p w14:paraId="0968B401" w14:textId="77777777" w:rsidR="00355B78" w:rsidRPr="009305D4" w:rsidRDefault="00355B78" w:rsidP="005532F1">
            <w:pPr>
              <w:rPr>
                <w:sz w:val="32"/>
                <w:szCs w:val="32"/>
              </w:rPr>
            </w:pPr>
          </w:p>
        </w:tc>
        <w:tc>
          <w:tcPr>
            <w:tcW w:w="41" w:type="dxa"/>
            <w:vMerge w:val="restart"/>
            <w:tcBorders>
              <w:top w:val="nil"/>
              <w:bottom w:val="nil"/>
              <w:right w:val="single" w:sz="4" w:space="0" w:color="000000"/>
            </w:tcBorders>
          </w:tcPr>
          <w:p w14:paraId="10CE2FC1" w14:textId="77777777" w:rsidR="00355B78" w:rsidRPr="009305D4" w:rsidRDefault="00355B78" w:rsidP="005532F1">
            <w:pPr>
              <w:pStyle w:val="TableParagraph"/>
              <w:rPr>
                <w:sz w:val="32"/>
                <w:szCs w:val="32"/>
              </w:rPr>
            </w:pPr>
          </w:p>
        </w:tc>
        <w:tc>
          <w:tcPr>
            <w:tcW w:w="672" w:type="dxa"/>
            <w:tcBorders>
              <w:top w:val="single" w:sz="4" w:space="0" w:color="000000"/>
              <w:left w:val="single" w:sz="4" w:space="0" w:color="000000"/>
              <w:bottom w:val="single" w:sz="4" w:space="0" w:color="000000"/>
              <w:right w:val="single" w:sz="4" w:space="0" w:color="000000"/>
            </w:tcBorders>
            <w:shd w:val="clear" w:color="auto" w:fill="C7C5C5"/>
          </w:tcPr>
          <w:p w14:paraId="510ACB17" w14:textId="77777777" w:rsidR="00355B78" w:rsidRPr="009305D4" w:rsidRDefault="00355B78" w:rsidP="005532F1">
            <w:pPr>
              <w:pStyle w:val="TableParagraph"/>
              <w:spacing w:before="26"/>
              <w:ind w:left="54" w:right="26"/>
              <w:jc w:val="center"/>
              <w:rPr>
                <w:sz w:val="32"/>
                <w:szCs w:val="32"/>
              </w:rPr>
            </w:pPr>
            <w:r w:rsidRPr="009305D4">
              <w:rPr>
                <w:spacing w:val="-10"/>
                <w:sz w:val="32"/>
                <w:szCs w:val="32"/>
              </w:rPr>
              <w:t>M</w:t>
            </w:r>
          </w:p>
        </w:tc>
        <w:tc>
          <w:tcPr>
            <w:tcW w:w="672" w:type="dxa"/>
            <w:tcBorders>
              <w:top w:val="single" w:sz="4" w:space="0" w:color="000000"/>
              <w:left w:val="single" w:sz="4" w:space="0" w:color="000000"/>
              <w:bottom w:val="single" w:sz="4" w:space="0" w:color="000000"/>
              <w:right w:val="single" w:sz="4" w:space="0" w:color="000000"/>
            </w:tcBorders>
            <w:shd w:val="clear" w:color="auto" w:fill="D2B5A8"/>
          </w:tcPr>
          <w:p w14:paraId="261E123D" w14:textId="77777777" w:rsidR="00355B78" w:rsidRPr="009305D4" w:rsidRDefault="00355B78" w:rsidP="005532F1">
            <w:pPr>
              <w:pStyle w:val="TableParagraph"/>
              <w:spacing w:before="26"/>
              <w:ind w:left="183"/>
              <w:rPr>
                <w:sz w:val="32"/>
                <w:szCs w:val="32"/>
              </w:rPr>
            </w:pPr>
            <w:proofErr w:type="spellStart"/>
            <w:r w:rsidRPr="009305D4">
              <w:rPr>
                <w:spacing w:val="-5"/>
                <w:sz w:val="32"/>
                <w:szCs w:val="32"/>
              </w:rPr>
              <w:t>HTh</w:t>
            </w:r>
            <w:proofErr w:type="spellEnd"/>
          </w:p>
        </w:tc>
        <w:tc>
          <w:tcPr>
            <w:tcW w:w="672" w:type="dxa"/>
            <w:tcBorders>
              <w:top w:val="single" w:sz="4" w:space="0" w:color="000000"/>
              <w:left w:val="single" w:sz="4" w:space="0" w:color="000000"/>
              <w:bottom w:val="single" w:sz="4" w:space="0" w:color="000000"/>
              <w:right w:val="single" w:sz="4" w:space="0" w:color="000000"/>
            </w:tcBorders>
            <w:shd w:val="clear" w:color="auto" w:fill="D2B8D9"/>
          </w:tcPr>
          <w:p w14:paraId="6AAE82AD" w14:textId="77777777" w:rsidR="00355B78" w:rsidRPr="009305D4" w:rsidRDefault="00355B78" w:rsidP="005532F1">
            <w:pPr>
              <w:pStyle w:val="TableParagraph"/>
              <w:spacing w:before="26"/>
              <w:ind w:left="196"/>
              <w:rPr>
                <w:sz w:val="32"/>
                <w:szCs w:val="32"/>
              </w:rPr>
            </w:pPr>
            <w:proofErr w:type="spellStart"/>
            <w:r w:rsidRPr="009305D4">
              <w:rPr>
                <w:spacing w:val="-5"/>
                <w:sz w:val="32"/>
                <w:szCs w:val="32"/>
              </w:rPr>
              <w:t>TTh</w:t>
            </w:r>
            <w:proofErr w:type="spellEnd"/>
          </w:p>
        </w:tc>
        <w:tc>
          <w:tcPr>
            <w:tcW w:w="672" w:type="dxa"/>
            <w:tcBorders>
              <w:top w:val="single" w:sz="4" w:space="0" w:color="000000"/>
              <w:left w:val="single" w:sz="4" w:space="0" w:color="000000"/>
              <w:bottom w:val="single" w:sz="4" w:space="0" w:color="000000"/>
              <w:right w:val="single" w:sz="4" w:space="0" w:color="000000"/>
            </w:tcBorders>
            <w:shd w:val="clear" w:color="auto" w:fill="DFEBF8"/>
          </w:tcPr>
          <w:p w14:paraId="43D822DB" w14:textId="77777777" w:rsidR="00355B78" w:rsidRPr="009305D4" w:rsidRDefault="00355B78" w:rsidP="005532F1">
            <w:pPr>
              <w:pStyle w:val="TableParagraph"/>
              <w:spacing w:before="26"/>
              <w:ind w:left="244"/>
              <w:rPr>
                <w:sz w:val="32"/>
                <w:szCs w:val="32"/>
              </w:rPr>
            </w:pPr>
            <w:r w:rsidRPr="009305D4">
              <w:rPr>
                <w:spacing w:val="-5"/>
                <w:sz w:val="32"/>
                <w:szCs w:val="32"/>
              </w:rPr>
              <w:t>Th</w:t>
            </w:r>
          </w:p>
        </w:tc>
        <w:tc>
          <w:tcPr>
            <w:tcW w:w="671" w:type="dxa"/>
            <w:tcBorders>
              <w:top w:val="single" w:sz="4" w:space="0" w:color="000000"/>
              <w:left w:val="single" w:sz="4" w:space="0" w:color="000000"/>
              <w:bottom w:val="single" w:sz="4" w:space="0" w:color="000000"/>
              <w:right w:val="single" w:sz="4" w:space="0" w:color="000000"/>
            </w:tcBorders>
            <w:shd w:val="clear" w:color="auto" w:fill="C6DFB5"/>
          </w:tcPr>
          <w:p w14:paraId="55BDF6A3" w14:textId="77777777" w:rsidR="00355B78" w:rsidRPr="009305D4" w:rsidRDefault="00355B78" w:rsidP="005532F1">
            <w:pPr>
              <w:pStyle w:val="TableParagraph"/>
              <w:spacing w:before="26"/>
              <w:ind w:left="54" w:right="9"/>
              <w:jc w:val="center"/>
              <w:rPr>
                <w:sz w:val="32"/>
                <w:szCs w:val="32"/>
              </w:rPr>
            </w:pPr>
            <w:r w:rsidRPr="009305D4">
              <w:rPr>
                <w:spacing w:val="-10"/>
                <w:sz w:val="32"/>
                <w:szCs w:val="32"/>
              </w:rPr>
              <w:t>H</w:t>
            </w:r>
          </w:p>
        </w:tc>
        <w:tc>
          <w:tcPr>
            <w:tcW w:w="671" w:type="dxa"/>
            <w:tcBorders>
              <w:top w:val="single" w:sz="4" w:space="0" w:color="000000"/>
              <w:left w:val="single" w:sz="4" w:space="0" w:color="000000"/>
              <w:bottom w:val="single" w:sz="4" w:space="0" w:color="000000"/>
              <w:right w:val="single" w:sz="4" w:space="0" w:color="000000"/>
            </w:tcBorders>
            <w:shd w:val="clear" w:color="auto" w:fill="FFE496"/>
          </w:tcPr>
          <w:p w14:paraId="73ABA533" w14:textId="77777777" w:rsidR="00355B78" w:rsidRPr="009305D4" w:rsidRDefault="00355B78" w:rsidP="005532F1">
            <w:pPr>
              <w:pStyle w:val="TableParagraph"/>
              <w:spacing w:before="26"/>
              <w:ind w:left="54" w:right="6"/>
              <w:jc w:val="center"/>
              <w:rPr>
                <w:sz w:val="32"/>
                <w:szCs w:val="32"/>
              </w:rPr>
            </w:pPr>
            <w:r w:rsidRPr="009305D4">
              <w:rPr>
                <w:spacing w:val="-10"/>
                <w:sz w:val="32"/>
                <w:szCs w:val="32"/>
              </w:rPr>
              <w:t>T</w:t>
            </w:r>
          </w:p>
        </w:tc>
        <w:tc>
          <w:tcPr>
            <w:tcW w:w="671" w:type="dxa"/>
            <w:tcBorders>
              <w:top w:val="single" w:sz="4" w:space="0" w:color="000000"/>
              <w:left w:val="single" w:sz="4" w:space="0" w:color="000000"/>
              <w:bottom w:val="single" w:sz="4" w:space="0" w:color="000000"/>
              <w:right w:val="single" w:sz="4" w:space="0" w:color="000000"/>
            </w:tcBorders>
            <w:shd w:val="clear" w:color="auto" w:fill="EE7980"/>
          </w:tcPr>
          <w:p w14:paraId="1AED9B80" w14:textId="77777777" w:rsidR="00355B78" w:rsidRPr="009305D4" w:rsidRDefault="00355B78" w:rsidP="005532F1">
            <w:pPr>
              <w:pStyle w:val="TableParagraph"/>
              <w:spacing w:before="26"/>
              <w:ind w:left="54"/>
              <w:jc w:val="center"/>
              <w:rPr>
                <w:sz w:val="32"/>
                <w:szCs w:val="32"/>
              </w:rPr>
            </w:pPr>
            <w:r w:rsidRPr="009305D4">
              <w:rPr>
                <w:spacing w:val="-10"/>
                <w:sz w:val="32"/>
                <w:szCs w:val="32"/>
              </w:rPr>
              <w:t>O</w:t>
            </w:r>
          </w:p>
        </w:tc>
        <w:tc>
          <w:tcPr>
            <w:tcW w:w="792" w:type="dxa"/>
            <w:vMerge w:val="restart"/>
            <w:tcBorders>
              <w:top w:val="nil"/>
              <w:left w:val="single" w:sz="4" w:space="0" w:color="000000"/>
              <w:bottom w:val="nil"/>
              <w:right w:val="single" w:sz="4" w:space="0" w:color="000000"/>
            </w:tcBorders>
          </w:tcPr>
          <w:p w14:paraId="28734EA6" w14:textId="77777777" w:rsidR="00355B78" w:rsidRPr="009305D4" w:rsidRDefault="00355B78" w:rsidP="005532F1">
            <w:pPr>
              <w:pStyle w:val="TableParagraph"/>
              <w:rPr>
                <w:sz w:val="32"/>
                <w:szCs w:val="32"/>
              </w:rPr>
            </w:pPr>
          </w:p>
        </w:tc>
        <w:tc>
          <w:tcPr>
            <w:tcW w:w="661" w:type="dxa"/>
            <w:tcBorders>
              <w:top w:val="single" w:sz="4" w:space="0" w:color="000000"/>
              <w:left w:val="single" w:sz="4" w:space="0" w:color="000000"/>
              <w:bottom w:val="single" w:sz="4" w:space="0" w:color="000000"/>
              <w:right w:val="single" w:sz="4" w:space="0" w:color="000000"/>
            </w:tcBorders>
            <w:shd w:val="clear" w:color="auto" w:fill="DFEBF8"/>
          </w:tcPr>
          <w:p w14:paraId="6A9D0547" w14:textId="77777777" w:rsidR="00355B78" w:rsidRPr="009305D4" w:rsidRDefault="00355B78" w:rsidP="005532F1">
            <w:pPr>
              <w:pStyle w:val="TableParagraph"/>
              <w:spacing w:before="23"/>
              <w:ind w:left="242"/>
              <w:rPr>
                <w:sz w:val="32"/>
                <w:szCs w:val="32"/>
              </w:rPr>
            </w:pPr>
            <w:r w:rsidRPr="009305D4">
              <w:rPr>
                <w:spacing w:val="-5"/>
                <w:sz w:val="32"/>
                <w:szCs w:val="32"/>
              </w:rPr>
              <w:t>Th</w:t>
            </w:r>
          </w:p>
        </w:tc>
        <w:tc>
          <w:tcPr>
            <w:tcW w:w="661" w:type="dxa"/>
            <w:tcBorders>
              <w:top w:val="single" w:sz="4" w:space="0" w:color="000000"/>
              <w:left w:val="single" w:sz="4" w:space="0" w:color="000000"/>
              <w:bottom w:val="single" w:sz="4" w:space="0" w:color="000000"/>
              <w:right w:val="single" w:sz="4" w:space="0" w:color="000000"/>
            </w:tcBorders>
            <w:shd w:val="clear" w:color="auto" w:fill="C6DFB5"/>
          </w:tcPr>
          <w:p w14:paraId="24E05FDE" w14:textId="77777777" w:rsidR="00355B78" w:rsidRPr="009305D4" w:rsidRDefault="00355B78" w:rsidP="005532F1">
            <w:pPr>
              <w:pStyle w:val="TableParagraph"/>
              <w:spacing w:before="23"/>
              <w:ind w:left="59" w:right="12"/>
              <w:jc w:val="center"/>
              <w:rPr>
                <w:sz w:val="32"/>
                <w:szCs w:val="32"/>
              </w:rPr>
            </w:pPr>
            <w:r w:rsidRPr="009305D4">
              <w:rPr>
                <w:spacing w:val="-10"/>
                <w:sz w:val="32"/>
                <w:szCs w:val="32"/>
              </w:rPr>
              <w:t>H</w:t>
            </w:r>
          </w:p>
        </w:tc>
        <w:tc>
          <w:tcPr>
            <w:tcW w:w="661" w:type="dxa"/>
            <w:tcBorders>
              <w:top w:val="single" w:sz="4" w:space="0" w:color="000000"/>
              <w:left w:val="single" w:sz="4" w:space="0" w:color="000000"/>
              <w:bottom w:val="single" w:sz="4" w:space="0" w:color="000000"/>
              <w:right w:val="single" w:sz="4" w:space="0" w:color="000000"/>
            </w:tcBorders>
            <w:shd w:val="clear" w:color="auto" w:fill="FFE496"/>
          </w:tcPr>
          <w:p w14:paraId="4ECA90C7" w14:textId="77777777" w:rsidR="00355B78" w:rsidRPr="009305D4" w:rsidRDefault="00355B78" w:rsidP="005532F1">
            <w:pPr>
              <w:pStyle w:val="TableParagraph"/>
              <w:spacing w:before="23"/>
              <w:ind w:left="59" w:right="8"/>
              <w:jc w:val="center"/>
              <w:rPr>
                <w:sz w:val="32"/>
                <w:szCs w:val="32"/>
              </w:rPr>
            </w:pPr>
            <w:r w:rsidRPr="009305D4">
              <w:rPr>
                <w:spacing w:val="-10"/>
                <w:sz w:val="32"/>
                <w:szCs w:val="32"/>
              </w:rPr>
              <w:t>T</w:t>
            </w:r>
          </w:p>
        </w:tc>
        <w:tc>
          <w:tcPr>
            <w:tcW w:w="661" w:type="dxa"/>
            <w:tcBorders>
              <w:top w:val="single" w:sz="4" w:space="0" w:color="000000"/>
              <w:left w:val="single" w:sz="4" w:space="0" w:color="000000"/>
              <w:bottom w:val="single" w:sz="4" w:space="0" w:color="000000"/>
              <w:right w:val="single" w:sz="4" w:space="0" w:color="000000"/>
            </w:tcBorders>
            <w:shd w:val="clear" w:color="auto" w:fill="EE7980"/>
          </w:tcPr>
          <w:p w14:paraId="4C2106EC" w14:textId="77777777" w:rsidR="00355B78" w:rsidRPr="009305D4" w:rsidRDefault="00355B78" w:rsidP="005532F1">
            <w:pPr>
              <w:pStyle w:val="TableParagraph"/>
              <w:spacing w:before="23"/>
              <w:ind w:left="59"/>
              <w:jc w:val="center"/>
              <w:rPr>
                <w:sz w:val="32"/>
                <w:szCs w:val="32"/>
              </w:rPr>
            </w:pPr>
            <w:r w:rsidRPr="009305D4">
              <w:rPr>
                <w:noProof/>
                <w:sz w:val="32"/>
                <w:szCs w:val="32"/>
              </w:rPr>
              <mc:AlternateContent>
                <mc:Choice Requires="wpg">
                  <w:drawing>
                    <wp:anchor distT="0" distB="0" distL="0" distR="0" simplePos="0" relativeHeight="251910656" behindDoc="1" locked="0" layoutInCell="1" allowOverlap="1" wp14:anchorId="03247FCC" wp14:editId="2A475B8D">
                      <wp:simplePos x="0" y="0"/>
                      <wp:positionH relativeFrom="column">
                        <wp:posOffset>55046</wp:posOffset>
                      </wp:positionH>
                      <wp:positionV relativeFrom="paragraph">
                        <wp:posOffset>202010</wp:posOffset>
                      </wp:positionV>
                      <wp:extent cx="377190" cy="140970"/>
                      <wp:effectExtent l="0" t="0" r="0" b="0"/>
                      <wp:wrapNone/>
                      <wp:docPr id="1345" name="Group 13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7190" cy="140970"/>
                                <a:chOff x="0" y="0"/>
                                <a:chExt cx="377190" cy="140970"/>
                              </a:xfrm>
                            </wpg:grpSpPr>
                            <wps:wsp>
                              <wps:cNvPr id="1346" name="Graphic 1346"/>
                              <wps:cNvSpPr/>
                              <wps:spPr>
                                <a:xfrm>
                                  <a:off x="324363" y="88458"/>
                                  <a:ext cx="48895" cy="48260"/>
                                </a:xfrm>
                                <a:custGeom>
                                  <a:avLst/>
                                  <a:gdLst/>
                                  <a:ahLst/>
                                  <a:cxnLst/>
                                  <a:rect l="l" t="t" r="r" b="b"/>
                                  <a:pathLst>
                                    <a:path w="48895" h="48260">
                                      <a:moveTo>
                                        <a:pt x="24176" y="0"/>
                                      </a:moveTo>
                                      <a:lnTo>
                                        <a:pt x="14755" y="1896"/>
                                      </a:lnTo>
                                      <a:lnTo>
                                        <a:pt x="7071" y="7068"/>
                                      </a:lnTo>
                                      <a:lnTo>
                                        <a:pt x="1896" y="14736"/>
                                      </a:lnTo>
                                      <a:lnTo>
                                        <a:pt x="0" y="24123"/>
                                      </a:lnTo>
                                      <a:lnTo>
                                        <a:pt x="1896" y="33514"/>
                                      </a:lnTo>
                                      <a:lnTo>
                                        <a:pt x="7071" y="41182"/>
                                      </a:lnTo>
                                      <a:lnTo>
                                        <a:pt x="14755" y="46352"/>
                                      </a:lnTo>
                                      <a:lnTo>
                                        <a:pt x="24176" y="48247"/>
                                      </a:lnTo>
                                      <a:lnTo>
                                        <a:pt x="33597" y="46352"/>
                                      </a:lnTo>
                                      <a:lnTo>
                                        <a:pt x="41281" y="41182"/>
                                      </a:lnTo>
                                      <a:lnTo>
                                        <a:pt x="46456" y="33514"/>
                                      </a:lnTo>
                                      <a:lnTo>
                                        <a:pt x="48352" y="24123"/>
                                      </a:lnTo>
                                      <a:lnTo>
                                        <a:pt x="46456" y="14736"/>
                                      </a:lnTo>
                                      <a:lnTo>
                                        <a:pt x="41281" y="7068"/>
                                      </a:lnTo>
                                      <a:lnTo>
                                        <a:pt x="33597" y="1896"/>
                                      </a:lnTo>
                                      <a:lnTo>
                                        <a:pt x="24176" y="0"/>
                                      </a:lnTo>
                                      <a:close/>
                                    </a:path>
                                  </a:pathLst>
                                </a:custGeom>
                                <a:solidFill>
                                  <a:srgbClr val="161C1C"/>
                                </a:solidFill>
                              </wps:spPr>
                              <wps:bodyPr wrap="square" lIns="0" tIns="0" rIns="0" bIns="0" rtlCol="0">
                                <a:prstTxWarp prst="textNoShape">
                                  <a:avLst/>
                                </a:prstTxWarp>
                                <a:noAutofit/>
                              </wps:bodyPr>
                            </wps:wsp>
                            <wps:wsp>
                              <wps:cNvPr id="1347" name="Graphic 1347"/>
                              <wps:cNvSpPr/>
                              <wps:spPr>
                                <a:xfrm>
                                  <a:off x="324363" y="88458"/>
                                  <a:ext cx="48895" cy="48260"/>
                                </a:xfrm>
                                <a:custGeom>
                                  <a:avLst/>
                                  <a:gdLst/>
                                  <a:ahLst/>
                                  <a:cxnLst/>
                                  <a:rect l="l" t="t" r="r" b="b"/>
                                  <a:pathLst>
                                    <a:path w="48895" h="48260">
                                      <a:moveTo>
                                        <a:pt x="0" y="24123"/>
                                      </a:moveTo>
                                      <a:lnTo>
                                        <a:pt x="1896" y="14736"/>
                                      </a:lnTo>
                                      <a:lnTo>
                                        <a:pt x="7071" y="7068"/>
                                      </a:lnTo>
                                      <a:lnTo>
                                        <a:pt x="14755" y="1896"/>
                                      </a:lnTo>
                                      <a:lnTo>
                                        <a:pt x="24176" y="0"/>
                                      </a:lnTo>
                                      <a:lnTo>
                                        <a:pt x="33597" y="1896"/>
                                      </a:lnTo>
                                      <a:lnTo>
                                        <a:pt x="41281" y="7068"/>
                                      </a:lnTo>
                                      <a:lnTo>
                                        <a:pt x="46456" y="14736"/>
                                      </a:lnTo>
                                      <a:lnTo>
                                        <a:pt x="48352" y="24123"/>
                                      </a:lnTo>
                                      <a:lnTo>
                                        <a:pt x="46456" y="33514"/>
                                      </a:lnTo>
                                      <a:lnTo>
                                        <a:pt x="41281" y="41182"/>
                                      </a:lnTo>
                                      <a:lnTo>
                                        <a:pt x="33597" y="46352"/>
                                      </a:lnTo>
                                      <a:lnTo>
                                        <a:pt x="24176" y="48247"/>
                                      </a:lnTo>
                                      <a:lnTo>
                                        <a:pt x="14755" y="46352"/>
                                      </a:lnTo>
                                      <a:lnTo>
                                        <a:pt x="7071" y="41182"/>
                                      </a:lnTo>
                                      <a:lnTo>
                                        <a:pt x="1896" y="33514"/>
                                      </a:lnTo>
                                      <a:lnTo>
                                        <a:pt x="0" y="24123"/>
                                      </a:lnTo>
                                      <a:close/>
                                    </a:path>
                                  </a:pathLst>
                                </a:custGeom>
                                <a:ln w="8050">
                                  <a:solidFill>
                                    <a:srgbClr val="6C1E2B"/>
                                  </a:solidFill>
                                  <a:prstDash val="solid"/>
                                </a:ln>
                              </wps:spPr>
                              <wps:bodyPr wrap="square" lIns="0" tIns="0" rIns="0" bIns="0" rtlCol="0">
                                <a:prstTxWarp prst="textNoShape">
                                  <a:avLst/>
                                </a:prstTxWarp>
                                <a:noAutofit/>
                              </wps:bodyPr>
                            </wps:wsp>
                            <pic:pic xmlns:pic="http://schemas.openxmlformats.org/drawingml/2006/picture">
                              <pic:nvPicPr>
                                <pic:cNvPr id="1348" name="Image 1348"/>
                                <pic:cNvPicPr/>
                              </pic:nvPicPr>
                              <pic:blipFill>
                                <a:blip r:embed="rId633" cstate="print"/>
                                <a:stretch>
                                  <a:fillRect/>
                                </a:stretch>
                              </pic:blipFill>
                              <pic:spPr>
                                <a:xfrm>
                                  <a:off x="0" y="0"/>
                                  <a:ext cx="122888" cy="122638"/>
                                </a:xfrm>
                                <a:prstGeom prst="rect">
                                  <a:avLst/>
                                </a:prstGeom>
                              </pic:spPr>
                            </pic:pic>
                            <pic:pic xmlns:pic="http://schemas.openxmlformats.org/drawingml/2006/picture">
                              <pic:nvPicPr>
                                <pic:cNvPr id="1349" name="Image 1349"/>
                                <pic:cNvPicPr/>
                              </pic:nvPicPr>
                              <pic:blipFill>
                                <a:blip r:embed="rId633" cstate="print"/>
                                <a:stretch>
                                  <a:fillRect/>
                                </a:stretch>
                              </pic:blipFill>
                              <pic:spPr>
                                <a:xfrm>
                                  <a:off x="157147" y="0"/>
                                  <a:ext cx="122888" cy="122638"/>
                                </a:xfrm>
                                <a:prstGeom prst="rect">
                                  <a:avLst/>
                                </a:prstGeom>
                              </pic:spPr>
                            </pic:pic>
                          </wpg:wgp>
                        </a:graphicData>
                      </a:graphic>
                    </wp:anchor>
                  </w:drawing>
                </mc:Choice>
                <mc:Fallback>
                  <w:pict>
                    <v:group w14:anchorId="306320DC" id="Group 1345" o:spid="_x0000_s1026" style="position:absolute;margin-left:4.35pt;margin-top:15.9pt;width:29.7pt;height:11.1pt;z-index:-251405824;mso-wrap-distance-left:0;mso-wrap-distance-right:0" coordsize="377190,1409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">
                      <v:shape id="Graphic 1346" o:spid="_x0000_s1027" style="position:absolute;left:324363;top:88458;width:48895;height:48260;visibility:visible;mso-wrap-style:square;v-text-anchor:top" coordsize="48895,48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" path="m24176,l14755,1896,7071,7068,1896,14736,,24123r1896,9391l7071,41182r7684,5170l24176,48247r9421,-1895l41281,41182r5175,-7668l48352,24123,46456,14736,41281,7068,33597,1896,24176,xe" fillcolor="#161c1c" stroked="f">
                        <v:path arrowok="t"/>
                      </v:shape>
                      <v:shape id="Graphic 1347" o:spid="_x0000_s1028" style="position:absolute;left:324363;top:88458;width:48895;height:48260;visibility:visible;mso-wrap-style:square;v-text-anchor:top" coordsize="48895,48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" path="m,24123l1896,14736,7071,7068,14755,1896,24176,r9421,1896l41281,7068r5175,7668l48352,24123r-1896,9391l41281,41182r-7684,5170l24176,48247,14755,46352,7071,41182,1896,33514,,24123xe" filled="f" strokecolor="#6c1e2b" strokeweight=".22361mm">
                        <v:path arrowok="t"/>
                      </v:shape>
                      <v:shape id="Image 1348" o:spid="_x0000_s1029" type="#_x0000_t75" style="position:absolute;width:122888;height:122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">
                        <v:imagedata r:id="rId634" o:title=""/>
                      </v:shape>
                      <v:shape id="Image 1349" o:spid="_x0000_s1030" type="#_x0000_t75" style="position:absolute;left:157147;width:122888;height:122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">
                        <v:imagedata r:id="rId634" o:title=""/>
                      </v:shape>
                    </v:group>
                  </w:pict>
                </mc:Fallback>
              </mc:AlternateContent>
            </w:r>
            <w:r w:rsidRPr="009305D4">
              <w:rPr>
                <w:noProof/>
                <w:sz w:val="32"/>
                <w:szCs w:val="32"/>
              </w:rPr>
              <mc:AlternateContent>
                <mc:Choice Requires="wpg">
                  <w:drawing>
                    <wp:anchor distT="0" distB="0" distL="0" distR="0" simplePos="0" relativeHeight="251909632" behindDoc="0" locked="0" layoutInCell="1" allowOverlap="1" wp14:anchorId="0E8FEAAC" wp14:editId="422A86AD">
                      <wp:simplePos x="0" y="0"/>
                      <wp:positionH relativeFrom="column">
                        <wp:posOffset>375384</wp:posOffset>
                      </wp:positionH>
                      <wp:positionV relativeFrom="paragraph">
                        <wp:posOffset>63298</wp:posOffset>
                      </wp:positionV>
                      <wp:extent cx="56515" cy="56515"/>
                      <wp:effectExtent l="0" t="0" r="0" b="0"/>
                      <wp:wrapNone/>
                      <wp:docPr id="1350" name="Group 13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515" cy="56515"/>
                                <a:chOff x="0" y="0"/>
                                <a:chExt cx="56515" cy="56515"/>
                              </a:xfrm>
                            </wpg:grpSpPr>
                            <wps:wsp>
                              <wps:cNvPr id="1351" name="Graphic 1351"/>
                              <wps:cNvSpPr/>
                              <wps:spPr>
                                <a:xfrm>
                                  <a:off x="4025" y="4025"/>
                                  <a:ext cx="48895" cy="48260"/>
                                </a:xfrm>
                                <a:custGeom>
                                  <a:avLst/>
                                  <a:gdLst/>
                                  <a:ahLst/>
                                  <a:cxnLst/>
                                  <a:rect l="l" t="t" r="r" b="b"/>
                                  <a:pathLst>
                                    <a:path w="48895" h="48260">
                                      <a:moveTo>
                                        <a:pt x="24176" y="0"/>
                                      </a:moveTo>
                                      <a:lnTo>
                                        <a:pt x="14755" y="1896"/>
                                      </a:lnTo>
                                      <a:lnTo>
                                        <a:pt x="7071" y="7068"/>
                                      </a:lnTo>
                                      <a:lnTo>
                                        <a:pt x="1896" y="14736"/>
                                      </a:lnTo>
                                      <a:lnTo>
                                        <a:pt x="0" y="24123"/>
                                      </a:lnTo>
                                      <a:lnTo>
                                        <a:pt x="1896" y="33514"/>
                                      </a:lnTo>
                                      <a:lnTo>
                                        <a:pt x="7071" y="41182"/>
                                      </a:lnTo>
                                      <a:lnTo>
                                        <a:pt x="14755" y="46352"/>
                                      </a:lnTo>
                                      <a:lnTo>
                                        <a:pt x="24176" y="48247"/>
                                      </a:lnTo>
                                      <a:lnTo>
                                        <a:pt x="33597" y="46352"/>
                                      </a:lnTo>
                                      <a:lnTo>
                                        <a:pt x="41281" y="41182"/>
                                      </a:lnTo>
                                      <a:lnTo>
                                        <a:pt x="46456" y="33514"/>
                                      </a:lnTo>
                                      <a:lnTo>
                                        <a:pt x="48352" y="24123"/>
                                      </a:lnTo>
                                      <a:lnTo>
                                        <a:pt x="46456" y="14736"/>
                                      </a:lnTo>
                                      <a:lnTo>
                                        <a:pt x="41281" y="7068"/>
                                      </a:lnTo>
                                      <a:lnTo>
                                        <a:pt x="33597" y="1896"/>
                                      </a:lnTo>
                                      <a:lnTo>
                                        <a:pt x="24176" y="0"/>
                                      </a:lnTo>
                                      <a:close/>
                                    </a:path>
                                  </a:pathLst>
                                </a:custGeom>
                                <a:solidFill>
                                  <a:srgbClr val="161C1C"/>
                                </a:solidFill>
                              </wps:spPr>
                              <wps:bodyPr wrap="square" lIns="0" tIns="0" rIns="0" bIns="0" rtlCol="0">
                                <a:prstTxWarp prst="textNoShape">
                                  <a:avLst/>
                                </a:prstTxWarp>
                                <a:noAutofit/>
                              </wps:bodyPr>
                            </wps:wsp>
                            <wps:wsp>
                              <wps:cNvPr id="1352" name="Graphic 1352"/>
                              <wps:cNvSpPr/>
                              <wps:spPr>
                                <a:xfrm>
                                  <a:off x="4025" y="4025"/>
                                  <a:ext cx="48895" cy="48260"/>
                                </a:xfrm>
                                <a:custGeom>
                                  <a:avLst/>
                                  <a:gdLst/>
                                  <a:ahLst/>
                                  <a:cxnLst/>
                                  <a:rect l="l" t="t" r="r" b="b"/>
                                  <a:pathLst>
                                    <a:path w="48895" h="48260">
                                      <a:moveTo>
                                        <a:pt x="0" y="24123"/>
                                      </a:moveTo>
                                      <a:lnTo>
                                        <a:pt x="1896" y="14736"/>
                                      </a:lnTo>
                                      <a:lnTo>
                                        <a:pt x="7071" y="7068"/>
                                      </a:lnTo>
                                      <a:lnTo>
                                        <a:pt x="14755" y="1896"/>
                                      </a:lnTo>
                                      <a:lnTo>
                                        <a:pt x="24176" y="0"/>
                                      </a:lnTo>
                                      <a:lnTo>
                                        <a:pt x="33597" y="1896"/>
                                      </a:lnTo>
                                      <a:lnTo>
                                        <a:pt x="41281" y="7068"/>
                                      </a:lnTo>
                                      <a:lnTo>
                                        <a:pt x="46456" y="14736"/>
                                      </a:lnTo>
                                      <a:lnTo>
                                        <a:pt x="48352" y="24123"/>
                                      </a:lnTo>
                                      <a:lnTo>
                                        <a:pt x="46456" y="33514"/>
                                      </a:lnTo>
                                      <a:lnTo>
                                        <a:pt x="41281" y="41182"/>
                                      </a:lnTo>
                                      <a:lnTo>
                                        <a:pt x="33597" y="46352"/>
                                      </a:lnTo>
                                      <a:lnTo>
                                        <a:pt x="24176" y="48247"/>
                                      </a:lnTo>
                                      <a:lnTo>
                                        <a:pt x="14755" y="46352"/>
                                      </a:lnTo>
                                      <a:lnTo>
                                        <a:pt x="7071" y="41182"/>
                                      </a:lnTo>
                                      <a:lnTo>
                                        <a:pt x="1896" y="33514"/>
                                      </a:lnTo>
                                      <a:lnTo>
                                        <a:pt x="0" y="24123"/>
                                      </a:lnTo>
                                      <a:close/>
                                    </a:path>
                                  </a:pathLst>
                                </a:custGeom>
                                <a:ln w="8050">
                                  <a:solidFill>
                                    <a:srgbClr val="6C1E2B"/>
                                  </a:solidFill>
                                  <a:prstDash val="solid"/>
                                </a:ln>
                              </wps:spPr>
                              <wps:bodyPr wrap="square" lIns="0" tIns="0" rIns="0" bIns="0" rtlCol="0">
                                <a:prstTxWarp prst="textNoShape">
                                  <a:avLst/>
                                </a:prstTxWarp>
                                <a:noAutofit/>
                              </wps:bodyPr>
                            </wps:wsp>
                          </wpg:wgp>
                        </a:graphicData>
                      </a:graphic>
                    </wp:anchor>
                  </w:drawing>
                </mc:Choice>
                <mc:Fallback>
                  <w:pict>
                    <v:group w14:anchorId="79F98722" id="Group 1350" o:spid="_x0000_s1026" style="position:absolute;margin-left:29.55pt;margin-top:5pt;width:4.45pt;height:4.45pt;z-index:251909632;mso-wrap-distance-left:0;mso-wrap-distance-right:0" coordsize="56515,565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">
                      <v:shape id="Graphic 1351" o:spid="_x0000_s1027" style="position:absolute;left:4025;top:4025;width:48895;height:48260;visibility:visible;mso-wrap-style:square;v-text-anchor:top" coordsize="48895,48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" path="m24176,l14755,1896,7071,7068,1896,14736,,24123r1896,9391l7071,41182r7684,5170l24176,48247r9421,-1895l41281,41182r5175,-7668l48352,24123,46456,14736,41281,7068,33597,1896,24176,xe" fillcolor="#161c1c" stroked="f">
                        <v:path arrowok="t"/>
                      </v:shape>
                      <v:shape id="Graphic 1352" o:spid="_x0000_s1028" style="position:absolute;left:4025;top:4025;width:48895;height:48260;visibility:visible;mso-wrap-style:square;v-text-anchor:top" coordsize="48895,48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" path="m,24123l1896,14736,7071,7068,14755,1896,24176,r9421,1896l41281,7068r5175,7668l48352,24123r-1896,9391l41281,41182r-7684,5170l24176,48247,14755,46352,7071,41182,1896,33514,,24123xe" filled="f" strokecolor="#6c1e2b" strokeweight=".22361mm">
                        <v:path arrowok="t"/>
                      </v:shape>
                    </v:group>
                  </w:pict>
                </mc:Fallback>
              </mc:AlternateContent>
            </w:r>
            <w:r w:rsidRPr="009305D4">
              <w:rPr>
                <w:spacing w:val="-10"/>
                <w:sz w:val="32"/>
                <w:szCs w:val="32"/>
              </w:rPr>
              <w:t>O</w:t>
            </w:r>
          </w:p>
        </w:tc>
        <w:tc>
          <w:tcPr>
            <w:tcW w:w="661" w:type="dxa"/>
            <w:tcBorders>
              <w:top w:val="single" w:sz="4" w:space="0" w:color="000000"/>
              <w:left w:val="single" w:sz="4" w:space="0" w:color="000000"/>
              <w:bottom w:val="single" w:sz="4" w:space="0" w:color="000000"/>
              <w:right w:val="single" w:sz="4" w:space="0" w:color="000000"/>
            </w:tcBorders>
            <w:shd w:val="clear" w:color="auto" w:fill="FFE496"/>
          </w:tcPr>
          <w:p w14:paraId="2A136367" w14:textId="77777777" w:rsidR="00355B78" w:rsidRPr="009305D4" w:rsidRDefault="00355B78" w:rsidP="005532F1">
            <w:pPr>
              <w:pStyle w:val="TableParagraph"/>
              <w:spacing w:before="23"/>
              <w:ind w:left="222"/>
              <w:rPr>
                <w:sz w:val="32"/>
                <w:szCs w:val="32"/>
              </w:rPr>
            </w:pPr>
            <w:proofErr w:type="spellStart"/>
            <w:r w:rsidRPr="009305D4">
              <w:rPr>
                <w:spacing w:val="-5"/>
                <w:sz w:val="32"/>
                <w:szCs w:val="32"/>
              </w:rPr>
              <w:t>Tth</w:t>
            </w:r>
            <w:proofErr w:type="spellEnd"/>
          </w:p>
        </w:tc>
        <w:tc>
          <w:tcPr>
            <w:tcW w:w="661" w:type="dxa"/>
            <w:tcBorders>
              <w:top w:val="single" w:sz="4" w:space="0" w:color="000000"/>
              <w:left w:val="single" w:sz="4" w:space="0" w:color="000000"/>
              <w:bottom w:val="single" w:sz="4" w:space="0" w:color="000000"/>
              <w:right w:val="single" w:sz="4" w:space="0" w:color="000000"/>
            </w:tcBorders>
            <w:shd w:val="clear" w:color="auto" w:fill="C6DFB5"/>
          </w:tcPr>
          <w:p w14:paraId="44D92DD3" w14:textId="77777777" w:rsidR="00355B78" w:rsidRPr="009305D4" w:rsidRDefault="00355B78" w:rsidP="005532F1">
            <w:pPr>
              <w:pStyle w:val="TableParagraph"/>
              <w:spacing w:before="23"/>
              <w:ind w:left="213"/>
              <w:rPr>
                <w:sz w:val="32"/>
                <w:szCs w:val="32"/>
              </w:rPr>
            </w:pPr>
            <w:proofErr w:type="spellStart"/>
            <w:r w:rsidRPr="009305D4">
              <w:rPr>
                <w:spacing w:val="-5"/>
                <w:sz w:val="32"/>
                <w:szCs w:val="32"/>
              </w:rPr>
              <w:t>Hth</w:t>
            </w:r>
            <w:proofErr w:type="spellEnd"/>
          </w:p>
        </w:tc>
        <w:tc>
          <w:tcPr>
            <w:tcW w:w="7372" w:type="dxa"/>
            <w:tcBorders>
              <w:top w:val="nil"/>
              <w:left w:val="single" w:sz="4" w:space="0" w:color="000000"/>
              <w:bottom w:val="nil"/>
            </w:tcBorders>
          </w:tcPr>
          <w:p w14:paraId="5ABFD576" w14:textId="77777777" w:rsidR="00355B78" w:rsidRPr="009305D4" w:rsidRDefault="00355B78" w:rsidP="005532F1">
            <w:pPr>
              <w:pStyle w:val="TableParagraph"/>
              <w:rPr>
                <w:sz w:val="32"/>
                <w:szCs w:val="32"/>
              </w:rPr>
            </w:pPr>
          </w:p>
        </w:tc>
      </w:tr>
      <w:tr w:rsidR="00355B78" w:rsidRPr="009305D4" w14:paraId="5305BCFD" w14:textId="77777777" w:rsidTr="00F12FCB">
        <w:trPr>
          <w:trHeight w:val="133"/>
        </w:trPr>
        <w:tc>
          <w:tcPr>
            <w:tcW w:w="4944" w:type="dxa"/>
            <w:vMerge/>
            <w:tcBorders>
              <w:top w:val="nil"/>
            </w:tcBorders>
          </w:tcPr>
          <w:p w14:paraId="4BAFFB02" w14:textId="77777777" w:rsidR="00355B78" w:rsidRPr="009305D4" w:rsidRDefault="00355B78" w:rsidP="005532F1">
            <w:pPr>
              <w:rPr>
                <w:sz w:val="32"/>
                <w:szCs w:val="32"/>
              </w:rPr>
            </w:pPr>
          </w:p>
        </w:tc>
        <w:tc>
          <w:tcPr>
            <w:tcW w:w="41" w:type="dxa"/>
            <w:vMerge/>
            <w:tcBorders>
              <w:top w:val="nil"/>
              <w:bottom w:val="nil"/>
              <w:right w:val="single" w:sz="4" w:space="0" w:color="000000"/>
            </w:tcBorders>
          </w:tcPr>
          <w:p w14:paraId="393D5DCF" w14:textId="77777777" w:rsidR="00355B78" w:rsidRPr="009305D4" w:rsidRDefault="00355B78" w:rsidP="005532F1">
            <w:pPr>
              <w:rPr>
                <w:sz w:val="32"/>
                <w:szCs w:val="32"/>
              </w:rPr>
            </w:pPr>
          </w:p>
        </w:tc>
        <w:tc>
          <w:tcPr>
            <w:tcW w:w="672" w:type="dxa"/>
            <w:tcBorders>
              <w:top w:val="single" w:sz="4" w:space="0" w:color="000000"/>
              <w:left w:val="single" w:sz="4" w:space="0" w:color="000000"/>
              <w:bottom w:val="single" w:sz="4" w:space="0" w:color="000000"/>
              <w:right w:val="single" w:sz="4" w:space="0" w:color="000000"/>
            </w:tcBorders>
          </w:tcPr>
          <w:p w14:paraId="02449F20" w14:textId="77777777" w:rsidR="00355B78" w:rsidRPr="009305D4" w:rsidRDefault="00355B78" w:rsidP="005532F1">
            <w:pPr>
              <w:pStyle w:val="TableParagraph"/>
              <w:rPr>
                <w:sz w:val="32"/>
                <w:szCs w:val="32"/>
              </w:rPr>
            </w:pPr>
          </w:p>
        </w:tc>
        <w:tc>
          <w:tcPr>
            <w:tcW w:w="672" w:type="dxa"/>
            <w:tcBorders>
              <w:top w:val="single" w:sz="4" w:space="0" w:color="000000"/>
              <w:left w:val="single" w:sz="4" w:space="0" w:color="000000"/>
              <w:bottom w:val="single" w:sz="4" w:space="0" w:color="000000"/>
              <w:right w:val="single" w:sz="4" w:space="0" w:color="000000"/>
            </w:tcBorders>
          </w:tcPr>
          <w:p w14:paraId="1D9948B2" w14:textId="77777777" w:rsidR="00355B78" w:rsidRPr="009305D4" w:rsidRDefault="00355B78" w:rsidP="005532F1">
            <w:pPr>
              <w:pStyle w:val="TableParagraph"/>
              <w:rPr>
                <w:sz w:val="32"/>
                <w:szCs w:val="32"/>
              </w:rPr>
            </w:pPr>
          </w:p>
        </w:tc>
        <w:tc>
          <w:tcPr>
            <w:tcW w:w="672" w:type="dxa"/>
            <w:tcBorders>
              <w:top w:val="single" w:sz="4" w:space="0" w:color="000000"/>
              <w:left w:val="single" w:sz="4" w:space="0" w:color="000000"/>
              <w:bottom w:val="single" w:sz="4" w:space="0" w:color="000000"/>
              <w:right w:val="single" w:sz="4" w:space="0" w:color="000000"/>
            </w:tcBorders>
          </w:tcPr>
          <w:p w14:paraId="1C86A5BE" w14:textId="77777777" w:rsidR="00355B78" w:rsidRPr="009305D4" w:rsidRDefault="00355B78" w:rsidP="005532F1">
            <w:pPr>
              <w:pStyle w:val="TableParagraph"/>
              <w:rPr>
                <w:sz w:val="32"/>
                <w:szCs w:val="32"/>
              </w:rPr>
            </w:pPr>
          </w:p>
        </w:tc>
        <w:tc>
          <w:tcPr>
            <w:tcW w:w="672" w:type="dxa"/>
            <w:tcBorders>
              <w:top w:val="single" w:sz="4" w:space="0" w:color="000000"/>
              <w:left w:val="single" w:sz="4" w:space="0" w:color="000000"/>
              <w:bottom w:val="single" w:sz="4" w:space="0" w:color="000000"/>
              <w:right w:val="single" w:sz="4" w:space="0" w:color="000000"/>
            </w:tcBorders>
          </w:tcPr>
          <w:p w14:paraId="749122AB" w14:textId="77777777" w:rsidR="00355B78" w:rsidRPr="009305D4" w:rsidRDefault="00355B78" w:rsidP="005532F1">
            <w:pPr>
              <w:pStyle w:val="TableParagraph"/>
              <w:rPr>
                <w:sz w:val="32"/>
                <w:szCs w:val="32"/>
              </w:rPr>
            </w:pPr>
          </w:p>
        </w:tc>
        <w:tc>
          <w:tcPr>
            <w:tcW w:w="671" w:type="dxa"/>
            <w:tcBorders>
              <w:top w:val="single" w:sz="4" w:space="0" w:color="000000"/>
              <w:left w:val="single" w:sz="4" w:space="0" w:color="000000"/>
              <w:bottom w:val="single" w:sz="4" w:space="0" w:color="000000"/>
              <w:right w:val="single" w:sz="4" w:space="0" w:color="000000"/>
            </w:tcBorders>
          </w:tcPr>
          <w:p w14:paraId="7EEBE03F" w14:textId="77777777" w:rsidR="00355B78" w:rsidRPr="009305D4" w:rsidRDefault="00355B78" w:rsidP="005532F1">
            <w:pPr>
              <w:pStyle w:val="TableParagraph"/>
              <w:spacing w:line="195" w:lineRule="exact"/>
              <w:ind w:left="106"/>
              <w:rPr>
                <w:position w:val="-3"/>
                <w:sz w:val="32"/>
                <w:szCs w:val="32"/>
              </w:rPr>
            </w:pPr>
            <w:r w:rsidRPr="009305D4">
              <w:rPr>
                <w:noProof/>
                <w:position w:val="-3"/>
                <w:sz w:val="32"/>
                <w:szCs w:val="32"/>
              </w:rPr>
              <mc:AlternateContent>
                <mc:Choice Requires="wpg">
                  <w:drawing>
                    <wp:inline distT="0" distB="0" distL="0" distR="0" wp14:anchorId="747D6B8B" wp14:editId="0A93A564">
                      <wp:extent cx="290195" cy="124460"/>
                      <wp:effectExtent l="0" t="0" r="0" b="8889"/>
                      <wp:docPr id="1353" name="Group 13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0195" cy="124460"/>
                                <a:chOff x="0" y="0"/>
                                <a:chExt cx="290195" cy="124460"/>
                              </a:xfrm>
                            </wpg:grpSpPr>
                            <pic:pic xmlns:pic="http://schemas.openxmlformats.org/drawingml/2006/picture">
                              <pic:nvPicPr>
                                <pic:cNvPr id="1354" name="Image 1354"/>
                                <pic:cNvPicPr/>
                              </pic:nvPicPr>
                              <pic:blipFill>
                                <a:blip r:embed="rId635" cstate="print"/>
                                <a:stretch>
                                  <a:fillRect/>
                                </a:stretch>
                              </pic:blipFill>
                              <pic:spPr>
                                <a:xfrm>
                                  <a:off x="0" y="0"/>
                                  <a:ext cx="124566" cy="124062"/>
                                </a:xfrm>
                                <a:prstGeom prst="rect">
                                  <a:avLst/>
                                </a:prstGeom>
                              </pic:spPr>
                            </pic:pic>
                            <pic:pic xmlns:pic="http://schemas.openxmlformats.org/drawingml/2006/picture">
                              <pic:nvPicPr>
                                <pic:cNvPr id="1355" name="Image 1355"/>
                                <pic:cNvPicPr/>
                              </pic:nvPicPr>
                              <pic:blipFill>
                                <a:blip r:embed="rId635" cstate="print"/>
                                <a:stretch>
                                  <a:fillRect/>
                                </a:stretch>
                              </pic:blipFill>
                              <pic:spPr>
                                <a:xfrm>
                                  <a:off x="165431" y="0"/>
                                  <a:ext cx="124566" cy="124062"/>
                                </a:xfrm>
                                <a:prstGeom prst="rect">
                                  <a:avLst/>
                                </a:prstGeom>
                              </pic:spPr>
                            </pic:pic>
                          </wpg:wgp>
                        </a:graphicData>
                      </a:graphic>
                    </wp:inline>
                  </w:drawing>
                </mc:Choice>
                <mc:Fallback>
                  <w:pict>
                    <v:group w14:anchorId="2F8386AD" id="Group 1353" o:spid="_x0000_s1026" style="width:22.85pt;height:9.8pt;mso-position-horizontal-relative:char;mso-position-vertical-relative:line" coordsize="290195,1244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">
                      <v:shape id="Image 1354" o:spid="_x0000_s1027" type="#_x0000_t75" style="position:absolute;width:124566;height:1240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">
                        <v:imagedata r:id="rId636" o:title=""/>
                      </v:shape>
                      <v:shape id="Image 1355" o:spid="_x0000_s1028" type="#_x0000_t75" style="position:absolute;left:165431;width:124566;height:1240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">
                        <v:imagedata r:id="rId636" o:title=""/>
                      </v:shape>
                      <w10:anchorlock/>
                    </v:group>
                  </w:pict>
                </mc:Fallback>
              </mc:AlternateContent>
            </w:r>
          </w:p>
        </w:tc>
        <w:tc>
          <w:tcPr>
            <w:tcW w:w="671" w:type="dxa"/>
            <w:tcBorders>
              <w:top w:val="single" w:sz="4" w:space="0" w:color="000000"/>
              <w:left w:val="single" w:sz="4" w:space="0" w:color="000000"/>
              <w:bottom w:val="single" w:sz="4" w:space="0" w:color="000000"/>
              <w:right w:val="single" w:sz="4" w:space="0" w:color="000000"/>
            </w:tcBorders>
          </w:tcPr>
          <w:p w14:paraId="3A06C0E8" w14:textId="77777777" w:rsidR="00355B78" w:rsidRPr="009305D4" w:rsidRDefault="00355B78" w:rsidP="005532F1">
            <w:pPr>
              <w:pStyle w:val="TableParagraph"/>
              <w:ind w:left="126" w:right="-15"/>
              <w:rPr>
                <w:sz w:val="32"/>
                <w:szCs w:val="32"/>
              </w:rPr>
            </w:pPr>
            <w:r w:rsidRPr="009305D4">
              <w:rPr>
                <w:noProof/>
                <w:sz w:val="32"/>
                <w:szCs w:val="32"/>
              </w:rPr>
              <mc:AlternateContent>
                <mc:Choice Requires="wpg">
                  <w:drawing>
                    <wp:inline distT="0" distB="0" distL="0" distR="0" wp14:anchorId="5D3CA466" wp14:editId="7A7BCA4C">
                      <wp:extent cx="290195" cy="264795"/>
                      <wp:effectExtent l="9525" t="0" r="0" b="11429"/>
                      <wp:docPr id="1356" name="Group 13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0195" cy="264795"/>
                                <a:chOff x="0" y="0"/>
                                <a:chExt cx="290195" cy="264795"/>
                              </a:xfrm>
                            </wpg:grpSpPr>
                            <wps:wsp>
                              <wps:cNvPr id="1357" name="Graphic 1357"/>
                              <wps:cNvSpPr/>
                              <wps:spPr>
                                <a:xfrm>
                                  <a:off x="4075" y="4075"/>
                                  <a:ext cx="116839" cy="116205"/>
                                </a:xfrm>
                                <a:custGeom>
                                  <a:avLst/>
                                  <a:gdLst/>
                                  <a:ahLst/>
                                  <a:cxnLst/>
                                  <a:rect l="l" t="t" r="r" b="b"/>
                                  <a:pathLst>
                                    <a:path w="116839" h="116205">
                                      <a:moveTo>
                                        <a:pt x="58248" y="0"/>
                                      </a:moveTo>
                                      <a:lnTo>
                                        <a:pt x="35567" y="4554"/>
                                      </a:lnTo>
                                      <a:lnTo>
                                        <a:pt x="17053" y="16974"/>
                                      </a:lnTo>
                                      <a:lnTo>
                                        <a:pt x="4574" y="35396"/>
                                      </a:lnTo>
                                      <a:lnTo>
                                        <a:pt x="0" y="57955"/>
                                      </a:lnTo>
                                      <a:lnTo>
                                        <a:pt x="4574" y="80517"/>
                                      </a:lnTo>
                                      <a:lnTo>
                                        <a:pt x="17053" y="98938"/>
                                      </a:lnTo>
                                      <a:lnTo>
                                        <a:pt x="35567" y="111357"/>
                                      </a:lnTo>
                                      <a:lnTo>
                                        <a:pt x="58248" y="115910"/>
                                      </a:lnTo>
                                      <a:lnTo>
                                        <a:pt x="80881" y="111357"/>
                                      </a:lnTo>
                                      <a:lnTo>
                                        <a:pt x="99371" y="98938"/>
                                      </a:lnTo>
                                      <a:lnTo>
                                        <a:pt x="111841" y="80517"/>
                                      </a:lnTo>
                                      <a:lnTo>
                                        <a:pt x="116414" y="57955"/>
                                      </a:lnTo>
                                      <a:lnTo>
                                        <a:pt x="111841" y="35396"/>
                                      </a:lnTo>
                                      <a:lnTo>
                                        <a:pt x="99371" y="16974"/>
                                      </a:lnTo>
                                      <a:lnTo>
                                        <a:pt x="80881" y="4554"/>
                                      </a:lnTo>
                                      <a:lnTo>
                                        <a:pt x="58248" y="0"/>
                                      </a:lnTo>
                                      <a:close/>
                                    </a:path>
                                  </a:pathLst>
                                </a:custGeom>
                                <a:solidFill>
                                  <a:srgbClr val="6C8A8A"/>
                                </a:solidFill>
                              </wps:spPr>
                              <wps:bodyPr wrap="square" lIns="0" tIns="0" rIns="0" bIns="0" rtlCol="0">
                                <a:prstTxWarp prst="textNoShape">
                                  <a:avLst/>
                                </a:prstTxWarp>
                                <a:noAutofit/>
                              </wps:bodyPr>
                            </wps:wsp>
                            <wps:wsp>
                              <wps:cNvPr id="1358" name="Graphic 1358"/>
                              <wps:cNvSpPr/>
                              <wps:spPr>
                                <a:xfrm>
                                  <a:off x="4075" y="4075"/>
                                  <a:ext cx="116839" cy="116205"/>
                                </a:xfrm>
                                <a:custGeom>
                                  <a:avLst/>
                                  <a:gdLst/>
                                  <a:ahLst/>
                                  <a:cxnLst/>
                                  <a:rect l="l" t="t" r="r" b="b"/>
                                  <a:pathLst>
                                    <a:path w="116839" h="116205">
                                      <a:moveTo>
                                        <a:pt x="0" y="57955"/>
                                      </a:moveTo>
                                      <a:lnTo>
                                        <a:pt x="4574" y="35396"/>
                                      </a:lnTo>
                                      <a:lnTo>
                                        <a:pt x="17053" y="16974"/>
                                      </a:lnTo>
                                      <a:lnTo>
                                        <a:pt x="35567" y="4554"/>
                                      </a:lnTo>
                                      <a:lnTo>
                                        <a:pt x="58248" y="0"/>
                                      </a:lnTo>
                                      <a:lnTo>
                                        <a:pt x="80881" y="4554"/>
                                      </a:lnTo>
                                      <a:lnTo>
                                        <a:pt x="99371" y="16974"/>
                                      </a:lnTo>
                                      <a:lnTo>
                                        <a:pt x="111841" y="35396"/>
                                      </a:lnTo>
                                      <a:lnTo>
                                        <a:pt x="116414" y="57955"/>
                                      </a:lnTo>
                                      <a:lnTo>
                                        <a:pt x="111841" y="80517"/>
                                      </a:lnTo>
                                      <a:lnTo>
                                        <a:pt x="99371" y="98938"/>
                                      </a:lnTo>
                                      <a:lnTo>
                                        <a:pt x="80881" y="111357"/>
                                      </a:lnTo>
                                      <a:lnTo>
                                        <a:pt x="58248" y="115910"/>
                                      </a:lnTo>
                                      <a:lnTo>
                                        <a:pt x="35567" y="111357"/>
                                      </a:lnTo>
                                      <a:lnTo>
                                        <a:pt x="17053" y="98938"/>
                                      </a:lnTo>
                                      <a:lnTo>
                                        <a:pt x="4574" y="80517"/>
                                      </a:lnTo>
                                      <a:lnTo>
                                        <a:pt x="0" y="57955"/>
                                      </a:lnTo>
                                      <a:close/>
                                    </a:path>
                                  </a:pathLst>
                                </a:custGeom>
                                <a:ln w="8151">
                                  <a:solidFill>
                                    <a:srgbClr val="002C60"/>
                                  </a:solidFill>
                                  <a:prstDash val="solid"/>
                                </a:ln>
                              </wps:spPr>
                              <wps:bodyPr wrap="square" lIns="0" tIns="0" rIns="0" bIns="0" rtlCol="0">
                                <a:prstTxWarp prst="textNoShape">
                                  <a:avLst/>
                                </a:prstTxWarp>
                                <a:noAutofit/>
                              </wps:bodyPr>
                            </wps:wsp>
                            <pic:pic xmlns:pic="http://schemas.openxmlformats.org/drawingml/2006/picture">
                              <pic:nvPicPr>
                                <pic:cNvPr id="1359" name="Image 1359"/>
                                <pic:cNvPicPr/>
                              </pic:nvPicPr>
                              <pic:blipFill>
                                <a:blip r:embed="rId635" cstate="print"/>
                                <a:stretch>
                                  <a:fillRect/>
                                </a:stretch>
                              </pic:blipFill>
                              <pic:spPr>
                                <a:xfrm>
                                  <a:off x="165431" y="0"/>
                                  <a:ext cx="124566" cy="124062"/>
                                </a:xfrm>
                                <a:prstGeom prst="rect">
                                  <a:avLst/>
                                </a:prstGeom>
                              </pic:spPr>
                            </pic:pic>
                            <wps:wsp>
                              <wps:cNvPr id="1360" name="Graphic 1360"/>
                              <wps:cNvSpPr/>
                              <wps:spPr>
                                <a:xfrm>
                                  <a:off x="4075" y="144388"/>
                                  <a:ext cx="116839" cy="116205"/>
                                </a:xfrm>
                                <a:custGeom>
                                  <a:avLst/>
                                  <a:gdLst/>
                                  <a:ahLst/>
                                  <a:cxnLst/>
                                  <a:rect l="l" t="t" r="r" b="b"/>
                                  <a:pathLst>
                                    <a:path w="116839" h="116205">
                                      <a:moveTo>
                                        <a:pt x="58248" y="0"/>
                                      </a:moveTo>
                                      <a:lnTo>
                                        <a:pt x="35567" y="4554"/>
                                      </a:lnTo>
                                      <a:lnTo>
                                        <a:pt x="17053" y="16974"/>
                                      </a:lnTo>
                                      <a:lnTo>
                                        <a:pt x="4574" y="35396"/>
                                      </a:lnTo>
                                      <a:lnTo>
                                        <a:pt x="0" y="57955"/>
                                      </a:lnTo>
                                      <a:lnTo>
                                        <a:pt x="4574" y="80517"/>
                                      </a:lnTo>
                                      <a:lnTo>
                                        <a:pt x="17053" y="98940"/>
                                      </a:lnTo>
                                      <a:lnTo>
                                        <a:pt x="35567" y="111359"/>
                                      </a:lnTo>
                                      <a:lnTo>
                                        <a:pt x="58248" y="115913"/>
                                      </a:lnTo>
                                      <a:lnTo>
                                        <a:pt x="80881" y="111359"/>
                                      </a:lnTo>
                                      <a:lnTo>
                                        <a:pt x="99371" y="98940"/>
                                      </a:lnTo>
                                      <a:lnTo>
                                        <a:pt x="111841" y="80517"/>
                                      </a:lnTo>
                                      <a:lnTo>
                                        <a:pt x="116414" y="57955"/>
                                      </a:lnTo>
                                      <a:lnTo>
                                        <a:pt x="111841" y="35396"/>
                                      </a:lnTo>
                                      <a:lnTo>
                                        <a:pt x="99371" y="16974"/>
                                      </a:lnTo>
                                      <a:lnTo>
                                        <a:pt x="80881" y="4554"/>
                                      </a:lnTo>
                                      <a:lnTo>
                                        <a:pt x="58248" y="0"/>
                                      </a:lnTo>
                                      <a:close/>
                                    </a:path>
                                  </a:pathLst>
                                </a:custGeom>
                                <a:solidFill>
                                  <a:srgbClr val="6C8A8A"/>
                                </a:solidFill>
                              </wps:spPr>
                              <wps:bodyPr wrap="square" lIns="0" tIns="0" rIns="0" bIns="0" rtlCol="0">
                                <a:prstTxWarp prst="textNoShape">
                                  <a:avLst/>
                                </a:prstTxWarp>
                                <a:noAutofit/>
                              </wps:bodyPr>
                            </wps:wsp>
                            <wps:wsp>
                              <wps:cNvPr id="1361" name="Graphic 1361"/>
                              <wps:cNvSpPr/>
                              <wps:spPr>
                                <a:xfrm>
                                  <a:off x="4075" y="144388"/>
                                  <a:ext cx="116839" cy="116205"/>
                                </a:xfrm>
                                <a:custGeom>
                                  <a:avLst/>
                                  <a:gdLst/>
                                  <a:ahLst/>
                                  <a:cxnLst/>
                                  <a:rect l="l" t="t" r="r" b="b"/>
                                  <a:pathLst>
                                    <a:path w="116839" h="116205">
                                      <a:moveTo>
                                        <a:pt x="0" y="57955"/>
                                      </a:moveTo>
                                      <a:lnTo>
                                        <a:pt x="4574" y="35396"/>
                                      </a:lnTo>
                                      <a:lnTo>
                                        <a:pt x="17053" y="16974"/>
                                      </a:lnTo>
                                      <a:lnTo>
                                        <a:pt x="35567" y="4554"/>
                                      </a:lnTo>
                                      <a:lnTo>
                                        <a:pt x="58248" y="0"/>
                                      </a:lnTo>
                                      <a:lnTo>
                                        <a:pt x="80881" y="4554"/>
                                      </a:lnTo>
                                      <a:lnTo>
                                        <a:pt x="99371" y="16974"/>
                                      </a:lnTo>
                                      <a:lnTo>
                                        <a:pt x="111841" y="35396"/>
                                      </a:lnTo>
                                      <a:lnTo>
                                        <a:pt x="116414" y="57955"/>
                                      </a:lnTo>
                                      <a:lnTo>
                                        <a:pt x="111841" y="80517"/>
                                      </a:lnTo>
                                      <a:lnTo>
                                        <a:pt x="99371" y="98940"/>
                                      </a:lnTo>
                                      <a:lnTo>
                                        <a:pt x="80881" y="111359"/>
                                      </a:lnTo>
                                      <a:lnTo>
                                        <a:pt x="58248" y="115913"/>
                                      </a:lnTo>
                                      <a:lnTo>
                                        <a:pt x="35567" y="111359"/>
                                      </a:lnTo>
                                      <a:lnTo>
                                        <a:pt x="17053" y="98940"/>
                                      </a:lnTo>
                                      <a:lnTo>
                                        <a:pt x="4574" y="80517"/>
                                      </a:lnTo>
                                      <a:lnTo>
                                        <a:pt x="0" y="57955"/>
                                      </a:lnTo>
                                      <a:close/>
                                    </a:path>
                                  </a:pathLst>
                                </a:custGeom>
                                <a:ln w="8151">
                                  <a:solidFill>
                                    <a:srgbClr val="002C60"/>
                                  </a:solidFill>
                                  <a:prstDash val="solid"/>
                                </a:ln>
                              </wps:spPr>
                              <wps:bodyPr wrap="square" lIns="0" tIns="0" rIns="0" bIns="0" rtlCol="0">
                                <a:prstTxWarp prst="textNoShape">
                                  <a:avLst/>
                                </a:prstTxWarp>
                                <a:noAutofit/>
                              </wps:bodyPr>
                            </wps:wsp>
                          </wpg:wgp>
                        </a:graphicData>
                      </a:graphic>
                    </wp:inline>
                  </w:drawing>
                </mc:Choice>
                <mc:Fallback>
                  <w:pict>
                    <v:group w14:anchorId="1B7FCD01" id="Group 1356" o:spid="_x0000_s1026" style="width:22.85pt;height:20.85pt;mso-position-horizontal-relative:char;mso-position-vertical-relative:line" coordsize="290195,2647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">
                      <v:shape id="Graphic 1357" o:spid="_x0000_s1027" style="position:absolute;left:4075;top:4075;width:116839;height:116205;visibility:visible;mso-wrap-style:square;v-text-anchor:top" coordsize="116839,116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" path="m58248,l35567,4554,17053,16974,4574,35396,,57955,4574,80517,17053,98938r18514,12419l58248,115910r22633,-4553l99371,98938,111841,80517r4573,-22562l111841,35396,99371,16974,80881,4554,58248,xe" fillcolor="#6c8a8a" stroked="f">
                        <v:path arrowok="t"/>
                      </v:shape>
                      <v:shape id="Graphic 1358" o:spid="_x0000_s1028" style="position:absolute;left:4075;top:4075;width:116839;height:116205;visibility:visible;mso-wrap-style:square;v-text-anchor:top" coordsize="116839,116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" path="m,57955l4574,35396,17053,16974,35567,4554,58248,,80881,4554,99371,16974r12470,18422l116414,57955r-4573,22562l99371,98938,80881,111357r-22633,4553l35567,111357,17053,98938,4574,80517,,57955xe" filled="f" strokecolor="#002c60" strokeweight=".22642mm">
                        <v:path arrowok="t"/>
                      </v:shape>
                      <v:shape id="Image 1359" o:spid="_x0000_s1029" type="#_x0000_t75" style="position:absolute;left:165431;width:124566;height:1240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">
                        <v:imagedata r:id="rId636" o:title=""/>
                      </v:shape>
                      <v:shape id="Graphic 1360" o:spid="_x0000_s1030" style="position:absolute;left:4075;top:144388;width:116839;height:116205;visibility:visible;mso-wrap-style:square;v-text-anchor:top" coordsize="116839,116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" path="m58248,l35567,4554,17053,16974,4574,35396,,57955,4574,80517,17053,98940r18514,12419l58248,115913r22633,-4554l99371,98940,111841,80517r4573,-22562l111841,35396,99371,16974,80881,4554,58248,xe" fillcolor="#6c8a8a" stroked="f">
                        <v:path arrowok="t"/>
                      </v:shape>
                      <v:shape id="Graphic 1361" o:spid="_x0000_s1031" style="position:absolute;left:4075;top:144388;width:116839;height:116205;visibility:visible;mso-wrap-style:square;v-text-anchor:top" coordsize="116839,116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" path="m,57955l4574,35396,17053,16974,35567,4554,58248,,80881,4554,99371,16974r12470,18422l116414,57955r-4573,22562l99371,98940,80881,111359r-22633,4554l35567,111359,17053,98940,4574,80517,,57955xe" filled="f" strokecolor="#002c60" strokeweight=".22642mm">
                        <v:path arrowok="t"/>
                      </v:shape>
                      <w10:anchorlock/>
                    </v:group>
                  </w:pict>
                </mc:Fallback>
              </mc:AlternateContent>
            </w:r>
          </w:p>
        </w:tc>
        <w:tc>
          <w:tcPr>
            <w:tcW w:w="671" w:type="dxa"/>
            <w:tcBorders>
              <w:top w:val="single" w:sz="4" w:space="0" w:color="000000"/>
              <w:left w:val="single" w:sz="4" w:space="0" w:color="000000"/>
              <w:bottom w:val="single" w:sz="4" w:space="0" w:color="000000"/>
              <w:right w:val="single" w:sz="4" w:space="0" w:color="000000"/>
            </w:tcBorders>
          </w:tcPr>
          <w:p w14:paraId="30234D0A" w14:textId="77777777" w:rsidR="00355B78" w:rsidRPr="009305D4" w:rsidRDefault="00355B78" w:rsidP="005532F1">
            <w:pPr>
              <w:pStyle w:val="TableParagraph"/>
              <w:ind w:left="127"/>
              <w:rPr>
                <w:sz w:val="32"/>
                <w:szCs w:val="32"/>
              </w:rPr>
            </w:pPr>
            <w:r w:rsidRPr="009305D4">
              <w:rPr>
                <w:noProof/>
                <w:sz w:val="32"/>
                <w:szCs w:val="32"/>
              </w:rPr>
              <mc:AlternateContent>
                <mc:Choice Requires="wpg">
                  <w:drawing>
                    <wp:inline distT="0" distB="0" distL="0" distR="0" wp14:anchorId="7A0CBF5D" wp14:editId="5616596E">
                      <wp:extent cx="284480" cy="264795"/>
                      <wp:effectExtent l="9525" t="0" r="1270" b="11429"/>
                      <wp:docPr id="1362" name="Group 13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4480" cy="264795"/>
                                <a:chOff x="0" y="0"/>
                                <a:chExt cx="284480" cy="264795"/>
                              </a:xfrm>
                            </wpg:grpSpPr>
                            <wps:wsp>
                              <wps:cNvPr id="1363" name="Graphic 1363"/>
                              <wps:cNvSpPr/>
                              <wps:spPr>
                                <a:xfrm>
                                  <a:off x="4075" y="4075"/>
                                  <a:ext cx="116839" cy="116205"/>
                                </a:xfrm>
                                <a:custGeom>
                                  <a:avLst/>
                                  <a:gdLst/>
                                  <a:ahLst/>
                                  <a:cxnLst/>
                                  <a:rect l="l" t="t" r="r" b="b"/>
                                  <a:pathLst>
                                    <a:path w="116839" h="116205">
                                      <a:moveTo>
                                        <a:pt x="58248" y="0"/>
                                      </a:moveTo>
                                      <a:lnTo>
                                        <a:pt x="35567" y="4554"/>
                                      </a:lnTo>
                                      <a:lnTo>
                                        <a:pt x="17053" y="16974"/>
                                      </a:lnTo>
                                      <a:lnTo>
                                        <a:pt x="4574" y="35396"/>
                                      </a:lnTo>
                                      <a:lnTo>
                                        <a:pt x="0" y="57955"/>
                                      </a:lnTo>
                                      <a:lnTo>
                                        <a:pt x="4574" y="80517"/>
                                      </a:lnTo>
                                      <a:lnTo>
                                        <a:pt x="17053" y="98938"/>
                                      </a:lnTo>
                                      <a:lnTo>
                                        <a:pt x="35567" y="111357"/>
                                      </a:lnTo>
                                      <a:lnTo>
                                        <a:pt x="58248" y="115910"/>
                                      </a:lnTo>
                                      <a:lnTo>
                                        <a:pt x="80881" y="111357"/>
                                      </a:lnTo>
                                      <a:lnTo>
                                        <a:pt x="99371" y="98938"/>
                                      </a:lnTo>
                                      <a:lnTo>
                                        <a:pt x="111841" y="80517"/>
                                      </a:lnTo>
                                      <a:lnTo>
                                        <a:pt x="116414" y="57955"/>
                                      </a:lnTo>
                                      <a:lnTo>
                                        <a:pt x="111841" y="35396"/>
                                      </a:lnTo>
                                      <a:lnTo>
                                        <a:pt x="99371" y="16974"/>
                                      </a:lnTo>
                                      <a:lnTo>
                                        <a:pt x="80881" y="4554"/>
                                      </a:lnTo>
                                      <a:lnTo>
                                        <a:pt x="58248" y="0"/>
                                      </a:lnTo>
                                      <a:close/>
                                    </a:path>
                                  </a:pathLst>
                                </a:custGeom>
                                <a:solidFill>
                                  <a:srgbClr val="6C8A8A"/>
                                </a:solidFill>
                              </wps:spPr>
                              <wps:bodyPr wrap="square" lIns="0" tIns="0" rIns="0" bIns="0" rtlCol="0">
                                <a:prstTxWarp prst="textNoShape">
                                  <a:avLst/>
                                </a:prstTxWarp>
                                <a:noAutofit/>
                              </wps:bodyPr>
                            </wps:wsp>
                            <wps:wsp>
                              <wps:cNvPr id="1364" name="Graphic 1364"/>
                              <wps:cNvSpPr/>
                              <wps:spPr>
                                <a:xfrm>
                                  <a:off x="4075" y="4075"/>
                                  <a:ext cx="116839" cy="116205"/>
                                </a:xfrm>
                                <a:custGeom>
                                  <a:avLst/>
                                  <a:gdLst/>
                                  <a:ahLst/>
                                  <a:cxnLst/>
                                  <a:rect l="l" t="t" r="r" b="b"/>
                                  <a:pathLst>
                                    <a:path w="116839" h="116205">
                                      <a:moveTo>
                                        <a:pt x="0" y="57955"/>
                                      </a:moveTo>
                                      <a:lnTo>
                                        <a:pt x="4574" y="35396"/>
                                      </a:lnTo>
                                      <a:lnTo>
                                        <a:pt x="17053" y="16974"/>
                                      </a:lnTo>
                                      <a:lnTo>
                                        <a:pt x="35567" y="4554"/>
                                      </a:lnTo>
                                      <a:lnTo>
                                        <a:pt x="58248" y="0"/>
                                      </a:lnTo>
                                      <a:lnTo>
                                        <a:pt x="80881" y="4554"/>
                                      </a:lnTo>
                                      <a:lnTo>
                                        <a:pt x="99371" y="16974"/>
                                      </a:lnTo>
                                      <a:lnTo>
                                        <a:pt x="111841" y="35396"/>
                                      </a:lnTo>
                                      <a:lnTo>
                                        <a:pt x="116414" y="57955"/>
                                      </a:lnTo>
                                      <a:lnTo>
                                        <a:pt x="111841" y="80517"/>
                                      </a:lnTo>
                                      <a:lnTo>
                                        <a:pt x="99371" y="98938"/>
                                      </a:lnTo>
                                      <a:lnTo>
                                        <a:pt x="80881" y="111357"/>
                                      </a:lnTo>
                                      <a:lnTo>
                                        <a:pt x="58248" y="115910"/>
                                      </a:lnTo>
                                      <a:lnTo>
                                        <a:pt x="35567" y="111357"/>
                                      </a:lnTo>
                                      <a:lnTo>
                                        <a:pt x="17053" y="98938"/>
                                      </a:lnTo>
                                      <a:lnTo>
                                        <a:pt x="4574" y="80517"/>
                                      </a:lnTo>
                                      <a:lnTo>
                                        <a:pt x="0" y="57955"/>
                                      </a:lnTo>
                                      <a:close/>
                                    </a:path>
                                  </a:pathLst>
                                </a:custGeom>
                                <a:ln w="8151">
                                  <a:solidFill>
                                    <a:srgbClr val="002C60"/>
                                  </a:solidFill>
                                  <a:prstDash val="solid"/>
                                </a:ln>
                              </wps:spPr>
                              <wps:bodyPr wrap="square" lIns="0" tIns="0" rIns="0" bIns="0" rtlCol="0">
                                <a:prstTxWarp prst="textNoShape">
                                  <a:avLst/>
                                </a:prstTxWarp>
                                <a:noAutofit/>
                              </wps:bodyPr>
                            </wps:wsp>
                            <wps:wsp>
                              <wps:cNvPr id="1365" name="Graphic 1365"/>
                              <wps:cNvSpPr/>
                              <wps:spPr>
                                <a:xfrm>
                                  <a:off x="163380" y="4075"/>
                                  <a:ext cx="116839" cy="116205"/>
                                </a:xfrm>
                                <a:custGeom>
                                  <a:avLst/>
                                  <a:gdLst/>
                                  <a:ahLst/>
                                  <a:cxnLst/>
                                  <a:rect l="l" t="t" r="r" b="b"/>
                                  <a:pathLst>
                                    <a:path w="116839" h="116205">
                                      <a:moveTo>
                                        <a:pt x="58248" y="0"/>
                                      </a:moveTo>
                                      <a:lnTo>
                                        <a:pt x="35567" y="4554"/>
                                      </a:lnTo>
                                      <a:lnTo>
                                        <a:pt x="17053" y="16974"/>
                                      </a:lnTo>
                                      <a:lnTo>
                                        <a:pt x="4574" y="35396"/>
                                      </a:lnTo>
                                      <a:lnTo>
                                        <a:pt x="0" y="57955"/>
                                      </a:lnTo>
                                      <a:lnTo>
                                        <a:pt x="4574" y="80517"/>
                                      </a:lnTo>
                                      <a:lnTo>
                                        <a:pt x="17053" y="98938"/>
                                      </a:lnTo>
                                      <a:lnTo>
                                        <a:pt x="35567" y="111357"/>
                                      </a:lnTo>
                                      <a:lnTo>
                                        <a:pt x="58248" y="115910"/>
                                      </a:lnTo>
                                      <a:lnTo>
                                        <a:pt x="80881" y="111357"/>
                                      </a:lnTo>
                                      <a:lnTo>
                                        <a:pt x="99371" y="98938"/>
                                      </a:lnTo>
                                      <a:lnTo>
                                        <a:pt x="111841" y="80517"/>
                                      </a:lnTo>
                                      <a:lnTo>
                                        <a:pt x="116414" y="57955"/>
                                      </a:lnTo>
                                      <a:lnTo>
                                        <a:pt x="111841" y="35396"/>
                                      </a:lnTo>
                                      <a:lnTo>
                                        <a:pt x="99371" y="16974"/>
                                      </a:lnTo>
                                      <a:lnTo>
                                        <a:pt x="80881" y="4554"/>
                                      </a:lnTo>
                                      <a:lnTo>
                                        <a:pt x="58248" y="0"/>
                                      </a:lnTo>
                                      <a:close/>
                                    </a:path>
                                  </a:pathLst>
                                </a:custGeom>
                                <a:solidFill>
                                  <a:srgbClr val="6C8A8A"/>
                                </a:solidFill>
                              </wps:spPr>
                              <wps:bodyPr wrap="square" lIns="0" tIns="0" rIns="0" bIns="0" rtlCol="0">
                                <a:prstTxWarp prst="textNoShape">
                                  <a:avLst/>
                                </a:prstTxWarp>
                                <a:noAutofit/>
                              </wps:bodyPr>
                            </wps:wsp>
                            <wps:wsp>
                              <wps:cNvPr id="1366" name="Graphic 1366"/>
                              <wps:cNvSpPr/>
                              <wps:spPr>
                                <a:xfrm>
                                  <a:off x="163380" y="4075"/>
                                  <a:ext cx="116839" cy="116205"/>
                                </a:xfrm>
                                <a:custGeom>
                                  <a:avLst/>
                                  <a:gdLst/>
                                  <a:ahLst/>
                                  <a:cxnLst/>
                                  <a:rect l="l" t="t" r="r" b="b"/>
                                  <a:pathLst>
                                    <a:path w="116839" h="116205">
                                      <a:moveTo>
                                        <a:pt x="0" y="57955"/>
                                      </a:moveTo>
                                      <a:lnTo>
                                        <a:pt x="4574" y="35396"/>
                                      </a:lnTo>
                                      <a:lnTo>
                                        <a:pt x="17053" y="16974"/>
                                      </a:lnTo>
                                      <a:lnTo>
                                        <a:pt x="35567" y="4554"/>
                                      </a:lnTo>
                                      <a:lnTo>
                                        <a:pt x="58248" y="0"/>
                                      </a:lnTo>
                                      <a:lnTo>
                                        <a:pt x="80881" y="4554"/>
                                      </a:lnTo>
                                      <a:lnTo>
                                        <a:pt x="99371" y="16974"/>
                                      </a:lnTo>
                                      <a:lnTo>
                                        <a:pt x="111841" y="35396"/>
                                      </a:lnTo>
                                      <a:lnTo>
                                        <a:pt x="116414" y="57955"/>
                                      </a:lnTo>
                                      <a:lnTo>
                                        <a:pt x="111841" y="80517"/>
                                      </a:lnTo>
                                      <a:lnTo>
                                        <a:pt x="99371" y="98938"/>
                                      </a:lnTo>
                                      <a:lnTo>
                                        <a:pt x="80881" y="111357"/>
                                      </a:lnTo>
                                      <a:lnTo>
                                        <a:pt x="58248" y="115910"/>
                                      </a:lnTo>
                                      <a:lnTo>
                                        <a:pt x="35567" y="111357"/>
                                      </a:lnTo>
                                      <a:lnTo>
                                        <a:pt x="17053" y="98938"/>
                                      </a:lnTo>
                                      <a:lnTo>
                                        <a:pt x="4574" y="80517"/>
                                      </a:lnTo>
                                      <a:lnTo>
                                        <a:pt x="0" y="57955"/>
                                      </a:lnTo>
                                      <a:close/>
                                    </a:path>
                                  </a:pathLst>
                                </a:custGeom>
                                <a:ln w="8151">
                                  <a:solidFill>
                                    <a:srgbClr val="002C60"/>
                                  </a:solidFill>
                                  <a:prstDash val="solid"/>
                                </a:ln>
                              </wps:spPr>
                              <wps:bodyPr wrap="square" lIns="0" tIns="0" rIns="0" bIns="0" rtlCol="0">
                                <a:prstTxWarp prst="textNoShape">
                                  <a:avLst/>
                                </a:prstTxWarp>
                                <a:noAutofit/>
                              </wps:bodyPr>
                            </wps:wsp>
                            <wps:wsp>
                              <wps:cNvPr id="1367" name="Graphic 1367"/>
                              <wps:cNvSpPr/>
                              <wps:spPr>
                                <a:xfrm>
                                  <a:off x="4075" y="144388"/>
                                  <a:ext cx="116839" cy="116205"/>
                                </a:xfrm>
                                <a:custGeom>
                                  <a:avLst/>
                                  <a:gdLst/>
                                  <a:ahLst/>
                                  <a:cxnLst/>
                                  <a:rect l="l" t="t" r="r" b="b"/>
                                  <a:pathLst>
                                    <a:path w="116839" h="116205">
                                      <a:moveTo>
                                        <a:pt x="58248" y="0"/>
                                      </a:moveTo>
                                      <a:lnTo>
                                        <a:pt x="35567" y="4554"/>
                                      </a:lnTo>
                                      <a:lnTo>
                                        <a:pt x="17053" y="16974"/>
                                      </a:lnTo>
                                      <a:lnTo>
                                        <a:pt x="4574" y="35396"/>
                                      </a:lnTo>
                                      <a:lnTo>
                                        <a:pt x="0" y="57955"/>
                                      </a:lnTo>
                                      <a:lnTo>
                                        <a:pt x="4574" y="80517"/>
                                      </a:lnTo>
                                      <a:lnTo>
                                        <a:pt x="17053" y="98940"/>
                                      </a:lnTo>
                                      <a:lnTo>
                                        <a:pt x="35567" y="111359"/>
                                      </a:lnTo>
                                      <a:lnTo>
                                        <a:pt x="58248" y="115913"/>
                                      </a:lnTo>
                                      <a:lnTo>
                                        <a:pt x="80881" y="111359"/>
                                      </a:lnTo>
                                      <a:lnTo>
                                        <a:pt x="99371" y="98940"/>
                                      </a:lnTo>
                                      <a:lnTo>
                                        <a:pt x="111841" y="80517"/>
                                      </a:lnTo>
                                      <a:lnTo>
                                        <a:pt x="116414" y="57955"/>
                                      </a:lnTo>
                                      <a:lnTo>
                                        <a:pt x="111841" y="35396"/>
                                      </a:lnTo>
                                      <a:lnTo>
                                        <a:pt x="99371" y="16974"/>
                                      </a:lnTo>
                                      <a:lnTo>
                                        <a:pt x="80881" y="4554"/>
                                      </a:lnTo>
                                      <a:lnTo>
                                        <a:pt x="58248" y="0"/>
                                      </a:lnTo>
                                      <a:close/>
                                    </a:path>
                                  </a:pathLst>
                                </a:custGeom>
                                <a:solidFill>
                                  <a:srgbClr val="6C8A8A"/>
                                </a:solidFill>
                              </wps:spPr>
                              <wps:bodyPr wrap="square" lIns="0" tIns="0" rIns="0" bIns="0" rtlCol="0">
                                <a:prstTxWarp prst="textNoShape">
                                  <a:avLst/>
                                </a:prstTxWarp>
                                <a:noAutofit/>
                              </wps:bodyPr>
                            </wps:wsp>
                            <wps:wsp>
                              <wps:cNvPr id="1368" name="Graphic 1368"/>
                              <wps:cNvSpPr/>
                              <wps:spPr>
                                <a:xfrm>
                                  <a:off x="4075" y="144388"/>
                                  <a:ext cx="116839" cy="116205"/>
                                </a:xfrm>
                                <a:custGeom>
                                  <a:avLst/>
                                  <a:gdLst/>
                                  <a:ahLst/>
                                  <a:cxnLst/>
                                  <a:rect l="l" t="t" r="r" b="b"/>
                                  <a:pathLst>
                                    <a:path w="116839" h="116205">
                                      <a:moveTo>
                                        <a:pt x="0" y="57955"/>
                                      </a:moveTo>
                                      <a:lnTo>
                                        <a:pt x="4574" y="35396"/>
                                      </a:lnTo>
                                      <a:lnTo>
                                        <a:pt x="17053" y="16974"/>
                                      </a:lnTo>
                                      <a:lnTo>
                                        <a:pt x="35567" y="4554"/>
                                      </a:lnTo>
                                      <a:lnTo>
                                        <a:pt x="58248" y="0"/>
                                      </a:lnTo>
                                      <a:lnTo>
                                        <a:pt x="80881" y="4554"/>
                                      </a:lnTo>
                                      <a:lnTo>
                                        <a:pt x="99371" y="16974"/>
                                      </a:lnTo>
                                      <a:lnTo>
                                        <a:pt x="111841" y="35396"/>
                                      </a:lnTo>
                                      <a:lnTo>
                                        <a:pt x="116414" y="57955"/>
                                      </a:lnTo>
                                      <a:lnTo>
                                        <a:pt x="111841" y="80517"/>
                                      </a:lnTo>
                                      <a:lnTo>
                                        <a:pt x="99371" y="98940"/>
                                      </a:lnTo>
                                      <a:lnTo>
                                        <a:pt x="80881" y="111359"/>
                                      </a:lnTo>
                                      <a:lnTo>
                                        <a:pt x="58248" y="115913"/>
                                      </a:lnTo>
                                      <a:lnTo>
                                        <a:pt x="35567" y="111359"/>
                                      </a:lnTo>
                                      <a:lnTo>
                                        <a:pt x="17053" y="98940"/>
                                      </a:lnTo>
                                      <a:lnTo>
                                        <a:pt x="4574" y="80517"/>
                                      </a:lnTo>
                                      <a:lnTo>
                                        <a:pt x="0" y="57955"/>
                                      </a:lnTo>
                                      <a:close/>
                                    </a:path>
                                  </a:pathLst>
                                </a:custGeom>
                                <a:ln w="8151">
                                  <a:solidFill>
                                    <a:srgbClr val="002C60"/>
                                  </a:solidFill>
                                  <a:prstDash val="solid"/>
                                </a:ln>
                              </wps:spPr>
                              <wps:bodyPr wrap="square" lIns="0" tIns="0" rIns="0" bIns="0" rtlCol="0">
                                <a:prstTxWarp prst="textNoShape">
                                  <a:avLst/>
                                </a:prstTxWarp>
                                <a:noAutofit/>
                              </wps:bodyPr>
                            </wps:wsp>
                            <wps:wsp>
                              <wps:cNvPr id="1369" name="Graphic 1369"/>
                              <wps:cNvSpPr/>
                              <wps:spPr>
                                <a:xfrm>
                                  <a:off x="163380" y="144388"/>
                                  <a:ext cx="116839" cy="116205"/>
                                </a:xfrm>
                                <a:custGeom>
                                  <a:avLst/>
                                  <a:gdLst/>
                                  <a:ahLst/>
                                  <a:cxnLst/>
                                  <a:rect l="l" t="t" r="r" b="b"/>
                                  <a:pathLst>
                                    <a:path w="116839" h="116205">
                                      <a:moveTo>
                                        <a:pt x="58248" y="0"/>
                                      </a:moveTo>
                                      <a:lnTo>
                                        <a:pt x="35567" y="4554"/>
                                      </a:lnTo>
                                      <a:lnTo>
                                        <a:pt x="17053" y="16974"/>
                                      </a:lnTo>
                                      <a:lnTo>
                                        <a:pt x="4574" y="35396"/>
                                      </a:lnTo>
                                      <a:lnTo>
                                        <a:pt x="0" y="57955"/>
                                      </a:lnTo>
                                      <a:lnTo>
                                        <a:pt x="4574" y="80517"/>
                                      </a:lnTo>
                                      <a:lnTo>
                                        <a:pt x="17053" y="98940"/>
                                      </a:lnTo>
                                      <a:lnTo>
                                        <a:pt x="35567" y="111359"/>
                                      </a:lnTo>
                                      <a:lnTo>
                                        <a:pt x="58248" y="115913"/>
                                      </a:lnTo>
                                      <a:lnTo>
                                        <a:pt x="80881" y="111359"/>
                                      </a:lnTo>
                                      <a:lnTo>
                                        <a:pt x="99371" y="98940"/>
                                      </a:lnTo>
                                      <a:lnTo>
                                        <a:pt x="111841" y="80517"/>
                                      </a:lnTo>
                                      <a:lnTo>
                                        <a:pt x="116414" y="57955"/>
                                      </a:lnTo>
                                      <a:lnTo>
                                        <a:pt x="111841" y="35396"/>
                                      </a:lnTo>
                                      <a:lnTo>
                                        <a:pt x="99371" y="16974"/>
                                      </a:lnTo>
                                      <a:lnTo>
                                        <a:pt x="80881" y="4554"/>
                                      </a:lnTo>
                                      <a:lnTo>
                                        <a:pt x="58248" y="0"/>
                                      </a:lnTo>
                                      <a:close/>
                                    </a:path>
                                  </a:pathLst>
                                </a:custGeom>
                                <a:solidFill>
                                  <a:srgbClr val="6C8A8A"/>
                                </a:solidFill>
                              </wps:spPr>
                              <wps:bodyPr wrap="square" lIns="0" tIns="0" rIns="0" bIns="0" rtlCol="0">
                                <a:prstTxWarp prst="textNoShape">
                                  <a:avLst/>
                                </a:prstTxWarp>
                                <a:noAutofit/>
                              </wps:bodyPr>
                            </wps:wsp>
                            <wps:wsp>
                              <wps:cNvPr id="1370" name="Graphic 1370"/>
                              <wps:cNvSpPr/>
                              <wps:spPr>
                                <a:xfrm>
                                  <a:off x="163380" y="144388"/>
                                  <a:ext cx="116839" cy="116205"/>
                                </a:xfrm>
                                <a:custGeom>
                                  <a:avLst/>
                                  <a:gdLst/>
                                  <a:ahLst/>
                                  <a:cxnLst/>
                                  <a:rect l="l" t="t" r="r" b="b"/>
                                  <a:pathLst>
                                    <a:path w="116839" h="116205">
                                      <a:moveTo>
                                        <a:pt x="0" y="57955"/>
                                      </a:moveTo>
                                      <a:lnTo>
                                        <a:pt x="4574" y="35396"/>
                                      </a:lnTo>
                                      <a:lnTo>
                                        <a:pt x="17053" y="16974"/>
                                      </a:lnTo>
                                      <a:lnTo>
                                        <a:pt x="35567" y="4554"/>
                                      </a:lnTo>
                                      <a:lnTo>
                                        <a:pt x="58248" y="0"/>
                                      </a:lnTo>
                                      <a:lnTo>
                                        <a:pt x="80881" y="4554"/>
                                      </a:lnTo>
                                      <a:lnTo>
                                        <a:pt x="99371" y="16974"/>
                                      </a:lnTo>
                                      <a:lnTo>
                                        <a:pt x="111841" y="35396"/>
                                      </a:lnTo>
                                      <a:lnTo>
                                        <a:pt x="116414" y="57955"/>
                                      </a:lnTo>
                                      <a:lnTo>
                                        <a:pt x="111841" y="80517"/>
                                      </a:lnTo>
                                      <a:lnTo>
                                        <a:pt x="99371" y="98940"/>
                                      </a:lnTo>
                                      <a:lnTo>
                                        <a:pt x="80881" y="111359"/>
                                      </a:lnTo>
                                      <a:lnTo>
                                        <a:pt x="58248" y="115913"/>
                                      </a:lnTo>
                                      <a:lnTo>
                                        <a:pt x="35567" y="111359"/>
                                      </a:lnTo>
                                      <a:lnTo>
                                        <a:pt x="17053" y="98940"/>
                                      </a:lnTo>
                                      <a:lnTo>
                                        <a:pt x="4574" y="80517"/>
                                      </a:lnTo>
                                      <a:lnTo>
                                        <a:pt x="0" y="57955"/>
                                      </a:lnTo>
                                      <a:close/>
                                    </a:path>
                                  </a:pathLst>
                                </a:custGeom>
                                <a:ln w="8151">
                                  <a:solidFill>
                                    <a:srgbClr val="002C60"/>
                                  </a:solidFill>
                                  <a:prstDash val="solid"/>
                                </a:ln>
                              </wps:spPr>
                              <wps:bodyPr wrap="square" lIns="0" tIns="0" rIns="0" bIns="0" rtlCol="0">
                                <a:prstTxWarp prst="textNoShape">
                                  <a:avLst/>
                                </a:prstTxWarp>
                                <a:noAutofit/>
                              </wps:bodyPr>
                            </wps:wsp>
                          </wpg:wgp>
                        </a:graphicData>
                      </a:graphic>
                    </wp:inline>
                  </w:drawing>
                </mc:Choice>
                <mc:Fallback>
                  <w:pict>
                    <v:group w14:anchorId="3F4ED75F" id="Group 1362" o:spid="_x0000_s1026" style="width:22.4pt;height:20.85pt;mso-position-horizontal-relative:char;mso-position-vertical-relative:line" coordsize="284480,264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">
                      <v:shape id="Graphic 1363" o:spid="_x0000_s1027" style="position:absolute;left:4075;top:4075;width:116839;height:116205;visibility:visible;mso-wrap-style:square;v-text-anchor:top" coordsize="116839,116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" path="m58248,l35567,4554,17053,16974,4574,35396,,57955,4574,80517,17053,98938r18514,12419l58248,115910r22633,-4553l99371,98938,111841,80517r4573,-22562l111841,35396,99371,16974,80881,4554,58248,xe" fillcolor="#6c8a8a" stroked="f">
                        <v:path arrowok="t"/>
                      </v:shape>
                      <v:shape id="Graphic 1364" o:spid="_x0000_s1028" style="position:absolute;left:4075;top:4075;width:116839;height:116205;visibility:visible;mso-wrap-style:square;v-text-anchor:top" coordsize="116839,116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" path="m,57955l4574,35396,17053,16974,35567,4554,58248,,80881,4554,99371,16974r12470,18422l116414,57955r-4573,22562l99371,98938,80881,111357r-22633,4553l35567,111357,17053,98938,4574,80517,,57955xe" filled="f" strokecolor="#002c60" strokeweight=".22642mm">
                        <v:path arrowok="t"/>
                      </v:shape>
                      <v:shape id="Graphic 1365" o:spid="_x0000_s1029" style="position:absolute;left:163380;top:4075;width:116839;height:116205;visibility:visible;mso-wrap-style:square;v-text-anchor:top" coordsize="116839,116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" path="m58248,l35567,4554,17053,16974,4574,35396,,57955,4574,80517,17053,98938r18514,12419l58248,115910r22633,-4553l99371,98938,111841,80517r4573,-22562l111841,35396,99371,16974,80881,4554,58248,xe" fillcolor="#6c8a8a" stroked="f">
                        <v:path arrowok="t"/>
                      </v:shape>
                      <v:shape id="Graphic 1366" o:spid="_x0000_s1030" style="position:absolute;left:163380;top:4075;width:116839;height:116205;visibility:visible;mso-wrap-style:square;v-text-anchor:top" coordsize="116839,116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" path="m,57955l4574,35396,17053,16974,35567,4554,58248,,80881,4554,99371,16974r12470,18422l116414,57955r-4573,22562l99371,98938,80881,111357r-22633,4553l35567,111357,17053,98938,4574,80517,,57955xe" filled="f" strokecolor="#002c60" strokeweight=".22642mm">
                        <v:path arrowok="t"/>
                      </v:shape>
                      <v:shape id="Graphic 1367" o:spid="_x0000_s1031" style="position:absolute;left:4075;top:144388;width:116839;height:116205;visibility:visible;mso-wrap-style:square;v-text-anchor:top" coordsize="116839,116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" path="m58248,l35567,4554,17053,16974,4574,35396,,57955,4574,80517,17053,98940r18514,12419l58248,115913r22633,-4554l99371,98940,111841,80517r4573,-22562l111841,35396,99371,16974,80881,4554,58248,xe" fillcolor="#6c8a8a" stroked="f">
                        <v:path arrowok="t"/>
                      </v:shape>
                      <v:shape id="Graphic 1368" o:spid="_x0000_s1032" style="position:absolute;left:4075;top:144388;width:116839;height:116205;visibility:visible;mso-wrap-style:square;v-text-anchor:top" coordsize="116839,116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" path="m,57955l4574,35396,17053,16974,35567,4554,58248,,80881,4554,99371,16974r12470,18422l116414,57955r-4573,22562l99371,98940,80881,111359r-22633,4554l35567,111359,17053,98940,4574,80517,,57955xe" filled="f" strokecolor="#002c60" strokeweight=".22642mm">
                        <v:path arrowok="t"/>
                      </v:shape>
                      <v:shape id="Graphic 1369" o:spid="_x0000_s1033" style="position:absolute;left:163380;top:144388;width:116839;height:116205;visibility:visible;mso-wrap-style:square;v-text-anchor:top" coordsize="116839,116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" path="m58248,l35567,4554,17053,16974,4574,35396,,57955,4574,80517,17053,98940r18514,12419l58248,115913r22633,-4554l99371,98940,111841,80517r4573,-22562l111841,35396,99371,16974,80881,4554,58248,xe" fillcolor="#6c8a8a" stroked="f">
                        <v:path arrowok="t"/>
                      </v:shape>
                      <v:shape id="Graphic 1370" o:spid="_x0000_s1034" style="position:absolute;left:163380;top:144388;width:116839;height:116205;visibility:visible;mso-wrap-style:square;v-text-anchor:top" coordsize="116839,1162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" path="m,57955l4574,35396,17053,16974,35567,4554,58248,,80881,4554,99371,16974r12470,18422l116414,57955r-4573,22562l99371,98940,80881,111359r-22633,4554l35567,111359,17053,98940,4574,80517,,57955xe" filled="f" strokecolor="#002c60" strokeweight=".22642mm">
                        <v:path arrowok="t"/>
                      </v:shape>
                      <w10:anchorlock/>
                    </v:group>
                  </w:pict>
                </mc:Fallback>
              </mc:AlternateContent>
            </w:r>
          </w:p>
        </w:tc>
        <w:tc>
          <w:tcPr>
            <w:tcW w:w="792" w:type="dxa"/>
            <w:vMerge/>
            <w:tcBorders>
              <w:top w:val="nil"/>
              <w:left w:val="single" w:sz="4" w:space="0" w:color="000000"/>
              <w:bottom w:val="nil"/>
              <w:right w:val="single" w:sz="4" w:space="0" w:color="000000"/>
            </w:tcBorders>
          </w:tcPr>
          <w:p w14:paraId="554F3A6B" w14:textId="77777777" w:rsidR="00355B78" w:rsidRPr="009305D4" w:rsidRDefault="00355B78" w:rsidP="005532F1">
            <w:pPr>
              <w:rPr>
                <w:sz w:val="32"/>
                <w:szCs w:val="32"/>
              </w:rPr>
            </w:pPr>
          </w:p>
        </w:tc>
        <w:tc>
          <w:tcPr>
            <w:tcW w:w="661" w:type="dxa"/>
            <w:tcBorders>
              <w:top w:val="single" w:sz="4" w:space="0" w:color="000000"/>
              <w:left w:val="single" w:sz="4" w:space="0" w:color="000000"/>
              <w:bottom w:val="single" w:sz="4" w:space="0" w:color="000000"/>
              <w:right w:val="single" w:sz="4" w:space="0" w:color="000000"/>
            </w:tcBorders>
          </w:tcPr>
          <w:p w14:paraId="5B810724" w14:textId="77777777" w:rsidR="00355B78" w:rsidRPr="009305D4" w:rsidRDefault="00355B78" w:rsidP="005532F1">
            <w:pPr>
              <w:pStyle w:val="TableParagraph"/>
              <w:rPr>
                <w:sz w:val="32"/>
                <w:szCs w:val="32"/>
              </w:rPr>
            </w:pPr>
          </w:p>
        </w:tc>
        <w:tc>
          <w:tcPr>
            <w:tcW w:w="661" w:type="dxa"/>
            <w:tcBorders>
              <w:top w:val="single" w:sz="4" w:space="0" w:color="000000"/>
              <w:left w:val="single" w:sz="4" w:space="0" w:color="000000"/>
              <w:bottom w:val="single" w:sz="4" w:space="0" w:color="000000"/>
              <w:right w:val="single" w:sz="4" w:space="0" w:color="000000"/>
            </w:tcBorders>
          </w:tcPr>
          <w:p w14:paraId="7FFBDBF9" w14:textId="77777777" w:rsidR="00355B78" w:rsidRPr="009305D4" w:rsidRDefault="00355B78" w:rsidP="005532F1">
            <w:pPr>
              <w:pStyle w:val="TableParagraph"/>
              <w:rPr>
                <w:sz w:val="32"/>
                <w:szCs w:val="32"/>
              </w:rPr>
            </w:pPr>
          </w:p>
        </w:tc>
        <w:tc>
          <w:tcPr>
            <w:tcW w:w="661" w:type="dxa"/>
            <w:tcBorders>
              <w:top w:val="single" w:sz="4" w:space="0" w:color="000000"/>
              <w:left w:val="single" w:sz="4" w:space="0" w:color="000000"/>
              <w:bottom w:val="single" w:sz="4" w:space="0" w:color="000000"/>
              <w:right w:val="single" w:sz="4" w:space="0" w:color="000000"/>
            </w:tcBorders>
          </w:tcPr>
          <w:p w14:paraId="7C32CEDF" w14:textId="77777777" w:rsidR="00355B78" w:rsidRPr="009305D4" w:rsidRDefault="00355B78" w:rsidP="005532F1">
            <w:pPr>
              <w:pStyle w:val="TableParagraph"/>
              <w:rPr>
                <w:sz w:val="32"/>
                <w:szCs w:val="32"/>
              </w:rPr>
            </w:pPr>
          </w:p>
        </w:tc>
        <w:tc>
          <w:tcPr>
            <w:tcW w:w="661" w:type="dxa"/>
            <w:tcBorders>
              <w:top w:val="single" w:sz="4" w:space="0" w:color="000000"/>
              <w:left w:val="single" w:sz="4" w:space="0" w:color="000000"/>
              <w:bottom w:val="single" w:sz="4" w:space="0" w:color="000000"/>
              <w:right w:val="single" w:sz="4" w:space="0" w:color="000000"/>
            </w:tcBorders>
          </w:tcPr>
          <w:p w14:paraId="4437451C" w14:textId="77777777" w:rsidR="00355B78" w:rsidRPr="009305D4" w:rsidRDefault="00355B78" w:rsidP="005532F1">
            <w:pPr>
              <w:pStyle w:val="TableParagraph"/>
              <w:rPr>
                <w:sz w:val="32"/>
                <w:szCs w:val="32"/>
              </w:rPr>
            </w:pPr>
          </w:p>
        </w:tc>
        <w:tc>
          <w:tcPr>
            <w:tcW w:w="661" w:type="dxa"/>
            <w:tcBorders>
              <w:top w:val="single" w:sz="4" w:space="0" w:color="000000"/>
              <w:left w:val="single" w:sz="4" w:space="0" w:color="000000"/>
              <w:bottom w:val="single" w:sz="4" w:space="0" w:color="000000"/>
              <w:right w:val="single" w:sz="4" w:space="0" w:color="000000"/>
            </w:tcBorders>
          </w:tcPr>
          <w:p w14:paraId="17632601" w14:textId="77777777" w:rsidR="00355B78" w:rsidRPr="009305D4" w:rsidRDefault="00355B78" w:rsidP="005532F1">
            <w:pPr>
              <w:pStyle w:val="TableParagraph"/>
              <w:ind w:left="128"/>
              <w:rPr>
                <w:sz w:val="32"/>
                <w:szCs w:val="32"/>
              </w:rPr>
            </w:pPr>
            <w:r w:rsidRPr="009305D4">
              <w:rPr>
                <w:noProof/>
                <w:sz w:val="32"/>
                <w:szCs w:val="32"/>
              </w:rPr>
              <mc:AlternateContent>
                <mc:Choice Requires="wpg">
                  <w:drawing>
                    <wp:inline distT="0" distB="0" distL="0" distR="0" wp14:anchorId="3271BA89" wp14:editId="500DF0FC">
                      <wp:extent cx="280035" cy="261620"/>
                      <wp:effectExtent l="0" t="0" r="0" b="5079"/>
                      <wp:docPr id="1371" name="Group 13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0035" cy="261620"/>
                                <a:chOff x="0" y="0"/>
                                <a:chExt cx="280035" cy="261620"/>
                              </a:xfrm>
                            </wpg:grpSpPr>
                            <pic:pic xmlns:pic="http://schemas.openxmlformats.org/drawingml/2006/picture">
                              <pic:nvPicPr>
                                <pic:cNvPr id="1372" name="Image 1372"/>
                                <pic:cNvPicPr/>
                              </pic:nvPicPr>
                              <pic:blipFill>
                                <a:blip r:embed="rId637" cstate="print"/>
                                <a:stretch>
                                  <a:fillRect/>
                                </a:stretch>
                              </pic:blipFill>
                              <pic:spPr>
                                <a:xfrm>
                                  <a:off x="0" y="0"/>
                                  <a:ext cx="116844" cy="122639"/>
                                </a:xfrm>
                                <a:prstGeom prst="rect">
                                  <a:avLst/>
                                </a:prstGeom>
                              </pic:spPr>
                            </pic:pic>
                            <pic:pic xmlns:pic="http://schemas.openxmlformats.org/drawingml/2006/picture">
                              <pic:nvPicPr>
                                <pic:cNvPr id="1373" name="Image 1373"/>
                                <pic:cNvPicPr/>
                              </pic:nvPicPr>
                              <pic:blipFill>
                                <a:blip r:embed="rId633" cstate="print"/>
                                <a:stretch>
                                  <a:fillRect/>
                                </a:stretch>
                              </pic:blipFill>
                              <pic:spPr>
                                <a:xfrm>
                                  <a:off x="157147" y="0"/>
                                  <a:ext cx="122888" cy="122638"/>
                                </a:xfrm>
                                <a:prstGeom prst="rect">
                                  <a:avLst/>
                                </a:prstGeom>
                              </pic:spPr>
                            </pic:pic>
                            <pic:pic xmlns:pic="http://schemas.openxmlformats.org/drawingml/2006/picture">
                              <pic:nvPicPr>
                                <pic:cNvPr id="1374" name="Image 1374"/>
                                <pic:cNvPicPr/>
                              </pic:nvPicPr>
                              <pic:blipFill>
                                <a:blip r:embed="rId638" cstate="print"/>
                                <a:stretch>
                                  <a:fillRect/>
                                </a:stretch>
                              </pic:blipFill>
                              <pic:spPr>
                                <a:xfrm>
                                  <a:off x="0" y="144744"/>
                                  <a:ext cx="116844" cy="116610"/>
                                </a:xfrm>
                                <a:prstGeom prst="rect">
                                  <a:avLst/>
                                </a:prstGeom>
                              </pic:spPr>
                            </pic:pic>
                          </wpg:wgp>
                        </a:graphicData>
                      </a:graphic>
                    </wp:inline>
                  </w:drawing>
                </mc:Choice>
                <mc:Fallback>
                  <w:pict>
                    <v:group w14:anchorId="09E671C7" id="Group 1371" o:spid="_x0000_s1026" style="width:22.05pt;height:20.6pt;mso-position-horizontal-relative:char;mso-position-vertical-relative:line" coordsize="280035,2616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">
                      <v:shape id="Image 1372" o:spid="_x0000_s1027" type="#_x0000_t75" style="position:absolute;width:116844;height:1226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">
                        <v:imagedata r:id="rId639" o:title=""/>
                      </v:shape>
                      <v:shape id="Image 1373" o:spid="_x0000_s1028" type="#_x0000_t75" style="position:absolute;left:157147;width:122888;height:122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">
                        <v:imagedata r:id="rId634" o:title=""/>
                      </v:shape>
                      <v:shape id="Image 1374" o:spid="_x0000_s1029" type="#_x0000_t75" style="position:absolute;top:144744;width:116844;height:116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">
                        <v:imagedata r:id="rId640" o:title=""/>
                      </v:shape>
                      <w10:anchorlock/>
                    </v:group>
                  </w:pict>
                </mc:Fallback>
              </mc:AlternateContent>
            </w:r>
          </w:p>
        </w:tc>
        <w:tc>
          <w:tcPr>
            <w:tcW w:w="661" w:type="dxa"/>
            <w:tcBorders>
              <w:top w:val="single" w:sz="4" w:space="0" w:color="000000"/>
              <w:left w:val="single" w:sz="4" w:space="0" w:color="000000"/>
              <w:bottom w:val="single" w:sz="4" w:space="0" w:color="000000"/>
              <w:right w:val="single" w:sz="4" w:space="0" w:color="000000"/>
            </w:tcBorders>
          </w:tcPr>
          <w:p w14:paraId="51B5BE3E" w14:textId="77777777" w:rsidR="00355B78" w:rsidRPr="009305D4" w:rsidRDefault="00355B78" w:rsidP="005532F1">
            <w:pPr>
              <w:pStyle w:val="TableParagraph"/>
              <w:ind w:left="120"/>
              <w:rPr>
                <w:sz w:val="32"/>
                <w:szCs w:val="32"/>
              </w:rPr>
            </w:pPr>
            <w:r w:rsidRPr="009305D4">
              <w:rPr>
                <w:noProof/>
                <w:sz w:val="32"/>
                <w:szCs w:val="32"/>
              </w:rPr>
              <mc:AlternateContent>
                <mc:Choice Requires="wpg">
                  <w:drawing>
                    <wp:inline distT="0" distB="0" distL="0" distR="0" wp14:anchorId="41E2DDDF" wp14:editId="37668430">
                      <wp:extent cx="286385" cy="261620"/>
                      <wp:effectExtent l="0" t="0" r="0" b="5079"/>
                      <wp:docPr id="1375" name="Group 13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6385" cy="261620"/>
                                <a:chOff x="0" y="0"/>
                                <a:chExt cx="286385" cy="261620"/>
                              </a:xfrm>
                            </wpg:grpSpPr>
                            <pic:pic xmlns:pic="http://schemas.openxmlformats.org/drawingml/2006/picture">
                              <pic:nvPicPr>
                                <pic:cNvPr id="1376" name="Image 1376"/>
                                <pic:cNvPicPr/>
                              </pic:nvPicPr>
                              <pic:blipFill>
                                <a:blip r:embed="rId641" cstate="print"/>
                                <a:stretch>
                                  <a:fillRect/>
                                </a:stretch>
                              </pic:blipFill>
                              <pic:spPr>
                                <a:xfrm>
                                  <a:off x="0" y="0"/>
                                  <a:ext cx="122888" cy="122638"/>
                                </a:xfrm>
                                <a:prstGeom prst="rect">
                                  <a:avLst/>
                                </a:prstGeom>
                              </pic:spPr>
                            </pic:pic>
                            <pic:pic xmlns:pic="http://schemas.openxmlformats.org/drawingml/2006/picture">
                              <pic:nvPicPr>
                                <pic:cNvPr id="1377" name="Image 1377"/>
                                <pic:cNvPicPr/>
                              </pic:nvPicPr>
                              <pic:blipFill>
                                <a:blip r:embed="rId633" cstate="print"/>
                                <a:stretch>
                                  <a:fillRect/>
                                </a:stretch>
                              </pic:blipFill>
                              <pic:spPr>
                                <a:xfrm>
                                  <a:off x="163191" y="0"/>
                                  <a:ext cx="122888" cy="122638"/>
                                </a:xfrm>
                                <a:prstGeom prst="rect">
                                  <a:avLst/>
                                </a:prstGeom>
                              </pic:spPr>
                            </pic:pic>
                            <pic:pic xmlns:pic="http://schemas.openxmlformats.org/drawingml/2006/picture">
                              <pic:nvPicPr>
                                <pic:cNvPr id="1378" name="Image 1378"/>
                                <pic:cNvPicPr/>
                              </pic:nvPicPr>
                              <pic:blipFill>
                                <a:blip r:embed="rId642" cstate="print"/>
                                <a:stretch>
                                  <a:fillRect/>
                                </a:stretch>
                              </pic:blipFill>
                              <pic:spPr>
                                <a:xfrm>
                                  <a:off x="0" y="144744"/>
                                  <a:ext cx="122887" cy="116609"/>
                                </a:xfrm>
                                <a:prstGeom prst="rect">
                                  <a:avLst/>
                                </a:prstGeom>
                              </pic:spPr>
                            </pic:pic>
                            <pic:pic xmlns:pic="http://schemas.openxmlformats.org/drawingml/2006/picture">
                              <pic:nvPicPr>
                                <pic:cNvPr id="1379" name="Image 1379"/>
                                <pic:cNvPicPr/>
                              </pic:nvPicPr>
                              <pic:blipFill>
                                <a:blip r:embed="rId643" cstate="print"/>
                                <a:stretch>
                                  <a:fillRect/>
                                </a:stretch>
                              </pic:blipFill>
                              <pic:spPr>
                                <a:xfrm>
                                  <a:off x="163191" y="144744"/>
                                  <a:ext cx="122887" cy="116609"/>
                                </a:xfrm>
                                <a:prstGeom prst="rect">
                                  <a:avLst/>
                                </a:prstGeom>
                              </pic:spPr>
                            </pic:pic>
                          </wpg:wgp>
                        </a:graphicData>
                      </a:graphic>
                    </wp:inline>
                  </w:drawing>
                </mc:Choice>
                <mc:Fallback>
                  <w:pict>
                    <v:group w14:anchorId="7966067A" id="Group 1375" o:spid="_x0000_s1026" style="width:22.55pt;height:20.6pt;mso-position-horizontal-relative:char;mso-position-vertical-relative:line" coordsize="286385,2616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">
                      <v:shape id="Image 1376" o:spid="_x0000_s1027" type="#_x0000_t75" style="position:absolute;width:122888;height:122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">
                        <v:imagedata r:id="rId644" o:title=""/>
                      </v:shape>
                      <v:shape id="Image 1377" o:spid="_x0000_s1028" type="#_x0000_t75" style="position:absolute;left:163191;width:122888;height:1226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">
                        <v:imagedata r:id="rId634" o:title=""/>
                      </v:shape>
                      <v:shape id="Image 1378" o:spid="_x0000_s1029" type="#_x0000_t75" style="position:absolute;top:144744;width:122887;height:1166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">
                        <v:imagedata r:id="rId645" o:title=""/>
                      </v:shape>
                      <v:shape id="Image 1379" o:spid="_x0000_s1030" type="#_x0000_t75" style="position:absolute;left:163191;top:144744;width:122887;height:1166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">
                        <v:imagedata r:id="rId646" o:title=""/>
                      </v:shape>
                      <w10:anchorlock/>
                    </v:group>
                  </w:pict>
                </mc:Fallback>
              </mc:AlternateContent>
            </w:r>
          </w:p>
        </w:tc>
        <w:tc>
          <w:tcPr>
            <w:tcW w:w="7371" w:type="dxa"/>
            <w:tcBorders>
              <w:top w:val="nil"/>
              <w:left w:val="single" w:sz="4" w:space="0" w:color="000000"/>
              <w:bottom w:val="nil"/>
            </w:tcBorders>
          </w:tcPr>
          <w:p w14:paraId="44502E1C" w14:textId="77777777" w:rsidR="00355B78" w:rsidRPr="009305D4" w:rsidRDefault="00355B78" w:rsidP="005532F1">
            <w:pPr>
              <w:rPr>
                <w:sz w:val="32"/>
                <w:szCs w:val="32"/>
              </w:rPr>
            </w:pPr>
          </w:p>
        </w:tc>
      </w:tr>
      <w:tr w:rsidR="00355B78" w:rsidRPr="009305D4" w14:paraId="2271430D" w14:textId="77777777" w:rsidTr="00702941">
        <w:trPr>
          <w:trHeight w:val="484"/>
        </w:trPr>
        <w:tc>
          <w:tcPr>
            <w:tcW w:w="4944" w:type="dxa"/>
            <w:vMerge/>
            <w:tcBorders>
              <w:top w:val="nil"/>
            </w:tcBorders>
          </w:tcPr>
          <w:p w14:paraId="1E30276E" w14:textId="77777777" w:rsidR="00355B78" w:rsidRPr="009305D4" w:rsidRDefault="00355B78" w:rsidP="005532F1">
            <w:pPr>
              <w:rPr>
                <w:sz w:val="32"/>
                <w:szCs w:val="32"/>
              </w:rPr>
            </w:pPr>
          </w:p>
        </w:tc>
        <w:tc>
          <w:tcPr>
            <w:tcW w:w="16872" w:type="dxa"/>
            <w:gridSpan w:val="16"/>
            <w:tcBorders>
              <w:top w:val="nil"/>
            </w:tcBorders>
          </w:tcPr>
          <w:p w14:paraId="3865618E" w14:textId="77777777" w:rsidR="00355B78" w:rsidRPr="009305D4" w:rsidRDefault="00355B78" w:rsidP="005532F1">
            <w:pPr>
              <w:pStyle w:val="TableParagraph"/>
              <w:tabs>
                <w:tab w:val="left" w:pos="5458"/>
              </w:tabs>
              <w:spacing w:before="325" w:line="341" w:lineRule="exact"/>
              <w:ind w:left="148"/>
              <w:rPr>
                <w:position w:val="1"/>
                <w:sz w:val="32"/>
                <w:szCs w:val="32"/>
              </w:rPr>
            </w:pPr>
            <w:r w:rsidRPr="009305D4">
              <w:rPr>
                <w:color w:val="002C60"/>
                <w:sz w:val="32"/>
                <w:szCs w:val="32"/>
              </w:rPr>
              <w:t>234</w:t>
            </w:r>
            <w:r w:rsidRPr="009305D4">
              <w:rPr>
                <w:color w:val="002C60"/>
                <w:spacing w:val="-1"/>
                <w:sz w:val="32"/>
                <w:szCs w:val="32"/>
              </w:rPr>
              <w:t xml:space="preserve"> </w:t>
            </w:r>
            <w:r w:rsidRPr="009305D4">
              <w:rPr>
                <w:color w:val="002C60"/>
                <w:sz w:val="32"/>
                <w:szCs w:val="32"/>
              </w:rPr>
              <w:t>× 10</w:t>
            </w:r>
            <w:r w:rsidRPr="009305D4">
              <w:rPr>
                <w:color w:val="002C60"/>
                <w:spacing w:val="-9"/>
                <w:sz w:val="32"/>
                <w:szCs w:val="32"/>
              </w:rPr>
              <w:t xml:space="preserve"> </w:t>
            </w:r>
            <w:r w:rsidRPr="009305D4">
              <w:rPr>
                <w:color w:val="002C60"/>
                <w:sz w:val="32"/>
                <w:szCs w:val="32"/>
              </w:rPr>
              <w:t>=</w:t>
            </w:r>
            <w:r w:rsidRPr="009305D4">
              <w:rPr>
                <w:color w:val="002C60"/>
                <w:spacing w:val="1"/>
                <w:sz w:val="32"/>
                <w:szCs w:val="32"/>
              </w:rPr>
              <w:t xml:space="preserve"> </w:t>
            </w:r>
            <w:r w:rsidRPr="009305D4">
              <w:rPr>
                <w:color w:val="002C60"/>
                <w:spacing w:val="-4"/>
                <w:sz w:val="32"/>
                <w:szCs w:val="32"/>
              </w:rPr>
              <w:t>2,340</w:t>
            </w:r>
            <w:r w:rsidRPr="009305D4">
              <w:rPr>
                <w:color w:val="002C60"/>
                <w:sz w:val="32"/>
                <w:szCs w:val="32"/>
              </w:rPr>
              <w:tab/>
            </w:r>
            <w:r w:rsidRPr="009305D4">
              <w:rPr>
                <w:color w:val="002C60"/>
                <w:position w:val="1"/>
                <w:sz w:val="32"/>
                <w:szCs w:val="32"/>
              </w:rPr>
              <w:t>2.34</w:t>
            </w:r>
            <w:r w:rsidRPr="009305D4">
              <w:rPr>
                <w:color w:val="002C60"/>
                <w:spacing w:val="-6"/>
                <w:position w:val="1"/>
                <w:sz w:val="32"/>
                <w:szCs w:val="32"/>
              </w:rPr>
              <w:t xml:space="preserve"> </w:t>
            </w:r>
            <w:r w:rsidRPr="009305D4">
              <w:rPr>
                <w:color w:val="002C60"/>
                <w:position w:val="1"/>
                <w:sz w:val="32"/>
                <w:szCs w:val="32"/>
              </w:rPr>
              <w:t>× 10</w:t>
            </w:r>
            <w:r w:rsidRPr="009305D4">
              <w:rPr>
                <w:color w:val="002C60"/>
                <w:spacing w:val="-6"/>
                <w:position w:val="1"/>
                <w:sz w:val="32"/>
                <w:szCs w:val="32"/>
              </w:rPr>
              <w:t xml:space="preserve"> </w:t>
            </w:r>
            <w:r w:rsidRPr="009305D4">
              <w:rPr>
                <w:color w:val="002C60"/>
                <w:position w:val="1"/>
                <w:sz w:val="32"/>
                <w:szCs w:val="32"/>
              </w:rPr>
              <w:t xml:space="preserve">= </w:t>
            </w:r>
            <w:r w:rsidRPr="009305D4">
              <w:rPr>
                <w:color w:val="002C60"/>
                <w:spacing w:val="-4"/>
                <w:position w:val="1"/>
                <w:sz w:val="32"/>
                <w:szCs w:val="32"/>
              </w:rPr>
              <w:t>23.4</w:t>
            </w:r>
          </w:p>
          <w:p w14:paraId="245C6013" w14:textId="77777777" w:rsidR="00355B78" w:rsidRPr="009305D4" w:rsidRDefault="00355B78" w:rsidP="005532F1">
            <w:pPr>
              <w:pStyle w:val="TableParagraph"/>
              <w:tabs>
                <w:tab w:val="left" w:pos="5458"/>
              </w:tabs>
              <w:spacing w:line="333" w:lineRule="exact"/>
              <w:ind w:left="148"/>
              <w:rPr>
                <w:position w:val="1"/>
                <w:sz w:val="32"/>
                <w:szCs w:val="32"/>
              </w:rPr>
            </w:pPr>
            <w:r w:rsidRPr="009305D4">
              <w:rPr>
                <w:color w:val="002C60"/>
                <w:sz w:val="32"/>
                <w:szCs w:val="32"/>
              </w:rPr>
              <w:t>234</w:t>
            </w:r>
            <w:r w:rsidRPr="009305D4">
              <w:rPr>
                <w:color w:val="002C60"/>
                <w:spacing w:val="-3"/>
                <w:sz w:val="32"/>
                <w:szCs w:val="32"/>
              </w:rPr>
              <w:t xml:space="preserve"> </w:t>
            </w:r>
            <w:r w:rsidRPr="009305D4">
              <w:rPr>
                <w:color w:val="002C60"/>
                <w:sz w:val="32"/>
                <w:szCs w:val="32"/>
              </w:rPr>
              <w:t>×</w:t>
            </w:r>
            <w:r w:rsidRPr="009305D4">
              <w:rPr>
                <w:color w:val="002C60"/>
                <w:spacing w:val="-3"/>
                <w:sz w:val="32"/>
                <w:szCs w:val="32"/>
              </w:rPr>
              <w:t xml:space="preserve"> </w:t>
            </w:r>
            <w:r w:rsidRPr="009305D4">
              <w:rPr>
                <w:color w:val="002C60"/>
                <w:sz w:val="32"/>
                <w:szCs w:val="32"/>
              </w:rPr>
              <w:t>100</w:t>
            </w:r>
            <w:r w:rsidRPr="009305D4">
              <w:rPr>
                <w:color w:val="002C60"/>
                <w:spacing w:val="-3"/>
                <w:sz w:val="32"/>
                <w:szCs w:val="32"/>
              </w:rPr>
              <w:t xml:space="preserve"> </w:t>
            </w:r>
            <w:r w:rsidRPr="009305D4">
              <w:rPr>
                <w:color w:val="002C60"/>
                <w:sz w:val="32"/>
                <w:szCs w:val="32"/>
              </w:rPr>
              <w:t>=</w:t>
            </w:r>
            <w:r w:rsidRPr="009305D4">
              <w:rPr>
                <w:color w:val="002C60"/>
                <w:spacing w:val="-2"/>
                <w:sz w:val="32"/>
                <w:szCs w:val="32"/>
              </w:rPr>
              <w:t xml:space="preserve"> 23,400</w:t>
            </w:r>
            <w:r w:rsidRPr="009305D4">
              <w:rPr>
                <w:color w:val="002C60"/>
                <w:sz w:val="32"/>
                <w:szCs w:val="32"/>
              </w:rPr>
              <w:tab/>
            </w:r>
            <w:r w:rsidRPr="009305D4">
              <w:rPr>
                <w:color w:val="002C60"/>
                <w:position w:val="1"/>
                <w:sz w:val="32"/>
                <w:szCs w:val="32"/>
              </w:rPr>
              <w:t>2.34</w:t>
            </w:r>
            <w:r w:rsidRPr="009305D4">
              <w:rPr>
                <w:color w:val="002C60"/>
                <w:spacing w:val="-8"/>
                <w:position w:val="1"/>
                <w:sz w:val="32"/>
                <w:szCs w:val="32"/>
              </w:rPr>
              <w:t xml:space="preserve"> </w:t>
            </w:r>
            <w:r w:rsidRPr="009305D4">
              <w:rPr>
                <w:color w:val="002C60"/>
                <w:position w:val="1"/>
                <w:sz w:val="32"/>
                <w:szCs w:val="32"/>
              </w:rPr>
              <w:t>×</w:t>
            </w:r>
            <w:r w:rsidRPr="009305D4">
              <w:rPr>
                <w:color w:val="002C60"/>
                <w:spacing w:val="-2"/>
                <w:position w:val="1"/>
                <w:sz w:val="32"/>
                <w:szCs w:val="32"/>
              </w:rPr>
              <w:t xml:space="preserve"> </w:t>
            </w:r>
            <w:r w:rsidRPr="009305D4">
              <w:rPr>
                <w:color w:val="002C60"/>
                <w:position w:val="1"/>
                <w:sz w:val="32"/>
                <w:szCs w:val="32"/>
              </w:rPr>
              <w:t>100</w:t>
            </w:r>
            <w:r w:rsidRPr="009305D4">
              <w:rPr>
                <w:color w:val="002C60"/>
                <w:spacing w:val="-2"/>
                <w:position w:val="1"/>
                <w:sz w:val="32"/>
                <w:szCs w:val="32"/>
              </w:rPr>
              <w:t xml:space="preserve"> </w:t>
            </w:r>
            <w:r w:rsidRPr="009305D4">
              <w:rPr>
                <w:color w:val="002C60"/>
                <w:position w:val="1"/>
                <w:sz w:val="32"/>
                <w:szCs w:val="32"/>
              </w:rPr>
              <w:t>=</w:t>
            </w:r>
            <w:r w:rsidRPr="009305D4">
              <w:rPr>
                <w:color w:val="002C60"/>
                <w:spacing w:val="-1"/>
                <w:position w:val="1"/>
                <w:sz w:val="32"/>
                <w:szCs w:val="32"/>
              </w:rPr>
              <w:t xml:space="preserve"> </w:t>
            </w:r>
            <w:r w:rsidRPr="009305D4">
              <w:rPr>
                <w:color w:val="002C60"/>
                <w:spacing w:val="-5"/>
                <w:position w:val="1"/>
                <w:sz w:val="32"/>
                <w:szCs w:val="32"/>
              </w:rPr>
              <w:t>234</w:t>
            </w:r>
          </w:p>
          <w:p w14:paraId="06DE8A6E" w14:textId="77777777" w:rsidR="00355B78" w:rsidRPr="009305D4" w:rsidRDefault="00355B78" w:rsidP="005532F1">
            <w:pPr>
              <w:pStyle w:val="TableParagraph"/>
              <w:tabs>
                <w:tab w:val="left" w:pos="5458"/>
              </w:tabs>
              <w:spacing w:line="354" w:lineRule="exact"/>
              <w:ind w:left="148"/>
              <w:rPr>
                <w:position w:val="2"/>
                <w:sz w:val="32"/>
                <w:szCs w:val="32"/>
              </w:rPr>
            </w:pPr>
            <w:r w:rsidRPr="009305D4">
              <w:rPr>
                <w:color w:val="002C60"/>
                <w:sz w:val="32"/>
                <w:szCs w:val="32"/>
              </w:rPr>
              <w:t>234</w:t>
            </w:r>
            <w:r w:rsidRPr="009305D4">
              <w:rPr>
                <w:color w:val="002C60"/>
                <w:spacing w:val="-4"/>
                <w:sz w:val="32"/>
                <w:szCs w:val="32"/>
              </w:rPr>
              <w:t xml:space="preserve"> </w:t>
            </w:r>
            <w:r w:rsidRPr="009305D4">
              <w:rPr>
                <w:color w:val="002C60"/>
                <w:sz w:val="32"/>
                <w:szCs w:val="32"/>
              </w:rPr>
              <w:t>×</w:t>
            </w:r>
            <w:r w:rsidRPr="009305D4">
              <w:rPr>
                <w:color w:val="002C60"/>
                <w:spacing w:val="-4"/>
                <w:sz w:val="32"/>
                <w:szCs w:val="32"/>
              </w:rPr>
              <w:t xml:space="preserve"> </w:t>
            </w:r>
            <w:r w:rsidRPr="009305D4">
              <w:rPr>
                <w:color w:val="002C60"/>
                <w:sz w:val="32"/>
                <w:szCs w:val="32"/>
              </w:rPr>
              <w:t>1,000</w:t>
            </w:r>
            <w:r w:rsidRPr="009305D4">
              <w:rPr>
                <w:color w:val="002C60"/>
                <w:spacing w:val="-2"/>
                <w:sz w:val="32"/>
                <w:szCs w:val="32"/>
              </w:rPr>
              <w:t xml:space="preserve"> </w:t>
            </w:r>
            <w:r w:rsidRPr="009305D4">
              <w:rPr>
                <w:color w:val="002C60"/>
                <w:sz w:val="32"/>
                <w:szCs w:val="32"/>
              </w:rPr>
              <w:t>=</w:t>
            </w:r>
            <w:r w:rsidRPr="009305D4">
              <w:rPr>
                <w:color w:val="002C60"/>
                <w:spacing w:val="-4"/>
                <w:sz w:val="32"/>
                <w:szCs w:val="32"/>
              </w:rPr>
              <w:t xml:space="preserve"> </w:t>
            </w:r>
            <w:r w:rsidRPr="009305D4">
              <w:rPr>
                <w:color w:val="002C60"/>
                <w:spacing w:val="-2"/>
                <w:sz w:val="32"/>
                <w:szCs w:val="32"/>
              </w:rPr>
              <w:t>234,000</w:t>
            </w:r>
            <w:r w:rsidRPr="009305D4">
              <w:rPr>
                <w:color w:val="002C60"/>
                <w:sz w:val="32"/>
                <w:szCs w:val="32"/>
              </w:rPr>
              <w:tab/>
            </w:r>
            <w:r w:rsidRPr="009305D4">
              <w:rPr>
                <w:color w:val="002C60"/>
                <w:position w:val="2"/>
                <w:sz w:val="32"/>
                <w:szCs w:val="32"/>
              </w:rPr>
              <w:t>2.34</w:t>
            </w:r>
            <w:r w:rsidRPr="009305D4">
              <w:rPr>
                <w:color w:val="002C60"/>
                <w:spacing w:val="-8"/>
                <w:position w:val="2"/>
                <w:sz w:val="32"/>
                <w:szCs w:val="32"/>
              </w:rPr>
              <w:t xml:space="preserve"> </w:t>
            </w:r>
            <w:r w:rsidRPr="009305D4">
              <w:rPr>
                <w:color w:val="002C60"/>
                <w:position w:val="2"/>
                <w:sz w:val="32"/>
                <w:szCs w:val="32"/>
              </w:rPr>
              <w:t>×</w:t>
            </w:r>
            <w:r w:rsidRPr="009305D4">
              <w:rPr>
                <w:color w:val="002C60"/>
                <w:spacing w:val="-2"/>
                <w:position w:val="2"/>
                <w:sz w:val="32"/>
                <w:szCs w:val="32"/>
              </w:rPr>
              <w:t xml:space="preserve"> </w:t>
            </w:r>
            <w:r w:rsidRPr="009305D4">
              <w:rPr>
                <w:color w:val="002C60"/>
                <w:position w:val="2"/>
                <w:sz w:val="32"/>
                <w:szCs w:val="32"/>
              </w:rPr>
              <w:t>1,000 =</w:t>
            </w:r>
            <w:r w:rsidRPr="009305D4">
              <w:rPr>
                <w:color w:val="002C60"/>
                <w:spacing w:val="-1"/>
                <w:position w:val="2"/>
                <w:sz w:val="32"/>
                <w:szCs w:val="32"/>
              </w:rPr>
              <w:t xml:space="preserve"> </w:t>
            </w:r>
            <w:r w:rsidRPr="009305D4">
              <w:rPr>
                <w:color w:val="002C60"/>
                <w:spacing w:val="-2"/>
                <w:position w:val="2"/>
                <w:sz w:val="32"/>
                <w:szCs w:val="32"/>
              </w:rPr>
              <w:t>2,340</w:t>
            </w:r>
          </w:p>
        </w:tc>
      </w:tr>
    </w:tbl>
    <w:p w14:paraId="6E262030" w14:textId="77777777" w:rsidR="00355B78" w:rsidRDefault="00355B78" w:rsidP="00355B78">
      <w:r>
        <w:br w:type="page"/>
      </w:r>
    </w:p>
    <w:tbl>
      <w:tblPr>
        <w:tblpPr w:leftFromText="180" w:rightFromText="180" w:vertAnchor="text" w:horzAnchor="margin" w:tblpY="298"/>
        <w:tblW w:w="0" w:type="auto"/>
        <w:tblBorders>
          <w:top w:val="single" w:sz="12" w:space="0" w:color="002C60"/>
          <w:left w:val="single" w:sz="12" w:space="0" w:color="002C60"/>
          <w:bottom w:val="single" w:sz="12" w:space="0" w:color="002C60"/>
          <w:right w:val="single" w:sz="12" w:space="0" w:color="002C60"/>
          <w:insideH w:val="single" w:sz="12" w:space="0" w:color="002C60"/>
          <w:insideV w:val="single" w:sz="12" w:space="0" w:color="002C60"/>
        </w:tblBorders>
        <w:tblLayout w:type="fixed"/>
        <w:tblCellMar>
          <w:left w:w="0" w:type="dxa"/>
          <w:right w:w="0" w:type="dxa"/>
        </w:tblCellMar>
        <w:tblLook w:val="01E0" w:firstRow="1" w:lastRow="1" w:firstColumn="1" w:lastColumn="1" w:noHBand="0" w:noVBand="0"/>
      </w:tblPr>
      <w:tblGrid>
        <w:gridCol w:w="3677"/>
        <w:gridCol w:w="18138"/>
      </w:tblGrid>
      <w:tr w:rsidR="00355B78" w:rsidRPr="009305D4" w14:paraId="5C77ED84" w14:textId="77777777" w:rsidTr="00F12FCB">
        <w:trPr>
          <w:trHeight w:val="897"/>
        </w:trPr>
        <w:tc>
          <w:tcPr>
            <w:tcW w:w="3677" w:type="dxa"/>
          </w:tcPr>
          <w:p w14:paraId="47ADC2CE" w14:textId="77777777" w:rsidR="00355B78" w:rsidRPr="009305D4" w:rsidRDefault="00355B78" w:rsidP="005532F1">
            <w:pPr>
              <w:pStyle w:val="TableParagraph"/>
              <w:spacing w:before="53"/>
              <w:ind w:left="144"/>
              <w:rPr>
                <w:b/>
                <w:sz w:val="32"/>
                <w:szCs w:val="32"/>
              </w:rPr>
            </w:pPr>
            <w:r w:rsidRPr="009305D4">
              <w:rPr>
                <w:b/>
                <w:color w:val="002C60"/>
                <w:sz w:val="32"/>
                <w:szCs w:val="32"/>
              </w:rPr>
              <w:lastRenderedPageBreak/>
              <w:t>Mental</w:t>
            </w:r>
            <w:r w:rsidRPr="009305D4">
              <w:rPr>
                <w:b/>
                <w:color w:val="002C60"/>
                <w:spacing w:val="-12"/>
                <w:sz w:val="32"/>
                <w:szCs w:val="32"/>
              </w:rPr>
              <w:t xml:space="preserve"> </w:t>
            </w:r>
            <w:r w:rsidRPr="009305D4">
              <w:rPr>
                <w:b/>
                <w:color w:val="002C60"/>
                <w:spacing w:val="-2"/>
                <w:sz w:val="32"/>
                <w:szCs w:val="32"/>
              </w:rPr>
              <w:t>strategies</w:t>
            </w:r>
          </w:p>
          <w:p w14:paraId="70172BEE" w14:textId="77777777" w:rsidR="00355B78" w:rsidRPr="009305D4" w:rsidRDefault="00355B78" w:rsidP="005532F1">
            <w:pPr>
              <w:pStyle w:val="TableParagraph"/>
              <w:spacing w:before="340" w:line="235" w:lineRule="auto"/>
              <w:ind w:left="144" w:right="316"/>
              <w:rPr>
                <w:sz w:val="32"/>
                <w:szCs w:val="32"/>
              </w:rPr>
            </w:pPr>
            <w:r w:rsidRPr="009305D4">
              <w:rPr>
                <w:color w:val="002C60"/>
                <w:sz w:val="32"/>
                <w:szCs w:val="32"/>
              </w:rPr>
              <w:t>Children continue to use efficient</w:t>
            </w:r>
            <w:r w:rsidRPr="009305D4">
              <w:rPr>
                <w:color w:val="002C60"/>
                <w:spacing w:val="-16"/>
                <w:sz w:val="32"/>
                <w:szCs w:val="32"/>
              </w:rPr>
              <w:t xml:space="preserve"> </w:t>
            </w:r>
            <w:r w:rsidRPr="009305D4">
              <w:rPr>
                <w:color w:val="002C60"/>
                <w:sz w:val="32"/>
                <w:szCs w:val="32"/>
              </w:rPr>
              <w:t>mental</w:t>
            </w:r>
            <w:r w:rsidRPr="009305D4">
              <w:rPr>
                <w:color w:val="002C60"/>
                <w:spacing w:val="-16"/>
                <w:sz w:val="32"/>
                <w:szCs w:val="32"/>
              </w:rPr>
              <w:t xml:space="preserve"> </w:t>
            </w:r>
            <w:r w:rsidRPr="009305D4">
              <w:rPr>
                <w:color w:val="002C60"/>
                <w:sz w:val="32"/>
                <w:szCs w:val="32"/>
              </w:rPr>
              <w:t xml:space="preserve">strategies such as partitioning and knowledge of factor pairs and related facts to </w:t>
            </w:r>
            <w:r w:rsidRPr="009305D4">
              <w:rPr>
                <w:color w:val="002C60"/>
                <w:spacing w:val="-2"/>
                <w:sz w:val="32"/>
                <w:szCs w:val="32"/>
              </w:rPr>
              <w:t>multiply.</w:t>
            </w:r>
          </w:p>
        </w:tc>
        <w:tc>
          <w:tcPr>
            <w:tcW w:w="18138" w:type="dxa"/>
          </w:tcPr>
          <w:p w14:paraId="43FD3429" w14:textId="77777777" w:rsidR="00355B78" w:rsidRPr="009305D4" w:rsidRDefault="00355B78" w:rsidP="005532F1">
            <w:pPr>
              <w:pStyle w:val="TableParagraph"/>
              <w:spacing w:before="76" w:line="232" w:lineRule="auto"/>
              <w:ind w:left="148" w:right="4492"/>
              <w:rPr>
                <w:sz w:val="32"/>
                <w:szCs w:val="32"/>
              </w:rPr>
            </w:pPr>
            <w:r w:rsidRPr="009305D4">
              <w:rPr>
                <w:color w:val="002C60"/>
                <w:sz w:val="32"/>
                <w:szCs w:val="32"/>
              </w:rPr>
              <w:t>The most efficient</w:t>
            </w:r>
            <w:r w:rsidRPr="009305D4">
              <w:rPr>
                <w:color w:val="002C60"/>
                <w:spacing w:val="-11"/>
                <w:sz w:val="32"/>
                <w:szCs w:val="32"/>
              </w:rPr>
              <w:t xml:space="preserve"> </w:t>
            </w:r>
            <w:r w:rsidRPr="009305D4">
              <w:rPr>
                <w:color w:val="002C60"/>
                <w:sz w:val="32"/>
                <w:szCs w:val="32"/>
              </w:rPr>
              <w:t>strategy</w:t>
            </w:r>
            <w:r w:rsidRPr="009305D4">
              <w:rPr>
                <w:color w:val="002C60"/>
                <w:spacing w:val="-15"/>
                <w:sz w:val="32"/>
                <w:szCs w:val="32"/>
              </w:rPr>
              <w:t xml:space="preserve"> </w:t>
            </w:r>
            <w:r w:rsidRPr="009305D4">
              <w:rPr>
                <w:color w:val="002C60"/>
                <w:sz w:val="32"/>
                <w:szCs w:val="32"/>
              </w:rPr>
              <w:t>to</w:t>
            </w:r>
            <w:r w:rsidRPr="009305D4">
              <w:rPr>
                <w:color w:val="002C60"/>
                <w:spacing w:val="-8"/>
                <w:sz w:val="32"/>
                <w:szCs w:val="32"/>
              </w:rPr>
              <w:t xml:space="preserve"> </w:t>
            </w:r>
            <w:r w:rsidRPr="009305D4">
              <w:rPr>
                <w:color w:val="002C60"/>
                <w:sz w:val="32"/>
                <w:szCs w:val="32"/>
              </w:rPr>
              <w:t>calculate</w:t>
            </w:r>
            <w:r w:rsidRPr="009305D4">
              <w:rPr>
                <w:color w:val="002C60"/>
                <w:spacing w:val="-13"/>
                <w:sz w:val="32"/>
                <w:szCs w:val="32"/>
              </w:rPr>
              <w:t xml:space="preserve"> </w:t>
            </w:r>
            <w:r w:rsidRPr="009305D4">
              <w:rPr>
                <w:color w:val="002C60"/>
                <w:sz w:val="32"/>
                <w:szCs w:val="32"/>
              </w:rPr>
              <w:t>…</w:t>
            </w:r>
            <w:r w:rsidRPr="009305D4">
              <w:rPr>
                <w:color w:val="002C60"/>
                <w:spacing w:val="-1"/>
                <w:sz w:val="32"/>
                <w:szCs w:val="32"/>
              </w:rPr>
              <w:t xml:space="preserve"> </w:t>
            </w:r>
            <w:r w:rsidRPr="009305D4">
              <w:rPr>
                <w:color w:val="002C60"/>
                <w:sz w:val="32"/>
                <w:szCs w:val="32"/>
              </w:rPr>
              <w:t>×</w:t>
            </w:r>
            <w:r w:rsidRPr="009305D4">
              <w:rPr>
                <w:color w:val="002C60"/>
                <w:spacing w:val="-6"/>
                <w:sz w:val="32"/>
                <w:szCs w:val="32"/>
              </w:rPr>
              <w:t xml:space="preserve"> </w:t>
            </w:r>
            <w:r w:rsidRPr="009305D4">
              <w:rPr>
                <w:color w:val="002C60"/>
                <w:sz w:val="32"/>
                <w:szCs w:val="32"/>
              </w:rPr>
              <w:t>…</w:t>
            </w:r>
            <w:r w:rsidRPr="009305D4">
              <w:rPr>
                <w:color w:val="002C60"/>
                <w:spacing w:val="-9"/>
                <w:sz w:val="32"/>
                <w:szCs w:val="32"/>
              </w:rPr>
              <w:t xml:space="preserve"> </w:t>
            </w:r>
            <w:r w:rsidRPr="009305D4">
              <w:rPr>
                <w:color w:val="002C60"/>
                <w:sz w:val="32"/>
                <w:szCs w:val="32"/>
              </w:rPr>
              <w:t>is … To calculate … × 12, I can do … × … × …</w:t>
            </w:r>
          </w:p>
          <w:p w14:paraId="63C6D58B" w14:textId="77777777" w:rsidR="00355B78" w:rsidRPr="009305D4" w:rsidRDefault="00355B78" w:rsidP="005532F1">
            <w:pPr>
              <w:pStyle w:val="TableParagraph"/>
              <w:rPr>
                <w:sz w:val="32"/>
                <w:szCs w:val="32"/>
              </w:rPr>
            </w:pPr>
            <w:r w:rsidRPr="009305D4">
              <w:rPr>
                <w:color w:val="002C60"/>
                <w:sz w:val="32"/>
                <w:szCs w:val="32"/>
              </w:rPr>
              <w:t>For</w:t>
            </w:r>
            <w:r w:rsidRPr="009305D4">
              <w:rPr>
                <w:color w:val="002C60"/>
                <w:spacing w:val="-7"/>
                <w:sz w:val="32"/>
                <w:szCs w:val="32"/>
              </w:rPr>
              <w:t xml:space="preserve"> </w:t>
            </w:r>
            <w:r w:rsidRPr="009305D4">
              <w:rPr>
                <w:color w:val="002C60"/>
                <w:sz w:val="32"/>
                <w:szCs w:val="32"/>
              </w:rPr>
              <w:t>example:</w:t>
            </w:r>
            <w:r w:rsidRPr="009305D4">
              <w:rPr>
                <w:color w:val="002C60"/>
                <w:spacing w:val="-12"/>
                <w:sz w:val="32"/>
                <w:szCs w:val="32"/>
              </w:rPr>
              <w:t xml:space="preserve"> </w:t>
            </w:r>
            <w:r w:rsidRPr="009305D4">
              <w:rPr>
                <w:color w:val="002C60"/>
                <w:sz w:val="32"/>
                <w:szCs w:val="32"/>
              </w:rPr>
              <w:t>121</w:t>
            </w:r>
            <w:r w:rsidRPr="009305D4">
              <w:rPr>
                <w:color w:val="002C60"/>
                <w:spacing w:val="-6"/>
                <w:sz w:val="32"/>
                <w:szCs w:val="32"/>
              </w:rPr>
              <w:t xml:space="preserve"> </w:t>
            </w:r>
            <w:r w:rsidRPr="009305D4">
              <w:rPr>
                <w:color w:val="002C60"/>
                <w:sz w:val="32"/>
                <w:szCs w:val="32"/>
              </w:rPr>
              <w:t>×</w:t>
            </w:r>
            <w:r w:rsidRPr="009305D4">
              <w:rPr>
                <w:color w:val="002C60"/>
                <w:spacing w:val="-11"/>
                <w:sz w:val="32"/>
                <w:szCs w:val="32"/>
              </w:rPr>
              <w:t xml:space="preserve"> </w:t>
            </w:r>
            <w:r w:rsidRPr="009305D4">
              <w:rPr>
                <w:color w:val="002C60"/>
                <w:spacing w:val="-5"/>
                <w:sz w:val="32"/>
                <w:szCs w:val="32"/>
              </w:rPr>
              <w:t>12</w:t>
            </w:r>
          </w:p>
          <w:p w14:paraId="5DFB2EBB" w14:textId="77777777" w:rsidR="00355B78" w:rsidRPr="009305D4" w:rsidRDefault="00355B78" w:rsidP="005532F1">
            <w:pPr>
              <w:pStyle w:val="TableParagraph"/>
              <w:spacing w:before="4" w:line="336" w:lineRule="exact"/>
              <w:rPr>
                <w:sz w:val="32"/>
                <w:szCs w:val="32"/>
              </w:rPr>
            </w:pPr>
            <w:r w:rsidRPr="009305D4">
              <w:rPr>
                <w:color w:val="002C60"/>
                <w:sz w:val="32"/>
                <w:szCs w:val="32"/>
              </w:rPr>
              <w:t>I</w:t>
            </w:r>
            <w:r w:rsidRPr="009305D4">
              <w:rPr>
                <w:color w:val="002C60"/>
                <w:spacing w:val="-3"/>
                <w:sz w:val="32"/>
                <w:szCs w:val="32"/>
              </w:rPr>
              <w:t xml:space="preserve"> </w:t>
            </w:r>
            <w:r w:rsidRPr="009305D4">
              <w:rPr>
                <w:color w:val="002C60"/>
                <w:sz w:val="32"/>
                <w:szCs w:val="32"/>
              </w:rPr>
              <w:t>could</w:t>
            </w:r>
            <w:r w:rsidRPr="009305D4">
              <w:rPr>
                <w:color w:val="002C60"/>
                <w:spacing w:val="-5"/>
                <w:sz w:val="32"/>
                <w:szCs w:val="32"/>
              </w:rPr>
              <w:t xml:space="preserve"> </w:t>
            </w:r>
            <w:r w:rsidRPr="009305D4">
              <w:rPr>
                <w:color w:val="002C60"/>
                <w:sz w:val="32"/>
                <w:szCs w:val="32"/>
              </w:rPr>
              <w:t>calculate</w:t>
            </w:r>
            <w:r w:rsidRPr="009305D4">
              <w:rPr>
                <w:color w:val="002C60"/>
                <w:spacing w:val="2"/>
                <w:sz w:val="32"/>
                <w:szCs w:val="32"/>
              </w:rPr>
              <w:t xml:space="preserve"> </w:t>
            </w:r>
            <w:r w:rsidRPr="009305D4">
              <w:rPr>
                <w:color w:val="002C60"/>
                <w:sz w:val="32"/>
                <w:szCs w:val="32"/>
              </w:rPr>
              <w:t>100 ×</w:t>
            </w:r>
            <w:r w:rsidRPr="009305D4">
              <w:rPr>
                <w:color w:val="002C60"/>
                <w:spacing w:val="-4"/>
                <w:sz w:val="32"/>
                <w:szCs w:val="32"/>
              </w:rPr>
              <w:t xml:space="preserve"> </w:t>
            </w:r>
            <w:r w:rsidRPr="009305D4">
              <w:rPr>
                <w:color w:val="002C60"/>
                <w:sz w:val="32"/>
                <w:szCs w:val="32"/>
              </w:rPr>
              <w:t>12</w:t>
            </w:r>
            <w:r w:rsidRPr="009305D4">
              <w:rPr>
                <w:color w:val="002C60"/>
                <w:spacing w:val="-14"/>
                <w:sz w:val="32"/>
                <w:szCs w:val="32"/>
              </w:rPr>
              <w:t xml:space="preserve"> </w:t>
            </w:r>
            <w:r w:rsidRPr="009305D4">
              <w:rPr>
                <w:color w:val="002C60"/>
                <w:sz w:val="32"/>
                <w:szCs w:val="32"/>
              </w:rPr>
              <w:t>plus</w:t>
            </w:r>
            <w:r w:rsidRPr="009305D4">
              <w:rPr>
                <w:color w:val="002C60"/>
                <w:spacing w:val="3"/>
                <w:sz w:val="32"/>
                <w:szCs w:val="32"/>
              </w:rPr>
              <w:t xml:space="preserve"> </w:t>
            </w:r>
            <w:r w:rsidRPr="009305D4">
              <w:rPr>
                <w:color w:val="002C60"/>
                <w:sz w:val="32"/>
                <w:szCs w:val="32"/>
              </w:rPr>
              <w:t>20</w:t>
            </w:r>
            <w:r w:rsidRPr="009305D4">
              <w:rPr>
                <w:color w:val="002C60"/>
                <w:spacing w:val="-1"/>
                <w:sz w:val="32"/>
                <w:szCs w:val="32"/>
              </w:rPr>
              <w:t xml:space="preserve"> </w:t>
            </w:r>
            <w:r w:rsidRPr="009305D4">
              <w:rPr>
                <w:color w:val="002C60"/>
                <w:sz w:val="32"/>
                <w:szCs w:val="32"/>
              </w:rPr>
              <w:t>×</w:t>
            </w:r>
            <w:r w:rsidRPr="009305D4">
              <w:rPr>
                <w:color w:val="002C60"/>
                <w:spacing w:val="-5"/>
                <w:sz w:val="32"/>
                <w:szCs w:val="32"/>
              </w:rPr>
              <w:t xml:space="preserve"> </w:t>
            </w:r>
            <w:r w:rsidRPr="009305D4">
              <w:rPr>
                <w:color w:val="002C60"/>
                <w:sz w:val="32"/>
                <w:szCs w:val="32"/>
              </w:rPr>
              <w:t>12</w:t>
            </w:r>
            <w:r w:rsidRPr="009305D4">
              <w:rPr>
                <w:color w:val="002C60"/>
                <w:spacing w:val="-14"/>
                <w:sz w:val="32"/>
                <w:szCs w:val="32"/>
              </w:rPr>
              <w:t xml:space="preserve"> </w:t>
            </w:r>
            <w:r w:rsidRPr="009305D4">
              <w:rPr>
                <w:color w:val="002C60"/>
                <w:sz w:val="32"/>
                <w:szCs w:val="32"/>
              </w:rPr>
              <w:t>plus</w:t>
            </w:r>
            <w:r w:rsidRPr="009305D4">
              <w:rPr>
                <w:color w:val="002C60"/>
                <w:spacing w:val="4"/>
                <w:sz w:val="32"/>
                <w:szCs w:val="32"/>
              </w:rPr>
              <w:t xml:space="preserve"> </w:t>
            </w:r>
            <w:r w:rsidRPr="009305D4">
              <w:rPr>
                <w:color w:val="002C60"/>
                <w:sz w:val="32"/>
                <w:szCs w:val="32"/>
              </w:rPr>
              <w:t>1</w:t>
            </w:r>
            <w:r w:rsidRPr="009305D4">
              <w:rPr>
                <w:color w:val="002C60"/>
                <w:spacing w:val="-9"/>
                <w:sz w:val="32"/>
                <w:szCs w:val="32"/>
              </w:rPr>
              <w:t xml:space="preserve"> </w:t>
            </w:r>
            <w:r w:rsidRPr="009305D4">
              <w:rPr>
                <w:color w:val="002C60"/>
                <w:sz w:val="32"/>
                <w:szCs w:val="32"/>
              </w:rPr>
              <w:t>×</w:t>
            </w:r>
            <w:r w:rsidRPr="009305D4">
              <w:rPr>
                <w:color w:val="002C60"/>
                <w:spacing w:val="-4"/>
                <w:sz w:val="32"/>
                <w:szCs w:val="32"/>
              </w:rPr>
              <w:t xml:space="preserve"> </w:t>
            </w:r>
            <w:r w:rsidRPr="009305D4">
              <w:rPr>
                <w:color w:val="002C60"/>
                <w:spacing w:val="-5"/>
                <w:sz w:val="32"/>
                <w:szCs w:val="32"/>
              </w:rPr>
              <w:t>12</w:t>
            </w:r>
          </w:p>
          <w:p w14:paraId="083C91BB" w14:textId="77777777" w:rsidR="00355B78" w:rsidRPr="009305D4" w:rsidRDefault="00355B78" w:rsidP="005532F1">
            <w:pPr>
              <w:pStyle w:val="TableParagraph"/>
              <w:spacing w:line="330" w:lineRule="exact"/>
              <w:rPr>
                <w:sz w:val="32"/>
                <w:szCs w:val="32"/>
              </w:rPr>
            </w:pPr>
            <w:r w:rsidRPr="009305D4">
              <w:rPr>
                <w:color w:val="002C60"/>
                <w:sz w:val="32"/>
                <w:szCs w:val="32"/>
              </w:rPr>
              <w:t>I</w:t>
            </w:r>
            <w:r w:rsidRPr="009305D4">
              <w:rPr>
                <w:color w:val="002C60"/>
                <w:spacing w:val="-4"/>
                <w:sz w:val="32"/>
                <w:szCs w:val="32"/>
              </w:rPr>
              <w:t xml:space="preserve"> </w:t>
            </w:r>
            <w:r w:rsidRPr="009305D4">
              <w:rPr>
                <w:color w:val="002C60"/>
                <w:sz w:val="32"/>
                <w:szCs w:val="32"/>
              </w:rPr>
              <w:t>could</w:t>
            </w:r>
            <w:r w:rsidRPr="009305D4">
              <w:rPr>
                <w:color w:val="002C60"/>
                <w:spacing w:val="-6"/>
                <w:sz w:val="32"/>
                <w:szCs w:val="32"/>
              </w:rPr>
              <w:t xml:space="preserve"> </w:t>
            </w:r>
            <w:r w:rsidRPr="009305D4">
              <w:rPr>
                <w:color w:val="002C60"/>
                <w:sz w:val="32"/>
                <w:szCs w:val="32"/>
              </w:rPr>
              <w:t>calculate</w:t>
            </w:r>
            <w:r w:rsidRPr="009305D4">
              <w:rPr>
                <w:color w:val="002C60"/>
                <w:spacing w:val="1"/>
                <w:sz w:val="32"/>
                <w:szCs w:val="32"/>
              </w:rPr>
              <w:t xml:space="preserve"> </w:t>
            </w:r>
            <w:r w:rsidRPr="009305D4">
              <w:rPr>
                <w:color w:val="002C60"/>
                <w:sz w:val="32"/>
                <w:szCs w:val="32"/>
              </w:rPr>
              <w:t>121</w:t>
            </w:r>
            <w:r w:rsidRPr="009305D4">
              <w:rPr>
                <w:color w:val="002C60"/>
                <w:spacing w:val="-1"/>
                <w:sz w:val="32"/>
                <w:szCs w:val="32"/>
              </w:rPr>
              <w:t xml:space="preserve"> </w:t>
            </w:r>
            <w:r w:rsidRPr="009305D4">
              <w:rPr>
                <w:color w:val="002C60"/>
                <w:sz w:val="32"/>
                <w:szCs w:val="32"/>
              </w:rPr>
              <w:t>×</w:t>
            </w:r>
            <w:r w:rsidRPr="009305D4">
              <w:rPr>
                <w:color w:val="002C60"/>
                <w:spacing w:val="-5"/>
                <w:sz w:val="32"/>
                <w:szCs w:val="32"/>
              </w:rPr>
              <w:t xml:space="preserve"> </w:t>
            </w:r>
            <w:r w:rsidRPr="009305D4">
              <w:rPr>
                <w:color w:val="002C60"/>
                <w:sz w:val="32"/>
                <w:szCs w:val="32"/>
              </w:rPr>
              <w:t>10</w:t>
            </w:r>
            <w:r w:rsidRPr="009305D4">
              <w:rPr>
                <w:color w:val="002C60"/>
                <w:spacing w:val="-15"/>
                <w:sz w:val="32"/>
                <w:szCs w:val="32"/>
              </w:rPr>
              <w:t xml:space="preserve"> </w:t>
            </w:r>
            <w:r w:rsidRPr="009305D4">
              <w:rPr>
                <w:color w:val="002C60"/>
                <w:sz w:val="32"/>
                <w:szCs w:val="32"/>
              </w:rPr>
              <w:t>plus</w:t>
            </w:r>
            <w:r w:rsidRPr="009305D4">
              <w:rPr>
                <w:color w:val="002C60"/>
                <w:spacing w:val="2"/>
                <w:sz w:val="32"/>
                <w:szCs w:val="32"/>
              </w:rPr>
              <w:t xml:space="preserve"> </w:t>
            </w:r>
            <w:r w:rsidRPr="009305D4">
              <w:rPr>
                <w:color w:val="002C60"/>
                <w:sz w:val="32"/>
                <w:szCs w:val="32"/>
              </w:rPr>
              <w:t>121</w:t>
            </w:r>
            <w:r w:rsidRPr="009305D4">
              <w:rPr>
                <w:color w:val="002C60"/>
                <w:spacing w:val="-9"/>
                <w:sz w:val="32"/>
                <w:szCs w:val="32"/>
              </w:rPr>
              <w:t xml:space="preserve"> </w:t>
            </w:r>
            <w:r w:rsidRPr="009305D4">
              <w:rPr>
                <w:color w:val="002C60"/>
                <w:sz w:val="32"/>
                <w:szCs w:val="32"/>
              </w:rPr>
              <w:t>×</w:t>
            </w:r>
            <w:r w:rsidRPr="009305D4">
              <w:rPr>
                <w:color w:val="002C60"/>
                <w:spacing w:val="-5"/>
                <w:sz w:val="32"/>
                <w:szCs w:val="32"/>
              </w:rPr>
              <w:t xml:space="preserve"> </w:t>
            </w:r>
            <w:r w:rsidRPr="009305D4">
              <w:rPr>
                <w:color w:val="002C60"/>
                <w:spacing w:val="-10"/>
                <w:sz w:val="32"/>
                <w:szCs w:val="32"/>
              </w:rPr>
              <w:t>2</w:t>
            </w:r>
          </w:p>
          <w:p w14:paraId="16AF6597" w14:textId="77777777" w:rsidR="00355B78" w:rsidRPr="009305D4" w:rsidRDefault="00355B78" w:rsidP="005532F1">
            <w:pPr>
              <w:pStyle w:val="TableParagraph"/>
              <w:spacing w:line="336" w:lineRule="exact"/>
              <w:rPr>
                <w:sz w:val="32"/>
                <w:szCs w:val="32"/>
              </w:rPr>
            </w:pPr>
            <w:r w:rsidRPr="009305D4">
              <w:rPr>
                <w:color w:val="002C60"/>
                <w:sz w:val="32"/>
                <w:szCs w:val="32"/>
              </w:rPr>
              <w:t>I</w:t>
            </w:r>
            <w:r w:rsidRPr="009305D4">
              <w:rPr>
                <w:color w:val="002C60"/>
                <w:spacing w:val="-5"/>
                <w:sz w:val="32"/>
                <w:szCs w:val="32"/>
              </w:rPr>
              <w:t xml:space="preserve"> </w:t>
            </w:r>
            <w:r w:rsidRPr="009305D4">
              <w:rPr>
                <w:color w:val="002C60"/>
                <w:sz w:val="32"/>
                <w:szCs w:val="32"/>
              </w:rPr>
              <w:t>could</w:t>
            </w:r>
            <w:r w:rsidRPr="009305D4">
              <w:rPr>
                <w:color w:val="002C60"/>
                <w:spacing w:val="-8"/>
                <w:sz w:val="32"/>
                <w:szCs w:val="32"/>
              </w:rPr>
              <w:t xml:space="preserve"> </w:t>
            </w:r>
            <w:r w:rsidRPr="009305D4">
              <w:rPr>
                <w:color w:val="002C60"/>
                <w:sz w:val="32"/>
                <w:szCs w:val="32"/>
              </w:rPr>
              <w:t>calculate 121</w:t>
            </w:r>
            <w:r w:rsidRPr="009305D4">
              <w:rPr>
                <w:color w:val="002C60"/>
                <w:spacing w:val="-2"/>
                <w:sz w:val="32"/>
                <w:szCs w:val="32"/>
              </w:rPr>
              <w:t xml:space="preserve"> </w:t>
            </w:r>
            <w:r w:rsidRPr="009305D4">
              <w:rPr>
                <w:color w:val="002C60"/>
                <w:sz w:val="32"/>
                <w:szCs w:val="32"/>
              </w:rPr>
              <w:t>×</w:t>
            </w:r>
            <w:r w:rsidRPr="009305D4">
              <w:rPr>
                <w:color w:val="002C60"/>
                <w:spacing w:val="-7"/>
                <w:sz w:val="32"/>
                <w:szCs w:val="32"/>
              </w:rPr>
              <w:t xml:space="preserve"> </w:t>
            </w:r>
            <w:r w:rsidRPr="009305D4">
              <w:rPr>
                <w:color w:val="002C60"/>
                <w:sz w:val="32"/>
                <w:szCs w:val="32"/>
              </w:rPr>
              <w:t>6</w:t>
            </w:r>
            <w:r w:rsidRPr="009305D4">
              <w:rPr>
                <w:color w:val="002C60"/>
                <w:spacing w:val="-6"/>
                <w:sz w:val="32"/>
                <w:szCs w:val="32"/>
              </w:rPr>
              <w:t xml:space="preserve"> </w:t>
            </w:r>
            <w:r w:rsidRPr="009305D4">
              <w:rPr>
                <w:color w:val="002C60"/>
                <w:sz w:val="32"/>
                <w:szCs w:val="32"/>
              </w:rPr>
              <w:t>×</w:t>
            </w:r>
            <w:r w:rsidRPr="009305D4">
              <w:rPr>
                <w:color w:val="002C60"/>
                <w:spacing w:val="-7"/>
                <w:sz w:val="32"/>
                <w:szCs w:val="32"/>
              </w:rPr>
              <w:t xml:space="preserve"> </w:t>
            </w:r>
            <w:r w:rsidRPr="009305D4">
              <w:rPr>
                <w:color w:val="002C60"/>
                <w:spacing w:val="-10"/>
                <w:sz w:val="32"/>
                <w:szCs w:val="32"/>
              </w:rPr>
              <w:t>2</w:t>
            </w:r>
          </w:p>
          <w:p w14:paraId="61D8FD3D" w14:textId="77777777" w:rsidR="00355B78" w:rsidRPr="009305D4" w:rsidRDefault="00355B78" w:rsidP="005532F1">
            <w:pPr>
              <w:pStyle w:val="TableParagraph"/>
              <w:spacing w:before="3"/>
              <w:rPr>
                <w:sz w:val="32"/>
                <w:szCs w:val="32"/>
              </w:rPr>
            </w:pPr>
            <w:r w:rsidRPr="009305D4">
              <w:rPr>
                <w:color w:val="002C60"/>
                <w:sz w:val="32"/>
                <w:szCs w:val="32"/>
              </w:rPr>
              <w:t>I</w:t>
            </w:r>
            <w:r w:rsidRPr="009305D4">
              <w:rPr>
                <w:color w:val="002C60"/>
                <w:spacing w:val="-5"/>
                <w:sz w:val="32"/>
                <w:szCs w:val="32"/>
              </w:rPr>
              <w:t xml:space="preserve"> </w:t>
            </w:r>
            <w:r w:rsidRPr="009305D4">
              <w:rPr>
                <w:color w:val="002C60"/>
                <w:sz w:val="32"/>
                <w:szCs w:val="32"/>
              </w:rPr>
              <w:t>could</w:t>
            </w:r>
            <w:r w:rsidRPr="009305D4">
              <w:rPr>
                <w:color w:val="002C60"/>
                <w:spacing w:val="-8"/>
                <w:sz w:val="32"/>
                <w:szCs w:val="32"/>
              </w:rPr>
              <w:t xml:space="preserve"> </w:t>
            </w:r>
            <w:r w:rsidRPr="009305D4">
              <w:rPr>
                <w:color w:val="002C60"/>
                <w:sz w:val="32"/>
                <w:szCs w:val="32"/>
              </w:rPr>
              <w:t>calculate 121</w:t>
            </w:r>
            <w:r w:rsidRPr="009305D4">
              <w:rPr>
                <w:color w:val="002C60"/>
                <w:spacing w:val="-4"/>
                <w:sz w:val="32"/>
                <w:szCs w:val="32"/>
              </w:rPr>
              <w:t xml:space="preserve"> </w:t>
            </w:r>
            <w:r w:rsidRPr="009305D4">
              <w:rPr>
                <w:color w:val="002C60"/>
                <w:sz w:val="32"/>
                <w:szCs w:val="32"/>
              </w:rPr>
              <w:t>×</w:t>
            </w:r>
            <w:r w:rsidRPr="009305D4">
              <w:rPr>
                <w:color w:val="002C60"/>
                <w:spacing w:val="-7"/>
                <w:sz w:val="32"/>
                <w:szCs w:val="32"/>
              </w:rPr>
              <w:t xml:space="preserve"> </w:t>
            </w:r>
            <w:r w:rsidRPr="009305D4">
              <w:rPr>
                <w:color w:val="002C60"/>
                <w:sz w:val="32"/>
                <w:szCs w:val="32"/>
              </w:rPr>
              <w:t>4</w:t>
            </w:r>
            <w:r w:rsidRPr="009305D4">
              <w:rPr>
                <w:color w:val="002C60"/>
                <w:spacing w:val="-7"/>
                <w:sz w:val="32"/>
                <w:szCs w:val="32"/>
              </w:rPr>
              <w:t xml:space="preserve"> </w:t>
            </w:r>
            <w:r w:rsidRPr="009305D4">
              <w:rPr>
                <w:color w:val="002C60"/>
                <w:sz w:val="32"/>
                <w:szCs w:val="32"/>
              </w:rPr>
              <w:t>×</w:t>
            </w:r>
            <w:r w:rsidRPr="009305D4">
              <w:rPr>
                <w:color w:val="002C60"/>
                <w:spacing w:val="-7"/>
                <w:sz w:val="32"/>
                <w:szCs w:val="32"/>
              </w:rPr>
              <w:t xml:space="preserve"> </w:t>
            </w:r>
            <w:r w:rsidRPr="009305D4">
              <w:rPr>
                <w:color w:val="002C60"/>
                <w:spacing w:val="-10"/>
                <w:sz w:val="32"/>
                <w:szCs w:val="32"/>
              </w:rPr>
              <w:t>3</w:t>
            </w:r>
          </w:p>
        </w:tc>
      </w:tr>
    </w:tbl>
    <w:p w14:paraId="7FDFD16B" w14:textId="77777777" w:rsidR="00355B78" w:rsidRDefault="00355B78" w:rsidP="00355B78">
      <w:pPr>
        <w:pStyle w:val="BodyText"/>
        <w:rPr>
          <w:sz w:val="32"/>
          <w:szCs w:val="32"/>
        </w:rPr>
      </w:pPr>
    </w:p>
    <w:p w14:paraId="4871E85D" w14:textId="77777777" w:rsidR="00355B78" w:rsidRPr="00EC688B" w:rsidRDefault="00355B78" w:rsidP="00355B78"/>
    <w:p w14:paraId="54EC003D" w14:textId="77777777" w:rsidR="00355B78" w:rsidRPr="00EC688B" w:rsidRDefault="00355B78" w:rsidP="00355B78"/>
    <w:p w14:paraId="7CD216CC" w14:textId="77777777" w:rsidR="00355B78" w:rsidRPr="00EC688B" w:rsidRDefault="00355B78" w:rsidP="00355B78"/>
    <w:p w14:paraId="22C18CDE" w14:textId="77777777" w:rsidR="00355B78" w:rsidRPr="00EC688B" w:rsidRDefault="00355B78" w:rsidP="00355B78"/>
    <w:p w14:paraId="7645E4C1" w14:textId="77777777" w:rsidR="00355B78" w:rsidRPr="00EC688B" w:rsidRDefault="00355B78" w:rsidP="00355B78"/>
    <w:p w14:paraId="7265C495" w14:textId="77777777" w:rsidR="00355B78" w:rsidRPr="00EC688B" w:rsidRDefault="00355B78" w:rsidP="00355B78"/>
    <w:p w14:paraId="45338DBA" w14:textId="77777777" w:rsidR="00355B78" w:rsidRPr="00EC688B" w:rsidRDefault="00355B78" w:rsidP="00355B78"/>
    <w:p w14:paraId="65D0ED50" w14:textId="77777777" w:rsidR="00355B78" w:rsidRPr="00EC688B" w:rsidRDefault="00355B78" w:rsidP="00355B78"/>
    <w:p w14:paraId="1B2D009D" w14:textId="77777777" w:rsidR="00355B78" w:rsidRPr="00EC688B" w:rsidRDefault="00355B78" w:rsidP="00355B78"/>
    <w:p w14:paraId="287D45C0" w14:textId="77777777" w:rsidR="00355B78" w:rsidRPr="00EC688B" w:rsidRDefault="00355B78" w:rsidP="00355B78"/>
    <w:p w14:paraId="68E9B1DC" w14:textId="77777777" w:rsidR="00355B78" w:rsidRPr="00EC688B" w:rsidRDefault="00355B78" w:rsidP="00355B78"/>
    <w:p w14:paraId="68594054" w14:textId="77777777" w:rsidR="00355B78" w:rsidRPr="00EC688B" w:rsidRDefault="00355B78" w:rsidP="00355B78"/>
    <w:p w14:paraId="4305B693" w14:textId="77777777" w:rsidR="00355B78" w:rsidRPr="00EC688B" w:rsidRDefault="00355B78" w:rsidP="00355B78"/>
    <w:p w14:paraId="4D39F9FF" w14:textId="53D09BE5" w:rsidR="00355B78" w:rsidRDefault="00355B78" w:rsidP="00355B78">
      <w:pPr>
        <w:rPr>
          <w:sz w:val="32"/>
          <w:szCs w:val="32"/>
        </w:rPr>
      </w:pPr>
    </w:p>
    <w:p w14:paraId="44388840" w14:textId="611E91C7" w:rsidR="00355B78" w:rsidRPr="00F12FCB" w:rsidRDefault="00F12FCB" w:rsidP="00355B78">
      <w:pPr>
        <w:pStyle w:val="Heading1"/>
      </w:pPr>
      <w:bookmarkStart w:id="75" w:name="Slide_69"/>
      <w:bookmarkEnd w:id="75"/>
      <w:r w:rsidRPr="00F12FCB">
        <w:rPr>
          <w:noProof/>
        </w:rPr>
        <w:drawing>
          <wp:anchor distT="0" distB="0" distL="0" distR="0" simplePos="0" relativeHeight="251810304" behindDoc="0" locked="0" layoutInCell="1" allowOverlap="1" wp14:anchorId="72E9E68C" wp14:editId="3AE942D4">
            <wp:simplePos x="0" y="0"/>
            <wp:positionH relativeFrom="page">
              <wp:posOffset>13152120</wp:posOffset>
            </wp:positionH>
            <wp:positionV relativeFrom="paragraph">
              <wp:posOffset>307975</wp:posOffset>
            </wp:positionV>
            <wp:extent cx="1009650" cy="361950"/>
            <wp:effectExtent l="0" t="0" r="0" b="0"/>
            <wp:wrapNone/>
            <wp:docPr id="1381" name="Image 1381" descr="A blue and black logo&#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81" name="Image 1381" descr="A blue and black logo&#10;&#10;Description automatically generated"/>
                    <pic:cNvPicPr/>
                  </pic:nvPicPr>
                  <pic:blipFill>
                    <a:blip r:embed="rId15" cstate="print"/>
                    <a:stretch>
                      <a:fillRect/>
                    </a:stretch>
                  </pic:blipFill>
                  <pic:spPr>
                    <a:xfrm>
                      <a:off x="0" y="0"/>
                      <a:ext cx="1009650" cy="361950"/>
                    </a:xfrm>
                    <a:prstGeom prst="rect">
                      <a:avLst/>
                    </a:prstGeom>
                  </pic:spPr>
                </pic:pic>
              </a:graphicData>
            </a:graphic>
          </wp:anchor>
        </w:drawing>
      </w:r>
      <w:r w:rsidR="00355B78" w:rsidRPr="00F12FCB">
        <w:rPr>
          <w:color w:val="002C60"/>
          <w:spacing w:val="-2"/>
        </w:rPr>
        <w:t>Multiplication</w:t>
      </w:r>
    </w:p>
    <w:p w14:paraId="47CFC635" w14:textId="77777777" w:rsidR="00355B78" w:rsidRPr="009305D4" w:rsidRDefault="00355B78" w:rsidP="00355B78">
      <w:pPr>
        <w:pStyle w:val="BodyText"/>
        <w:spacing w:before="3" w:after="1"/>
        <w:rPr>
          <w:b/>
          <w:sz w:val="32"/>
          <w:szCs w:val="32"/>
        </w:rPr>
      </w:pPr>
    </w:p>
    <w:tbl>
      <w:tblPr>
        <w:tblW w:w="0" w:type="auto"/>
        <w:tblInd w:w="129" w:type="dxa"/>
        <w:tblBorders>
          <w:top w:val="single" w:sz="12" w:space="0" w:color="002C60"/>
          <w:left w:val="single" w:sz="12" w:space="0" w:color="002C60"/>
          <w:bottom w:val="single" w:sz="12" w:space="0" w:color="002C60"/>
          <w:right w:val="single" w:sz="12" w:space="0" w:color="002C60"/>
          <w:insideH w:val="single" w:sz="12" w:space="0" w:color="002C60"/>
          <w:insideV w:val="single" w:sz="12" w:space="0" w:color="002C60"/>
        </w:tblBorders>
        <w:tblLayout w:type="fixed"/>
        <w:tblCellMar>
          <w:left w:w="0" w:type="dxa"/>
          <w:right w:w="0" w:type="dxa"/>
        </w:tblCellMar>
        <w:tblLook w:val="01E0" w:firstRow="1" w:lastRow="1" w:firstColumn="1" w:lastColumn="1" w:noHBand="0" w:noVBand="0"/>
      </w:tblPr>
      <w:tblGrid>
        <w:gridCol w:w="5082"/>
        <w:gridCol w:w="6514"/>
        <w:gridCol w:w="10090"/>
      </w:tblGrid>
      <w:tr w:rsidR="00355B78" w:rsidRPr="009305D4" w14:paraId="61AC7DF3" w14:textId="77777777" w:rsidTr="00F12FCB">
        <w:trPr>
          <w:trHeight w:hRule="exact" w:val="580"/>
        </w:trPr>
        <w:tc>
          <w:tcPr>
            <w:tcW w:w="5082" w:type="dxa"/>
            <w:shd w:val="clear" w:color="auto" w:fill="C797C5"/>
          </w:tcPr>
          <w:p w14:paraId="08F3B99F" w14:textId="77777777" w:rsidR="00355B78" w:rsidRPr="00EC688B" w:rsidRDefault="00355B78" w:rsidP="005532F1">
            <w:pPr>
              <w:pStyle w:val="TableParagraph"/>
              <w:spacing w:before="47"/>
              <w:ind w:left="129"/>
              <w:rPr>
                <w:b/>
                <w:sz w:val="48"/>
                <w:szCs w:val="48"/>
              </w:rPr>
            </w:pPr>
            <w:r w:rsidRPr="00EC688B">
              <w:rPr>
                <w:b/>
                <w:color w:val="002C60"/>
                <w:sz w:val="48"/>
                <w:szCs w:val="48"/>
              </w:rPr>
              <w:t>Progression</w:t>
            </w:r>
            <w:r w:rsidRPr="00EC688B">
              <w:rPr>
                <w:b/>
                <w:color w:val="002C60"/>
                <w:spacing w:val="-14"/>
                <w:sz w:val="48"/>
                <w:szCs w:val="48"/>
              </w:rPr>
              <w:t xml:space="preserve"> </w:t>
            </w:r>
            <w:r w:rsidRPr="00EC688B">
              <w:rPr>
                <w:b/>
                <w:color w:val="002C60"/>
                <w:sz w:val="48"/>
                <w:szCs w:val="48"/>
              </w:rPr>
              <w:t>of</w:t>
            </w:r>
            <w:r w:rsidRPr="00EC688B">
              <w:rPr>
                <w:b/>
                <w:color w:val="002C60"/>
                <w:spacing w:val="-10"/>
                <w:sz w:val="48"/>
                <w:szCs w:val="48"/>
              </w:rPr>
              <w:t xml:space="preserve"> </w:t>
            </w:r>
            <w:r w:rsidRPr="00EC688B">
              <w:rPr>
                <w:b/>
                <w:color w:val="002C60"/>
                <w:spacing w:val="-2"/>
                <w:sz w:val="48"/>
                <w:szCs w:val="48"/>
              </w:rPr>
              <w:t>skills</w:t>
            </w:r>
          </w:p>
        </w:tc>
        <w:tc>
          <w:tcPr>
            <w:tcW w:w="16604" w:type="dxa"/>
            <w:gridSpan w:val="2"/>
            <w:shd w:val="clear" w:color="auto" w:fill="C797C5"/>
          </w:tcPr>
          <w:p w14:paraId="0924BE7D" w14:textId="4D2D623D" w:rsidR="00355B78" w:rsidRPr="00EC688B" w:rsidRDefault="00355B78" w:rsidP="005532F1">
            <w:pPr>
              <w:pStyle w:val="TableParagraph"/>
              <w:spacing w:before="47"/>
              <w:ind w:left="133"/>
              <w:rPr>
                <w:b/>
                <w:sz w:val="48"/>
                <w:szCs w:val="48"/>
              </w:rPr>
            </w:pPr>
            <w:r w:rsidRPr="00EC688B">
              <w:rPr>
                <w:b/>
                <w:color w:val="002C60"/>
                <w:sz w:val="48"/>
                <w:szCs w:val="48"/>
              </w:rPr>
              <w:t>Key</w:t>
            </w:r>
            <w:r w:rsidRPr="00EC688B">
              <w:rPr>
                <w:b/>
                <w:color w:val="002C60"/>
                <w:spacing w:val="-16"/>
                <w:sz w:val="48"/>
                <w:szCs w:val="48"/>
              </w:rPr>
              <w:t xml:space="preserve"> </w:t>
            </w:r>
            <w:r w:rsidRPr="00EC688B">
              <w:rPr>
                <w:b/>
                <w:color w:val="002C60"/>
                <w:spacing w:val="-2"/>
                <w:sz w:val="48"/>
                <w:szCs w:val="48"/>
              </w:rPr>
              <w:t>representations</w:t>
            </w:r>
          </w:p>
        </w:tc>
      </w:tr>
      <w:tr w:rsidR="00355B78" w:rsidRPr="009305D4" w14:paraId="0407C493" w14:textId="77777777" w:rsidTr="00F12FCB">
        <w:trPr>
          <w:trHeight w:hRule="exact" w:val="418"/>
        </w:trPr>
        <w:tc>
          <w:tcPr>
            <w:tcW w:w="5082" w:type="dxa"/>
            <w:tcBorders>
              <w:bottom w:val="nil"/>
            </w:tcBorders>
          </w:tcPr>
          <w:p w14:paraId="3168CA7D" w14:textId="77777777" w:rsidR="00355B78" w:rsidRPr="009305D4" w:rsidRDefault="00355B78" w:rsidP="005532F1">
            <w:pPr>
              <w:pStyle w:val="TableParagraph"/>
              <w:spacing w:before="48"/>
              <w:ind w:left="129"/>
              <w:rPr>
                <w:b/>
                <w:sz w:val="32"/>
                <w:szCs w:val="32"/>
              </w:rPr>
            </w:pPr>
            <w:r w:rsidRPr="009305D4">
              <w:rPr>
                <w:b/>
                <w:color w:val="002C60"/>
                <w:sz w:val="32"/>
                <w:szCs w:val="32"/>
              </w:rPr>
              <w:t>Multiply</w:t>
            </w:r>
            <w:r w:rsidRPr="009305D4">
              <w:rPr>
                <w:b/>
                <w:color w:val="002C60"/>
                <w:spacing w:val="-11"/>
                <w:sz w:val="32"/>
                <w:szCs w:val="32"/>
              </w:rPr>
              <w:t xml:space="preserve"> </w:t>
            </w:r>
            <w:r w:rsidRPr="009305D4">
              <w:rPr>
                <w:b/>
                <w:color w:val="002C60"/>
                <w:sz w:val="32"/>
                <w:szCs w:val="32"/>
              </w:rPr>
              <w:t>fractions</w:t>
            </w:r>
            <w:r w:rsidRPr="009305D4">
              <w:rPr>
                <w:b/>
                <w:color w:val="002C60"/>
                <w:spacing w:val="-4"/>
                <w:sz w:val="32"/>
                <w:szCs w:val="32"/>
              </w:rPr>
              <w:t xml:space="preserve"> </w:t>
            </w:r>
            <w:r w:rsidRPr="009305D4">
              <w:rPr>
                <w:b/>
                <w:color w:val="002C60"/>
                <w:sz w:val="32"/>
                <w:szCs w:val="32"/>
              </w:rPr>
              <w:t>by</w:t>
            </w:r>
            <w:r w:rsidRPr="009305D4">
              <w:rPr>
                <w:b/>
                <w:color w:val="002C60"/>
                <w:spacing w:val="-11"/>
                <w:sz w:val="32"/>
                <w:szCs w:val="32"/>
              </w:rPr>
              <w:t xml:space="preserve"> </w:t>
            </w:r>
            <w:r w:rsidRPr="009305D4">
              <w:rPr>
                <w:b/>
                <w:color w:val="002C60"/>
                <w:spacing w:val="-10"/>
                <w:sz w:val="32"/>
                <w:szCs w:val="32"/>
              </w:rPr>
              <w:t>a</w:t>
            </w:r>
          </w:p>
        </w:tc>
        <w:tc>
          <w:tcPr>
            <w:tcW w:w="16604" w:type="dxa"/>
            <w:gridSpan w:val="2"/>
            <w:tcBorders>
              <w:bottom w:val="nil"/>
            </w:tcBorders>
          </w:tcPr>
          <w:p w14:paraId="1C2CF6E1" w14:textId="77777777" w:rsidR="00355B78" w:rsidRPr="009305D4" w:rsidRDefault="00355B78" w:rsidP="005532F1">
            <w:pPr>
              <w:pStyle w:val="TableParagraph"/>
              <w:spacing w:before="48"/>
              <w:rPr>
                <w:sz w:val="32"/>
                <w:szCs w:val="32"/>
              </w:rPr>
            </w:pPr>
          </w:p>
        </w:tc>
      </w:tr>
      <w:tr w:rsidR="00355B78" w:rsidRPr="009305D4" w14:paraId="1F60B51B" w14:textId="77777777" w:rsidTr="00F12FCB">
        <w:trPr>
          <w:trHeight w:hRule="exact" w:val="527"/>
        </w:trPr>
        <w:tc>
          <w:tcPr>
            <w:tcW w:w="5082" w:type="dxa"/>
            <w:tcBorders>
              <w:top w:val="nil"/>
              <w:bottom w:val="nil"/>
            </w:tcBorders>
          </w:tcPr>
          <w:p w14:paraId="390CDCAC" w14:textId="77777777" w:rsidR="00355B78" w:rsidRPr="009305D4" w:rsidRDefault="00355B78" w:rsidP="005532F1">
            <w:pPr>
              <w:pStyle w:val="TableParagraph"/>
              <w:spacing w:line="319" w:lineRule="exact"/>
              <w:ind w:left="129"/>
              <w:rPr>
                <w:b/>
                <w:sz w:val="32"/>
                <w:szCs w:val="32"/>
              </w:rPr>
            </w:pPr>
            <w:r w:rsidRPr="009305D4">
              <w:rPr>
                <w:b/>
                <w:color w:val="002C60"/>
                <w:sz w:val="32"/>
                <w:szCs w:val="32"/>
              </w:rPr>
              <w:t>whole</w:t>
            </w:r>
            <w:r w:rsidRPr="009305D4">
              <w:rPr>
                <w:b/>
                <w:color w:val="002C60"/>
                <w:spacing w:val="-10"/>
                <w:sz w:val="32"/>
                <w:szCs w:val="32"/>
              </w:rPr>
              <w:t xml:space="preserve"> </w:t>
            </w:r>
            <w:r w:rsidRPr="009305D4">
              <w:rPr>
                <w:b/>
                <w:color w:val="002C60"/>
                <w:spacing w:val="-2"/>
                <w:sz w:val="32"/>
                <w:szCs w:val="32"/>
              </w:rPr>
              <w:t>number</w:t>
            </w:r>
          </w:p>
        </w:tc>
        <w:tc>
          <w:tcPr>
            <w:tcW w:w="16604" w:type="dxa"/>
            <w:gridSpan w:val="2"/>
            <w:vMerge w:val="restart"/>
            <w:tcBorders>
              <w:top w:val="nil"/>
            </w:tcBorders>
          </w:tcPr>
          <w:p w14:paraId="3D7A7ED6" w14:textId="77777777" w:rsidR="00355B78" w:rsidRPr="009305D4" w:rsidRDefault="00355B78" w:rsidP="005532F1">
            <w:pPr>
              <w:pStyle w:val="TableParagraph"/>
              <w:spacing w:line="319" w:lineRule="exact"/>
              <w:ind w:left="133"/>
              <w:rPr>
                <w:sz w:val="32"/>
                <w:szCs w:val="32"/>
              </w:rPr>
            </w:pPr>
            <w:r w:rsidRPr="009305D4">
              <w:rPr>
                <w:noProof/>
                <w:sz w:val="32"/>
                <w:szCs w:val="32"/>
              </w:rPr>
              <w:drawing>
                <wp:anchor distT="0" distB="0" distL="114300" distR="114300" simplePos="0" relativeHeight="251914752" behindDoc="0" locked="0" layoutInCell="1" allowOverlap="1" wp14:anchorId="0339E6B5" wp14:editId="4ABD0DF9">
                  <wp:simplePos x="0" y="0"/>
                  <wp:positionH relativeFrom="column">
                    <wp:posOffset>97155</wp:posOffset>
                  </wp:positionH>
                  <wp:positionV relativeFrom="paragraph">
                    <wp:posOffset>0</wp:posOffset>
                  </wp:positionV>
                  <wp:extent cx="6853555" cy="2501265"/>
                  <wp:effectExtent l="0" t="0" r="4445" b="0"/>
                  <wp:wrapSquare wrapText="bothSides"/>
                  <wp:docPr id="321486039" name="Picture 1" descr="A math problem with numbers and equation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486039" name="Picture 1" descr="A math problem with numbers and equations&#10;&#10;Description automatically generated with medium confidence"/>
                          <pic:cNvPicPr/>
                        </pic:nvPicPr>
                        <pic:blipFill>
                          <a:blip r:embed="rId647">
                            <a:extLst>
                              <a:ext uri="{28A0092B-C50C-407E-A947-70E740481C1C}">
                                <a14:useLocalDpi xmlns:a14="http://schemas.microsoft.com/office/drawing/2010/main" val="0"/>
                              </a:ext>
                            </a:extLst>
                          </a:blip>
                          <a:stretch>
                            <a:fillRect/>
                          </a:stretch>
                        </pic:blipFill>
                        <pic:spPr>
                          <a:xfrm>
                            <a:off x="0" y="0"/>
                            <a:ext cx="6853555" cy="2501265"/>
                          </a:xfrm>
                          <a:prstGeom prst="rect">
                            <a:avLst/>
                          </a:prstGeom>
                        </pic:spPr>
                      </pic:pic>
                    </a:graphicData>
                  </a:graphic>
                  <wp14:sizeRelH relativeFrom="margin">
                    <wp14:pctWidth>0</wp14:pctWidth>
                  </wp14:sizeRelH>
                  <wp14:sizeRelV relativeFrom="margin">
                    <wp14:pctHeight>0</wp14:pctHeight>
                  </wp14:sizeRelV>
                </wp:anchor>
              </w:drawing>
            </w:r>
          </w:p>
        </w:tc>
      </w:tr>
      <w:tr w:rsidR="00355B78" w:rsidRPr="009305D4" w14:paraId="729ED50A" w14:textId="77777777" w:rsidTr="00F12FCB">
        <w:trPr>
          <w:trHeight w:hRule="exact" w:val="154"/>
        </w:trPr>
        <w:tc>
          <w:tcPr>
            <w:tcW w:w="5082" w:type="dxa"/>
            <w:tcBorders>
              <w:top w:val="nil"/>
              <w:bottom w:val="nil"/>
            </w:tcBorders>
          </w:tcPr>
          <w:p w14:paraId="5C108CB9" w14:textId="77777777" w:rsidR="00355B78" w:rsidRPr="009305D4" w:rsidRDefault="00355B78" w:rsidP="005532F1">
            <w:pPr>
              <w:rPr>
                <w:sz w:val="32"/>
                <w:szCs w:val="32"/>
              </w:rPr>
            </w:pPr>
            <w:r w:rsidRPr="009305D4">
              <w:rPr>
                <w:noProof/>
                <w:sz w:val="32"/>
                <w:szCs w:val="32"/>
              </w:rPr>
              <mc:AlternateContent>
                <mc:Choice Requires="wps">
                  <w:drawing>
                    <wp:anchor distT="0" distB="0" distL="114300" distR="114300" simplePos="0" relativeHeight="251924992" behindDoc="0" locked="0" layoutInCell="1" allowOverlap="1" wp14:anchorId="401DA8E6" wp14:editId="4CE5459D">
                      <wp:simplePos x="0" y="0"/>
                      <wp:positionH relativeFrom="column">
                        <wp:posOffset>128022</wp:posOffset>
                      </wp:positionH>
                      <wp:positionV relativeFrom="paragraph">
                        <wp:posOffset>31198</wp:posOffset>
                      </wp:positionV>
                      <wp:extent cx="2218413" cy="675861"/>
                      <wp:effectExtent l="0" t="0" r="10795" b="10160"/>
                      <wp:wrapNone/>
                      <wp:docPr id="964730821" name="Text Box 281"/>
                      <wp:cNvGraphicFramePr/>
                      <a:graphic xmlns:a="http://schemas.openxmlformats.org/drawingml/2006/main">
                        <a:graphicData uri="http://schemas.microsoft.com/office/word/2010/wordprocessingShape">
                          <wps:wsp>
                            <wps:cNvSpPr txBox="1"/>
                            <wps:spPr>
                              <a:xfrm>
                                <a:off x="0" y="0"/>
                                <a:ext cx="2218413" cy="675861"/>
                              </a:xfrm>
                              <a:prstGeom prst="rect">
                                <a:avLst/>
                              </a:prstGeom>
                              <a:solidFill>
                                <a:schemeClr val="lt1"/>
                              </a:solidFill>
                              <a:ln w="6350">
                                <a:solidFill>
                                  <a:schemeClr val="bg1"/>
                                </a:solidFill>
                              </a:ln>
                            </wps:spPr>
                            <wps:txbx>
                              <w:txbxContent>
                                <w:p w14:paraId="78A52C9F" w14:textId="77777777" w:rsidR="00355B78" w:rsidRDefault="00355B78" w:rsidP="00355B78">
                                  <w:r>
                                    <w:rPr>
                                      <w:noProof/>
                                    </w:rPr>
                                    <w:drawing>
                                      <wp:inline distT="0" distB="0" distL="0" distR="0" wp14:anchorId="6CB9F7CA" wp14:editId="3563F7E5">
                                        <wp:extent cx="1924050" cy="619981"/>
                                        <wp:effectExtent l="0" t="0" r="0" b="8890"/>
                                        <wp:docPr id="1723312481" name="Picture 1" descr="A math equations with numbers and symbo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305728" name="Picture 1" descr="A math equations with numbers and symbols&#10;&#10;AI-generated content may be incorrect."/>
                                                <pic:cNvPicPr/>
                                              </pic:nvPicPr>
                                              <pic:blipFill>
                                                <a:blip r:embed="rId648"/>
                                                <a:stretch>
                                                  <a:fillRect/>
                                                </a:stretch>
                                              </pic:blipFill>
                                              <pic:spPr>
                                                <a:xfrm>
                                                  <a:off x="0" y="0"/>
                                                  <a:ext cx="1949876" cy="62830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01DA8E6" id="Text Box 281" o:spid="_x0000_s1030" type="#_x0000_t202" style="position:absolute;margin-left:10.1pt;margin-top:2.45pt;width:174.7pt;height:53.2pt;z-index:251924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" fillcolor="white [3201]" strokecolor="white [3212]" strokeweight=".5pt">
                      <v:textbox>
                        <w:txbxContent>
                          <w:p w14:paraId="78A52C9F" w14:textId="77777777" w:rsidR="00355B78" w:rsidRDefault="00355B78" w:rsidP="00355B78">
                            <w:r>
                              <w:rPr>
                                <w:noProof/>
                              </w:rPr>
                              <w:drawing>
                                <wp:inline distT="0" distB="0" distL="0" distR="0" wp14:anchorId="6CB9F7CA" wp14:editId="3563F7E5">
                                  <wp:extent cx="1924050" cy="619981"/>
                                  <wp:effectExtent l="0" t="0" r="0" b="8890"/>
                                  <wp:docPr id="1723312481" name="Picture 1" descr="A math equations with numbers and symbo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305728" name="Picture 1" descr="A math equations with numbers and symbols&#10;&#10;AI-generated content may be incorrect."/>
                                          <pic:cNvPicPr/>
                                        </pic:nvPicPr>
                                        <pic:blipFill>
                                          <a:blip r:embed="rId648"/>
                                          <a:stretch>
                                            <a:fillRect/>
                                          </a:stretch>
                                        </pic:blipFill>
                                        <pic:spPr>
                                          <a:xfrm>
                                            <a:off x="0" y="0"/>
                                            <a:ext cx="1949876" cy="628303"/>
                                          </a:xfrm>
                                          <a:prstGeom prst="rect">
                                            <a:avLst/>
                                          </a:prstGeom>
                                        </pic:spPr>
                                      </pic:pic>
                                    </a:graphicData>
                                  </a:graphic>
                                </wp:inline>
                              </w:drawing>
                            </w:r>
                          </w:p>
                        </w:txbxContent>
                      </v:textbox>
                    </v:shape>
                  </w:pict>
                </mc:Fallback>
              </mc:AlternateContent>
            </w:r>
          </w:p>
        </w:tc>
        <w:tc>
          <w:tcPr>
            <w:tcW w:w="16604" w:type="dxa"/>
            <w:gridSpan w:val="2"/>
            <w:vMerge/>
          </w:tcPr>
          <w:p w14:paraId="01F36CBA" w14:textId="77777777" w:rsidR="00355B78" w:rsidRPr="009305D4" w:rsidRDefault="00355B78" w:rsidP="005532F1">
            <w:pPr>
              <w:pStyle w:val="TableParagraph"/>
              <w:rPr>
                <w:sz w:val="32"/>
                <w:szCs w:val="32"/>
              </w:rPr>
            </w:pPr>
          </w:p>
        </w:tc>
      </w:tr>
      <w:tr w:rsidR="00355B78" w:rsidRPr="009305D4" w14:paraId="673B0F39" w14:textId="77777777" w:rsidTr="00F12FCB">
        <w:trPr>
          <w:trHeight w:hRule="exact" w:val="298"/>
        </w:trPr>
        <w:tc>
          <w:tcPr>
            <w:tcW w:w="5082" w:type="dxa"/>
            <w:tcBorders>
              <w:top w:val="nil"/>
              <w:bottom w:val="nil"/>
            </w:tcBorders>
          </w:tcPr>
          <w:p w14:paraId="525FC6B0" w14:textId="77777777" w:rsidR="00355B78" w:rsidRPr="009305D4" w:rsidRDefault="00355B78" w:rsidP="005532F1">
            <w:pPr>
              <w:pStyle w:val="TableParagraph"/>
              <w:spacing w:line="287" w:lineRule="exact"/>
              <w:ind w:left="129"/>
              <w:rPr>
                <w:position w:val="16"/>
                <w:sz w:val="32"/>
                <w:szCs w:val="32"/>
              </w:rPr>
            </w:pPr>
          </w:p>
        </w:tc>
        <w:tc>
          <w:tcPr>
            <w:tcW w:w="16604" w:type="dxa"/>
            <w:gridSpan w:val="2"/>
            <w:vMerge/>
          </w:tcPr>
          <w:p w14:paraId="3F5627A1" w14:textId="77777777" w:rsidR="00355B78" w:rsidRPr="009305D4" w:rsidRDefault="00355B78" w:rsidP="005532F1">
            <w:pPr>
              <w:rPr>
                <w:sz w:val="32"/>
                <w:szCs w:val="32"/>
              </w:rPr>
            </w:pPr>
          </w:p>
        </w:tc>
      </w:tr>
      <w:tr w:rsidR="00355B78" w:rsidRPr="009305D4" w14:paraId="76CA2A6C" w14:textId="77777777" w:rsidTr="00F12FCB">
        <w:trPr>
          <w:trHeight w:hRule="exact" w:val="3106"/>
        </w:trPr>
        <w:tc>
          <w:tcPr>
            <w:tcW w:w="5082" w:type="dxa"/>
            <w:tcBorders>
              <w:top w:val="nil"/>
            </w:tcBorders>
          </w:tcPr>
          <w:p w14:paraId="5FC3DF56" w14:textId="77777777" w:rsidR="00355B78" w:rsidRPr="009305D4" w:rsidRDefault="00355B78" w:rsidP="005532F1">
            <w:pPr>
              <w:pStyle w:val="TableParagraph"/>
              <w:tabs>
                <w:tab w:val="left" w:pos="1551"/>
                <w:tab w:val="left" w:pos="2154"/>
                <w:tab w:val="left" w:pos="2695"/>
                <w:tab w:val="left" w:pos="3235"/>
              </w:tabs>
              <w:spacing w:line="217" w:lineRule="exact"/>
              <w:ind w:left="605"/>
              <w:rPr>
                <w:sz w:val="32"/>
                <w:szCs w:val="32"/>
              </w:rPr>
            </w:pPr>
          </w:p>
        </w:tc>
        <w:tc>
          <w:tcPr>
            <w:tcW w:w="16604" w:type="dxa"/>
            <w:gridSpan w:val="2"/>
            <w:vMerge/>
          </w:tcPr>
          <w:p w14:paraId="785BDA14" w14:textId="77777777" w:rsidR="00355B78" w:rsidRPr="009305D4" w:rsidRDefault="00355B78" w:rsidP="005532F1">
            <w:pPr>
              <w:rPr>
                <w:sz w:val="32"/>
                <w:szCs w:val="32"/>
              </w:rPr>
            </w:pPr>
          </w:p>
        </w:tc>
      </w:tr>
      <w:tr w:rsidR="00355B78" w:rsidRPr="009305D4" w14:paraId="22D19F14" w14:textId="77777777" w:rsidTr="00F12FCB">
        <w:trPr>
          <w:trHeight w:hRule="exact" w:val="425"/>
        </w:trPr>
        <w:tc>
          <w:tcPr>
            <w:tcW w:w="5082" w:type="dxa"/>
            <w:tcBorders>
              <w:bottom w:val="nil"/>
              <w:right w:val="single" w:sz="4" w:space="0" w:color="auto"/>
            </w:tcBorders>
          </w:tcPr>
          <w:p w14:paraId="44CA667F" w14:textId="77777777" w:rsidR="00355B78" w:rsidRPr="009305D4" w:rsidRDefault="00355B78" w:rsidP="005532F1">
            <w:pPr>
              <w:pStyle w:val="TableParagraph"/>
              <w:spacing w:before="55"/>
              <w:ind w:left="129"/>
              <w:rPr>
                <w:b/>
                <w:sz w:val="32"/>
                <w:szCs w:val="32"/>
              </w:rPr>
            </w:pPr>
            <w:r w:rsidRPr="009305D4">
              <w:rPr>
                <w:b/>
                <w:color w:val="002C60"/>
                <w:sz w:val="32"/>
                <w:szCs w:val="32"/>
              </w:rPr>
              <w:t>Multiply</w:t>
            </w:r>
            <w:r w:rsidRPr="009305D4">
              <w:rPr>
                <w:b/>
                <w:color w:val="002C60"/>
                <w:spacing w:val="-13"/>
                <w:sz w:val="32"/>
                <w:szCs w:val="32"/>
              </w:rPr>
              <w:t xml:space="preserve"> </w:t>
            </w:r>
            <w:r w:rsidRPr="009305D4">
              <w:rPr>
                <w:b/>
                <w:color w:val="002C60"/>
                <w:sz w:val="32"/>
                <w:szCs w:val="32"/>
              </w:rPr>
              <w:t>mixed</w:t>
            </w:r>
            <w:r w:rsidRPr="009305D4">
              <w:rPr>
                <w:b/>
                <w:color w:val="002C60"/>
                <w:spacing w:val="-15"/>
                <w:sz w:val="32"/>
                <w:szCs w:val="32"/>
              </w:rPr>
              <w:t xml:space="preserve"> </w:t>
            </w:r>
            <w:r w:rsidRPr="009305D4">
              <w:rPr>
                <w:b/>
                <w:color w:val="002C60"/>
                <w:sz w:val="32"/>
                <w:szCs w:val="32"/>
              </w:rPr>
              <w:t>numbers</w:t>
            </w:r>
            <w:r w:rsidRPr="009305D4">
              <w:rPr>
                <w:b/>
                <w:color w:val="002C60"/>
                <w:spacing w:val="-7"/>
                <w:sz w:val="32"/>
                <w:szCs w:val="32"/>
              </w:rPr>
              <w:t xml:space="preserve"> </w:t>
            </w:r>
            <w:r w:rsidRPr="009305D4">
              <w:rPr>
                <w:b/>
                <w:color w:val="002C60"/>
                <w:spacing w:val="-5"/>
                <w:sz w:val="32"/>
                <w:szCs w:val="32"/>
              </w:rPr>
              <w:t>by</w:t>
            </w:r>
          </w:p>
        </w:tc>
        <w:tc>
          <w:tcPr>
            <w:tcW w:w="6514" w:type="dxa"/>
            <w:vMerge w:val="restart"/>
            <w:tcBorders>
              <w:top w:val="single" w:sz="4" w:space="0" w:color="auto"/>
              <w:left w:val="single" w:sz="4" w:space="0" w:color="auto"/>
              <w:right w:val="single" w:sz="4" w:space="0" w:color="auto"/>
            </w:tcBorders>
          </w:tcPr>
          <w:p w14:paraId="23CAFA51" w14:textId="77777777" w:rsidR="00355B78" w:rsidRPr="009305D4" w:rsidRDefault="00355B78" w:rsidP="005532F1">
            <w:pPr>
              <w:pStyle w:val="TableParagraph"/>
              <w:tabs>
                <w:tab w:val="left" w:pos="2100"/>
                <w:tab w:val="left" w:pos="2428"/>
                <w:tab w:val="left" w:pos="3296"/>
                <w:tab w:val="left" w:pos="4123"/>
              </w:tabs>
              <w:spacing w:before="55"/>
              <w:rPr>
                <w:sz w:val="32"/>
                <w:szCs w:val="32"/>
              </w:rPr>
            </w:pPr>
            <w:r w:rsidRPr="009305D4">
              <w:rPr>
                <w:noProof/>
                <w:sz w:val="32"/>
                <w:szCs w:val="32"/>
              </w:rPr>
              <w:drawing>
                <wp:anchor distT="0" distB="0" distL="114300" distR="114300" simplePos="0" relativeHeight="251915776" behindDoc="0" locked="0" layoutInCell="1" allowOverlap="1" wp14:anchorId="12AC6B82" wp14:editId="51CDD8CE">
                  <wp:simplePos x="0" y="0"/>
                  <wp:positionH relativeFrom="column">
                    <wp:posOffset>0</wp:posOffset>
                  </wp:positionH>
                  <wp:positionV relativeFrom="paragraph">
                    <wp:posOffset>113030</wp:posOffset>
                  </wp:positionV>
                  <wp:extent cx="4083685" cy="1526540"/>
                  <wp:effectExtent l="0" t="0" r="0" b="0"/>
                  <wp:wrapSquare wrapText="bothSides"/>
                  <wp:docPr id="1646503495" name="Picture 1" descr="A math problem with red squares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503495" name="Picture 1" descr="A math problem with red squares and numbers&#10;&#10;Description automatically generated"/>
                          <pic:cNvPicPr/>
                        </pic:nvPicPr>
                        <pic:blipFill>
                          <a:blip r:embed="rId649">
                            <a:extLst>
                              <a:ext uri="{28A0092B-C50C-407E-A947-70E740481C1C}">
                                <a14:useLocalDpi xmlns:a14="http://schemas.microsoft.com/office/drawing/2010/main" val="0"/>
                              </a:ext>
                            </a:extLst>
                          </a:blip>
                          <a:stretch>
                            <a:fillRect/>
                          </a:stretch>
                        </pic:blipFill>
                        <pic:spPr>
                          <a:xfrm>
                            <a:off x="0" y="0"/>
                            <a:ext cx="4083685" cy="1526540"/>
                          </a:xfrm>
                          <a:prstGeom prst="rect">
                            <a:avLst/>
                          </a:prstGeom>
                        </pic:spPr>
                      </pic:pic>
                    </a:graphicData>
                  </a:graphic>
                  <wp14:sizeRelH relativeFrom="margin">
                    <wp14:pctWidth>0</wp14:pctWidth>
                  </wp14:sizeRelH>
                  <wp14:sizeRelV relativeFrom="margin">
                    <wp14:pctHeight>0</wp14:pctHeight>
                  </wp14:sizeRelV>
                </wp:anchor>
              </w:drawing>
            </w:r>
          </w:p>
        </w:tc>
        <w:tc>
          <w:tcPr>
            <w:tcW w:w="10090" w:type="dxa"/>
            <w:vMerge w:val="restart"/>
            <w:tcBorders>
              <w:top w:val="single" w:sz="4" w:space="0" w:color="auto"/>
              <w:left w:val="single" w:sz="4" w:space="0" w:color="auto"/>
              <w:right w:val="single" w:sz="4" w:space="0" w:color="auto"/>
            </w:tcBorders>
          </w:tcPr>
          <w:p w14:paraId="3CF1C9A5" w14:textId="77777777" w:rsidR="00355B78" w:rsidRPr="009305D4" w:rsidRDefault="00355B78" w:rsidP="005532F1">
            <w:pPr>
              <w:pStyle w:val="TableParagraph"/>
              <w:rPr>
                <w:sz w:val="32"/>
                <w:szCs w:val="32"/>
              </w:rPr>
            </w:pPr>
          </w:p>
        </w:tc>
      </w:tr>
      <w:tr w:rsidR="00355B78" w:rsidRPr="009305D4" w14:paraId="4BB12CF9" w14:textId="77777777" w:rsidTr="00F12FCB">
        <w:trPr>
          <w:trHeight w:hRule="exact" w:val="343"/>
        </w:trPr>
        <w:tc>
          <w:tcPr>
            <w:tcW w:w="5082" w:type="dxa"/>
            <w:tcBorders>
              <w:top w:val="nil"/>
              <w:bottom w:val="nil"/>
              <w:right w:val="single" w:sz="4" w:space="0" w:color="auto"/>
            </w:tcBorders>
          </w:tcPr>
          <w:p w14:paraId="5ED07777" w14:textId="77777777" w:rsidR="00355B78" w:rsidRPr="009305D4" w:rsidRDefault="00355B78" w:rsidP="005532F1">
            <w:pPr>
              <w:pStyle w:val="TableParagraph"/>
              <w:spacing w:line="319" w:lineRule="exact"/>
              <w:ind w:left="129"/>
              <w:rPr>
                <w:b/>
                <w:sz w:val="32"/>
                <w:szCs w:val="32"/>
              </w:rPr>
            </w:pPr>
            <w:r w:rsidRPr="009305D4">
              <w:rPr>
                <w:b/>
                <w:color w:val="002C60"/>
                <w:sz w:val="32"/>
                <w:szCs w:val="32"/>
              </w:rPr>
              <w:t>a</w:t>
            </w:r>
            <w:r w:rsidRPr="009305D4">
              <w:rPr>
                <w:b/>
                <w:color w:val="002C60"/>
                <w:spacing w:val="-7"/>
                <w:sz w:val="32"/>
                <w:szCs w:val="32"/>
              </w:rPr>
              <w:t xml:space="preserve"> </w:t>
            </w:r>
            <w:r w:rsidRPr="009305D4">
              <w:rPr>
                <w:b/>
                <w:color w:val="002C60"/>
                <w:sz w:val="32"/>
                <w:szCs w:val="32"/>
              </w:rPr>
              <w:t>whole</w:t>
            </w:r>
            <w:r w:rsidRPr="009305D4">
              <w:rPr>
                <w:b/>
                <w:color w:val="002C60"/>
                <w:spacing w:val="-8"/>
                <w:sz w:val="32"/>
                <w:szCs w:val="32"/>
              </w:rPr>
              <w:t xml:space="preserve"> </w:t>
            </w:r>
            <w:r w:rsidRPr="009305D4">
              <w:rPr>
                <w:b/>
                <w:color w:val="002C60"/>
                <w:spacing w:val="-2"/>
                <w:sz w:val="32"/>
                <w:szCs w:val="32"/>
              </w:rPr>
              <w:t>number</w:t>
            </w:r>
          </w:p>
        </w:tc>
        <w:tc>
          <w:tcPr>
            <w:tcW w:w="6514" w:type="dxa"/>
            <w:vMerge/>
          </w:tcPr>
          <w:p w14:paraId="7E83E8B8" w14:textId="77777777" w:rsidR="00355B78" w:rsidRPr="009305D4" w:rsidRDefault="00355B78" w:rsidP="005532F1">
            <w:pPr>
              <w:pStyle w:val="TableParagraph"/>
              <w:rPr>
                <w:sz w:val="32"/>
                <w:szCs w:val="32"/>
              </w:rPr>
            </w:pPr>
          </w:p>
        </w:tc>
        <w:tc>
          <w:tcPr>
            <w:tcW w:w="10090" w:type="dxa"/>
            <w:vMerge/>
          </w:tcPr>
          <w:p w14:paraId="2583C88A" w14:textId="77777777" w:rsidR="00355B78" w:rsidRPr="009305D4" w:rsidRDefault="00355B78" w:rsidP="005532F1">
            <w:pPr>
              <w:rPr>
                <w:sz w:val="32"/>
                <w:szCs w:val="32"/>
              </w:rPr>
            </w:pPr>
          </w:p>
        </w:tc>
      </w:tr>
      <w:tr w:rsidR="00355B78" w:rsidRPr="009305D4" w14:paraId="00C8013A" w14:textId="77777777" w:rsidTr="00F12FCB">
        <w:trPr>
          <w:trHeight w:hRule="exact" w:val="434"/>
        </w:trPr>
        <w:tc>
          <w:tcPr>
            <w:tcW w:w="5082" w:type="dxa"/>
            <w:tcBorders>
              <w:top w:val="nil"/>
              <w:bottom w:val="nil"/>
              <w:right w:val="single" w:sz="4" w:space="0" w:color="auto"/>
            </w:tcBorders>
          </w:tcPr>
          <w:p w14:paraId="67173A4D" w14:textId="77777777" w:rsidR="00355B78" w:rsidRPr="009305D4" w:rsidRDefault="00355B78" w:rsidP="005532F1">
            <w:pPr>
              <w:pStyle w:val="TableParagraph"/>
              <w:rPr>
                <w:sz w:val="32"/>
                <w:szCs w:val="32"/>
              </w:rPr>
            </w:pPr>
          </w:p>
        </w:tc>
        <w:tc>
          <w:tcPr>
            <w:tcW w:w="6514" w:type="dxa"/>
            <w:vMerge/>
          </w:tcPr>
          <w:p w14:paraId="012480C1" w14:textId="77777777" w:rsidR="00355B78" w:rsidRPr="009305D4" w:rsidRDefault="00355B78" w:rsidP="005532F1">
            <w:pPr>
              <w:pStyle w:val="TableParagraph"/>
              <w:rPr>
                <w:sz w:val="32"/>
                <w:szCs w:val="32"/>
              </w:rPr>
            </w:pPr>
          </w:p>
        </w:tc>
        <w:tc>
          <w:tcPr>
            <w:tcW w:w="10090" w:type="dxa"/>
            <w:vMerge/>
          </w:tcPr>
          <w:p w14:paraId="706C2B5A" w14:textId="77777777" w:rsidR="00355B78" w:rsidRPr="009305D4" w:rsidRDefault="00355B78" w:rsidP="005532F1">
            <w:pPr>
              <w:rPr>
                <w:sz w:val="32"/>
                <w:szCs w:val="32"/>
              </w:rPr>
            </w:pPr>
          </w:p>
        </w:tc>
      </w:tr>
      <w:tr w:rsidR="00355B78" w:rsidRPr="009305D4" w14:paraId="0FEEEBB0" w14:textId="77777777" w:rsidTr="00F12FCB">
        <w:trPr>
          <w:trHeight w:hRule="exact" w:val="670"/>
        </w:trPr>
        <w:tc>
          <w:tcPr>
            <w:tcW w:w="5082" w:type="dxa"/>
            <w:tcBorders>
              <w:top w:val="nil"/>
              <w:bottom w:val="nil"/>
              <w:right w:val="single" w:sz="4" w:space="0" w:color="auto"/>
            </w:tcBorders>
          </w:tcPr>
          <w:p w14:paraId="13E3D1E2" w14:textId="77777777" w:rsidR="00355B78" w:rsidRPr="009305D4" w:rsidRDefault="00355B78" w:rsidP="005532F1">
            <w:pPr>
              <w:pStyle w:val="TableParagraph"/>
              <w:rPr>
                <w:sz w:val="32"/>
                <w:szCs w:val="32"/>
              </w:rPr>
            </w:pPr>
          </w:p>
        </w:tc>
        <w:tc>
          <w:tcPr>
            <w:tcW w:w="6514" w:type="dxa"/>
            <w:vMerge/>
          </w:tcPr>
          <w:p w14:paraId="25F78D57" w14:textId="77777777" w:rsidR="00355B78" w:rsidRPr="009305D4" w:rsidRDefault="00355B78" w:rsidP="005532F1">
            <w:pPr>
              <w:pStyle w:val="TableParagraph"/>
              <w:rPr>
                <w:sz w:val="32"/>
                <w:szCs w:val="32"/>
              </w:rPr>
            </w:pPr>
          </w:p>
        </w:tc>
        <w:tc>
          <w:tcPr>
            <w:tcW w:w="10090" w:type="dxa"/>
            <w:vMerge/>
          </w:tcPr>
          <w:p w14:paraId="24F61777" w14:textId="77777777" w:rsidR="00355B78" w:rsidRPr="009305D4" w:rsidRDefault="00355B78" w:rsidP="005532F1">
            <w:pPr>
              <w:rPr>
                <w:sz w:val="32"/>
                <w:szCs w:val="32"/>
              </w:rPr>
            </w:pPr>
          </w:p>
        </w:tc>
      </w:tr>
      <w:tr w:rsidR="00355B78" w:rsidRPr="009305D4" w14:paraId="4B023154" w14:textId="77777777" w:rsidTr="00F12FCB">
        <w:trPr>
          <w:trHeight w:hRule="exact" w:val="855"/>
        </w:trPr>
        <w:tc>
          <w:tcPr>
            <w:tcW w:w="5082" w:type="dxa"/>
            <w:tcBorders>
              <w:top w:val="nil"/>
              <w:right w:val="single" w:sz="4" w:space="0" w:color="auto"/>
            </w:tcBorders>
          </w:tcPr>
          <w:p w14:paraId="5BD48AA7" w14:textId="77777777" w:rsidR="00355B78" w:rsidRPr="009305D4" w:rsidRDefault="00355B78" w:rsidP="005532F1">
            <w:pPr>
              <w:pStyle w:val="TableParagraph"/>
              <w:rPr>
                <w:sz w:val="32"/>
                <w:szCs w:val="32"/>
              </w:rPr>
            </w:pPr>
          </w:p>
        </w:tc>
        <w:tc>
          <w:tcPr>
            <w:tcW w:w="6514" w:type="dxa"/>
            <w:vMerge/>
          </w:tcPr>
          <w:p w14:paraId="03D80459" w14:textId="77777777" w:rsidR="00355B78" w:rsidRPr="009305D4" w:rsidRDefault="00355B78" w:rsidP="005532F1">
            <w:pPr>
              <w:pStyle w:val="TableParagraph"/>
              <w:rPr>
                <w:sz w:val="32"/>
                <w:szCs w:val="32"/>
              </w:rPr>
            </w:pPr>
          </w:p>
        </w:tc>
        <w:tc>
          <w:tcPr>
            <w:tcW w:w="10090" w:type="dxa"/>
            <w:vMerge/>
          </w:tcPr>
          <w:p w14:paraId="112B73B2" w14:textId="77777777" w:rsidR="00355B78" w:rsidRPr="009305D4" w:rsidRDefault="00355B78" w:rsidP="005532F1">
            <w:pPr>
              <w:rPr>
                <w:sz w:val="32"/>
                <w:szCs w:val="32"/>
              </w:rPr>
            </w:pPr>
          </w:p>
        </w:tc>
      </w:tr>
    </w:tbl>
    <w:p w14:paraId="2E2B502A" w14:textId="77777777" w:rsidR="00355B78" w:rsidRDefault="00355B78" w:rsidP="00355B78">
      <w:r>
        <w:br w:type="page"/>
      </w:r>
    </w:p>
    <w:tbl>
      <w:tblPr>
        <w:tblpPr w:leftFromText="180" w:rightFromText="180" w:vertAnchor="text" w:horzAnchor="margin" w:tblpY="445"/>
        <w:tblW w:w="0" w:type="auto"/>
        <w:tblBorders>
          <w:top w:val="single" w:sz="12" w:space="0" w:color="002C60"/>
          <w:left w:val="single" w:sz="12" w:space="0" w:color="002C60"/>
          <w:bottom w:val="single" w:sz="12" w:space="0" w:color="002C60"/>
          <w:right w:val="single" w:sz="12" w:space="0" w:color="002C60"/>
          <w:insideH w:val="single" w:sz="12" w:space="0" w:color="002C60"/>
          <w:insideV w:val="single" w:sz="12" w:space="0" w:color="002C60"/>
        </w:tblBorders>
        <w:tblLayout w:type="fixed"/>
        <w:tblCellMar>
          <w:left w:w="0" w:type="dxa"/>
          <w:right w:w="0" w:type="dxa"/>
        </w:tblCellMar>
        <w:tblLook w:val="01E0" w:firstRow="1" w:lastRow="1" w:firstColumn="1" w:lastColumn="1" w:noHBand="0" w:noVBand="0"/>
      </w:tblPr>
      <w:tblGrid>
        <w:gridCol w:w="5112"/>
        <w:gridCol w:w="6677"/>
        <w:gridCol w:w="10026"/>
      </w:tblGrid>
      <w:tr w:rsidR="00355B78" w:rsidRPr="009305D4" w14:paraId="16C82946" w14:textId="77777777" w:rsidTr="00F12FCB">
        <w:trPr>
          <w:trHeight w:val="543"/>
        </w:trPr>
        <w:tc>
          <w:tcPr>
            <w:tcW w:w="5112" w:type="dxa"/>
            <w:shd w:val="clear" w:color="auto" w:fill="C797C5"/>
          </w:tcPr>
          <w:p w14:paraId="4EAF1D45" w14:textId="77777777" w:rsidR="00355B78" w:rsidRPr="00EC688B" w:rsidRDefault="00355B78" w:rsidP="005532F1">
            <w:pPr>
              <w:pStyle w:val="TableParagraph"/>
              <w:spacing w:before="47"/>
              <w:ind w:left="144"/>
              <w:rPr>
                <w:b/>
                <w:sz w:val="48"/>
                <w:szCs w:val="48"/>
              </w:rPr>
            </w:pPr>
            <w:r w:rsidRPr="00EC688B">
              <w:rPr>
                <w:b/>
                <w:color w:val="002C60"/>
                <w:sz w:val="48"/>
                <w:szCs w:val="48"/>
              </w:rPr>
              <w:lastRenderedPageBreak/>
              <w:t>Progression</w:t>
            </w:r>
            <w:r w:rsidRPr="00EC688B">
              <w:rPr>
                <w:b/>
                <w:color w:val="002C60"/>
                <w:spacing w:val="-14"/>
                <w:sz w:val="48"/>
                <w:szCs w:val="48"/>
              </w:rPr>
              <w:t xml:space="preserve"> </w:t>
            </w:r>
            <w:r w:rsidRPr="00EC688B">
              <w:rPr>
                <w:b/>
                <w:color w:val="002C60"/>
                <w:sz w:val="48"/>
                <w:szCs w:val="48"/>
              </w:rPr>
              <w:t>of</w:t>
            </w:r>
            <w:r w:rsidRPr="00EC688B">
              <w:rPr>
                <w:b/>
                <w:color w:val="002C60"/>
                <w:spacing w:val="-10"/>
                <w:sz w:val="48"/>
                <w:szCs w:val="48"/>
              </w:rPr>
              <w:t xml:space="preserve"> </w:t>
            </w:r>
            <w:r w:rsidRPr="00EC688B">
              <w:rPr>
                <w:b/>
                <w:color w:val="002C60"/>
                <w:spacing w:val="-2"/>
                <w:sz w:val="48"/>
                <w:szCs w:val="48"/>
              </w:rPr>
              <w:t>skills</w:t>
            </w:r>
          </w:p>
        </w:tc>
        <w:tc>
          <w:tcPr>
            <w:tcW w:w="16703" w:type="dxa"/>
            <w:gridSpan w:val="2"/>
            <w:shd w:val="clear" w:color="auto" w:fill="C797C5"/>
          </w:tcPr>
          <w:p w14:paraId="2F02BAE1" w14:textId="77777777" w:rsidR="00355B78" w:rsidRPr="00EC688B" w:rsidRDefault="00355B78" w:rsidP="005532F1">
            <w:pPr>
              <w:pStyle w:val="TableParagraph"/>
              <w:spacing w:before="47"/>
              <w:ind w:left="148"/>
              <w:rPr>
                <w:b/>
                <w:sz w:val="48"/>
                <w:szCs w:val="48"/>
              </w:rPr>
            </w:pPr>
            <w:r w:rsidRPr="00EC688B">
              <w:rPr>
                <w:b/>
                <w:color w:val="002C60"/>
                <w:sz w:val="48"/>
                <w:szCs w:val="48"/>
              </w:rPr>
              <w:t>Key</w:t>
            </w:r>
            <w:r w:rsidRPr="00EC688B">
              <w:rPr>
                <w:b/>
                <w:color w:val="002C60"/>
                <w:spacing w:val="-16"/>
                <w:sz w:val="48"/>
                <w:szCs w:val="48"/>
              </w:rPr>
              <w:t xml:space="preserve"> </w:t>
            </w:r>
            <w:r w:rsidRPr="00EC688B">
              <w:rPr>
                <w:b/>
                <w:color w:val="002C60"/>
                <w:spacing w:val="-2"/>
                <w:sz w:val="48"/>
                <w:szCs w:val="48"/>
              </w:rPr>
              <w:t>representations</w:t>
            </w:r>
          </w:p>
        </w:tc>
      </w:tr>
      <w:tr w:rsidR="00355B78" w:rsidRPr="009305D4" w14:paraId="08A4D962" w14:textId="77777777" w:rsidTr="00F12FCB">
        <w:trPr>
          <w:trHeight w:val="606"/>
        </w:trPr>
        <w:tc>
          <w:tcPr>
            <w:tcW w:w="5112" w:type="dxa"/>
            <w:tcBorders>
              <w:bottom w:val="nil"/>
            </w:tcBorders>
          </w:tcPr>
          <w:p w14:paraId="17E42C9D" w14:textId="77777777" w:rsidR="00355B78" w:rsidRPr="009305D4" w:rsidRDefault="00355B78" w:rsidP="005532F1">
            <w:pPr>
              <w:pStyle w:val="TableParagraph"/>
              <w:spacing w:before="48"/>
              <w:ind w:left="144"/>
              <w:rPr>
                <w:b/>
                <w:sz w:val="32"/>
                <w:szCs w:val="32"/>
              </w:rPr>
            </w:pPr>
            <w:r w:rsidRPr="009305D4">
              <w:rPr>
                <w:b/>
                <w:color w:val="002C60"/>
                <w:sz w:val="32"/>
                <w:szCs w:val="32"/>
              </w:rPr>
              <w:t>Find</w:t>
            </w:r>
            <w:r w:rsidRPr="009305D4">
              <w:rPr>
                <w:b/>
                <w:color w:val="002C60"/>
                <w:spacing w:val="-5"/>
                <w:sz w:val="32"/>
                <w:szCs w:val="32"/>
              </w:rPr>
              <w:t xml:space="preserve"> </w:t>
            </w:r>
            <w:r w:rsidRPr="009305D4">
              <w:rPr>
                <w:b/>
                <w:color w:val="002C60"/>
                <w:sz w:val="32"/>
                <w:szCs w:val="32"/>
              </w:rPr>
              <w:t>the</w:t>
            </w:r>
            <w:r w:rsidRPr="009305D4">
              <w:rPr>
                <w:b/>
                <w:color w:val="002C60"/>
                <w:spacing w:val="-10"/>
                <w:sz w:val="32"/>
                <w:szCs w:val="32"/>
              </w:rPr>
              <w:t xml:space="preserve"> </w:t>
            </w:r>
            <w:r w:rsidRPr="009305D4">
              <w:rPr>
                <w:b/>
                <w:color w:val="002C60"/>
                <w:spacing w:val="-2"/>
                <w:sz w:val="32"/>
                <w:szCs w:val="32"/>
              </w:rPr>
              <w:t>whole</w:t>
            </w:r>
          </w:p>
        </w:tc>
        <w:tc>
          <w:tcPr>
            <w:tcW w:w="6677" w:type="dxa"/>
            <w:tcBorders>
              <w:bottom w:val="nil"/>
            </w:tcBorders>
          </w:tcPr>
          <w:p w14:paraId="27902FC5" w14:textId="77777777" w:rsidR="00355B78" w:rsidRPr="009305D4" w:rsidRDefault="00355B78" w:rsidP="005532F1">
            <w:pPr>
              <w:pStyle w:val="TableParagraph"/>
              <w:spacing w:before="23"/>
              <w:ind w:left="148"/>
              <w:rPr>
                <w:sz w:val="32"/>
                <w:szCs w:val="32"/>
              </w:rPr>
            </w:pPr>
            <w:r w:rsidRPr="009305D4">
              <w:rPr>
                <w:noProof/>
                <w:sz w:val="32"/>
                <w:szCs w:val="32"/>
              </w:rPr>
              <w:drawing>
                <wp:inline distT="0" distB="0" distL="0" distR="0" wp14:anchorId="080B2D0C" wp14:editId="547D36DA">
                  <wp:extent cx="3762375" cy="2353586"/>
                  <wp:effectExtent l="0" t="0" r="0" b="8890"/>
                  <wp:docPr id="1002815750" name="Picture 1" descr="A math problem with numbers and a numb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815750" name="Picture 1" descr="A math problem with numbers and a number&#10;&#10;Description automatically generated with medium confidence"/>
                          <pic:cNvPicPr/>
                        </pic:nvPicPr>
                        <pic:blipFill>
                          <a:blip r:embed="rId650"/>
                          <a:stretch>
                            <a:fillRect/>
                          </a:stretch>
                        </pic:blipFill>
                        <pic:spPr>
                          <a:xfrm>
                            <a:off x="0" y="0"/>
                            <a:ext cx="3785137" cy="2367825"/>
                          </a:xfrm>
                          <a:prstGeom prst="rect">
                            <a:avLst/>
                          </a:prstGeom>
                        </pic:spPr>
                      </pic:pic>
                    </a:graphicData>
                  </a:graphic>
                </wp:inline>
              </w:drawing>
            </w:r>
          </w:p>
        </w:tc>
        <w:tc>
          <w:tcPr>
            <w:tcW w:w="10026" w:type="dxa"/>
            <w:vMerge w:val="restart"/>
          </w:tcPr>
          <w:p w14:paraId="61855CE6" w14:textId="77777777" w:rsidR="00355B78" w:rsidRPr="009305D4" w:rsidRDefault="00355B78" w:rsidP="005532F1">
            <w:pPr>
              <w:pStyle w:val="TableParagraph"/>
              <w:spacing w:line="241" w:lineRule="exact"/>
              <w:ind w:left="3212"/>
              <w:jc w:val="both"/>
              <w:rPr>
                <w:noProof/>
                <w:sz w:val="32"/>
                <w:szCs w:val="32"/>
              </w:rPr>
            </w:pPr>
          </w:p>
          <w:p w14:paraId="5449D692" w14:textId="77777777" w:rsidR="00355B78" w:rsidRPr="009305D4" w:rsidRDefault="00355B78" w:rsidP="005532F1">
            <w:pPr>
              <w:pStyle w:val="TableParagraph"/>
              <w:spacing w:line="241" w:lineRule="exact"/>
              <w:ind w:left="3212"/>
              <w:jc w:val="both"/>
              <w:rPr>
                <w:noProof/>
                <w:sz w:val="32"/>
                <w:szCs w:val="32"/>
              </w:rPr>
            </w:pPr>
          </w:p>
          <w:p w14:paraId="2FB971E9" w14:textId="77777777" w:rsidR="00355B78" w:rsidRPr="009305D4" w:rsidRDefault="00355B78" w:rsidP="005532F1">
            <w:pPr>
              <w:pStyle w:val="TableParagraph"/>
              <w:spacing w:line="241" w:lineRule="exact"/>
              <w:ind w:left="3212"/>
              <w:jc w:val="both"/>
              <w:rPr>
                <w:noProof/>
                <w:sz w:val="32"/>
                <w:szCs w:val="32"/>
              </w:rPr>
            </w:pPr>
          </w:p>
          <w:p w14:paraId="7853CD6F" w14:textId="77777777" w:rsidR="00355B78" w:rsidRPr="009305D4" w:rsidRDefault="00355B78" w:rsidP="005532F1">
            <w:pPr>
              <w:pStyle w:val="TableParagraph"/>
              <w:spacing w:line="241" w:lineRule="exact"/>
              <w:ind w:left="3212"/>
              <w:jc w:val="both"/>
              <w:rPr>
                <w:noProof/>
                <w:sz w:val="32"/>
                <w:szCs w:val="32"/>
              </w:rPr>
            </w:pPr>
          </w:p>
          <w:p w14:paraId="41FD1AB4" w14:textId="77777777" w:rsidR="00355B78" w:rsidRPr="009305D4" w:rsidRDefault="00355B78" w:rsidP="005532F1">
            <w:pPr>
              <w:pStyle w:val="TableParagraph"/>
              <w:spacing w:line="241" w:lineRule="exact"/>
              <w:ind w:left="3212"/>
              <w:jc w:val="both"/>
              <w:rPr>
                <w:noProof/>
                <w:sz w:val="32"/>
                <w:szCs w:val="32"/>
              </w:rPr>
            </w:pPr>
          </w:p>
          <w:p w14:paraId="25F63D24" w14:textId="77777777" w:rsidR="00355B78" w:rsidRPr="009305D4" w:rsidRDefault="00355B78" w:rsidP="005532F1">
            <w:pPr>
              <w:pStyle w:val="TableParagraph"/>
              <w:spacing w:line="241" w:lineRule="exact"/>
              <w:ind w:left="3212"/>
              <w:jc w:val="both"/>
              <w:rPr>
                <w:noProof/>
                <w:sz w:val="32"/>
                <w:szCs w:val="32"/>
              </w:rPr>
            </w:pPr>
          </w:p>
          <w:p w14:paraId="72944812" w14:textId="77777777" w:rsidR="00355B78" w:rsidRPr="009305D4" w:rsidRDefault="00355B78" w:rsidP="005532F1">
            <w:pPr>
              <w:pStyle w:val="TableParagraph"/>
              <w:spacing w:line="241" w:lineRule="exact"/>
              <w:ind w:left="3212"/>
              <w:jc w:val="both"/>
              <w:rPr>
                <w:noProof/>
                <w:sz w:val="32"/>
                <w:szCs w:val="32"/>
              </w:rPr>
            </w:pPr>
          </w:p>
          <w:p w14:paraId="3D9DCB02" w14:textId="77777777" w:rsidR="00355B78" w:rsidRPr="009305D4" w:rsidRDefault="00355B78" w:rsidP="005532F1">
            <w:pPr>
              <w:pStyle w:val="TableParagraph"/>
              <w:spacing w:line="241" w:lineRule="exact"/>
              <w:ind w:left="3212"/>
              <w:jc w:val="both"/>
              <w:rPr>
                <w:noProof/>
                <w:sz w:val="32"/>
                <w:szCs w:val="32"/>
              </w:rPr>
            </w:pPr>
          </w:p>
          <w:p w14:paraId="6981D7ED" w14:textId="77777777" w:rsidR="00355B78" w:rsidRPr="009305D4" w:rsidRDefault="00355B78" w:rsidP="005532F1">
            <w:pPr>
              <w:pStyle w:val="TableParagraph"/>
              <w:spacing w:line="241" w:lineRule="exact"/>
              <w:ind w:left="3212"/>
              <w:jc w:val="both"/>
              <w:rPr>
                <w:noProof/>
                <w:sz w:val="32"/>
                <w:szCs w:val="32"/>
              </w:rPr>
            </w:pPr>
          </w:p>
          <w:p w14:paraId="354594E3" w14:textId="77777777" w:rsidR="00355B78" w:rsidRPr="009305D4" w:rsidRDefault="00355B78" w:rsidP="005532F1">
            <w:pPr>
              <w:pStyle w:val="TableParagraph"/>
              <w:spacing w:line="241" w:lineRule="exact"/>
              <w:ind w:left="3212"/>
              <w:jc w:val="both"/>
              <w:rPr>
                <w:noProof/>
                <w:sz w:val="32"/>
                <w:szCs w:val="32"/>
              </w:rPr>
            </w:pPr>
          </w:p>
          <w:p w14:paraId="496D909F" w14:textId="77777777" w:rsidR="00355B78" w:rsidRPr="009305D4" w:rsidRDefault="00355B78" w:rsidP="005532F1">
            <w:pPr>
              <w:pStyle w:val="TableParagraph"/>
              <w:spacing w:line="241" w:lineRule="exact"/>
              <w:ind w:left="3212"/>
              <w:jc w:val="both"/>
              <w:rPr>
                <w:noProof/>
                <w:sz w:val="32"/>
                <w:szCs w:val="32"/>
              </w:rPr>
            </w:pPr>
          </w:p>
          <w:p w14:paraId="0B51FA88" w14:textId="77777777" w:rsidR="00355B78" w:rsidRPr="009305D4" w:rsidRDefault="00355B78" w:rsidP="005532F1">
            <w:pPr>
              <w:pStyle w:val="TableParagraph"/>
              <w:spacing w:line="241" w:lineRule="exact"/>
              <w:ind w:left="3212"/>
              <w:jc w:val="both"/>
              <w:rPr>
                <w:noProof/>
                <w:sz w:val="32"/>
                <w:szCs w:val="32"/>
              </w:rPr>
            </w:pPr>
          </w:p>
          <w:p w14:paraId="6304F3EB" w14:textId="77777777" w:rsidR="00355B78" w:rsidRPr="009305D4" w:rsidRDefault="00355B78" w:rsidP="005532F1">
            <w:pPr>
              <w:pStyle w:val="TableParagraph"/>
              <w:spacing w:line="241" w:lineRule="exact"/>
              <w:ind w:left="3212"/>
              <w:jc w:val="both"/>
              <w:rPr>
                <w:noProof/>
                <w:sz w:val="32"/>
                <w:szCs w:val="32"/>
              </w:rPr>
            </w:pPr>
          </w:p>
          <w:p w14:paraId="500E6745" w14:textId="77777777" w:rsidR="00355B78" w:rsidRPr="009305D4" w:rsidRDefault="00355B78" w:rsidP="005532F1">
            <w:pPr>
              <w:pStyle w:val="TableParagraph"/>
              <w:spacing w:line="241" w:lineRule="exact"/>
              <w:ind w:left="3212"/>
              <w:jc w:val="both"/>
              <w:rPr>
                <w:noProof/>
                <w:sz w:val="32"/>
                <w:szCs w:val="32"/>
              </w:rPr>
            </w:pPr>
          </w:p>
          <w:p w14:paraId="539CA74B" w14:textId="77777777" w:rsidR="00355B78" w:rsidRPr="009305D4" w:rsidRDefault="00355B78" w:rsidP="005532F1">
            <w:pPr>
              <w:pStyle w:val="TableParagraph"/>
              <w:spacing w:line="241" w:lineRule="exact"/>
              <w:ind w:left="3212"/>
              <w:jc w:val="both"/>
              <w:rPr>
                <w:noProof/>
                <w:sz w:val="32"/>
                <w:szCs w:val="32"/>
              </w:rPr>
            </w:pPr>
          </w:p>
          <w:p w14:paraId="3BCAD14C" w14:textId="77777777" w:rsidR="00355B78" w:rsidRPr="009305D4" w:rsidRDefault="00355B78" w:rsidP="005532F1">
            <w:pPr>
              <w:pStyle w:val="TableParagraph"/>
              <w:spacing w:line="241" w:lineRule="exact"/>
              <w:ind w:left="3212"/>
              <w:jc w:val="both"/>
              <w:rPr>
                <w:noProof/>
                <w:sz w:val="32"/>
                <w:szCs w:val="32"/>
              </w:rPr>
            </w:pPr>
          </w:p>
          <w:p w14:paraId="6ECC1D69" w14:textId="77777777" w:rsidR="00355B78" w:rsidRPr="009305D4" w:rsidRDefault="00355B78" w:rsidP="005532F1">
            <w:pPr>
              <w:pStyle w:val="TableParagraph"/>
              <w:spacing w:line="241" w:lineRule="exact"/>
              <w:ind w:left="3212"/>
              <w:jc w:val="both"/>
              <w:rPr>
                <w:noProof/>
                <w:sz w:val="32"/>
                <w:szCs w:val="32"/>
              </w:rPr>
            </w:pPr>
          </w:p>
          <w:p w14:paraId="279125F4" w14:textId="77777777" w:rsidR="00355B78" w:rsidRPr="009305D4" w:rsidRDefault="00355B78" w:rsidP="005532F1">
            <w:pPr>
              <w:pStyle w:val="TableParagraph"/>
              <w:spacing w:line="241" w:lineRule="exact"/>
              <w:ind w:left="3212"/>
              <w:jc w:val="both"/>
              <w:rPr>
                <w:noProof/>
                <w:sz w:val="32"/>
                <w:szCs w:val="32"/>
              </w:rPr>
            </w:pPr>
          </w:p>
          <w:p w14:paraId="0669CF32" w14:textId="77777777" w:rsidR="00355B78" w:rsidRPr="009305D4" w:rsidRDefault="00355B78" w:rsidP="005532F1">
            <w:pPr>
              <w:pStyle w:val="TableParagraph"/>
              <w:spacing w:line="241" w:lineRule="exact"/>
              <w:ind w:left="3212"/>
              <w:jc w:val="both"/>
              <w:rPr>
                <w:noProof/>
                <w:sz w:val="32"/>
                <w:szCs w:val="32"/>
              </w:rPr>
            </w:pPr>
          </w:p>
          <w:p w14:paraId="243E6491" w14:textId="77777777" w:rsidR="00355B78" w:rsidRPr="009305D4" w:rsidRDefault="00355B78" w:rsidP="005532F1">
            <w:pPr>
              <w:pStyle w:val="TableParagraph"/>
              <w:spacing w:line="241" w:lineRule="exact"/>
              <w:jc w:val="both"/>
              <w:rPr>
                <w:sz w:val="32"/>
                <w:szCs w:val="32"/>
              </w:rPr>
            </w:pPr>
            <w:r w:rsidRPr="009305D4">
              <w:rPr>
                <w:noProof/>
                <w:sz w:val="32"/>
                <w:szCs w:val="32"/>
              </w:rPr>
              <w:drawing>
                <wp:inline distT="0" distB="0" distL="0" distR="0" wp14:anchorId="3986E435" wp14:editId="62AE2FB2">
                  <wp:extent cx="4591050" cy="2727297"/>
                  <wp:effectExtent l="0" t="0" r="0" b="0"/>
                  <wp:docPr id="132607678" name="Picture 1" descr="A math problem with numbers and wo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07678" name="Picture 1" descr="A math problem with numbers and words&#10;&#10;Description automatically generated"/>
                          <pic:cNvPicPr/>
                        </pic:nvPicPr>
                        <pic:blipFill>
                          <a:blip r:embed="rId651"/>
                          <a:stretch>
                            <a:fillRect/>
                          </a:stretch>
                        </pic:blipFill>
                        <pic:spPr>
                          <a:xfrm>
                            <a:off x="0" y="0"/>
                            <a:ext cx="4600987" cy="2733200"/>
                          </a:xfrm>
                          <a:prstGeom prst="rect">
                            <a:avLst/>
                          </a:prstGeom>
                        </pic:spPr>
                      </pic:pic>
                    </a:graphicData>
                  </a:graphic>
                </wp:inline>
              </w:drawing>
            </w:r>
            <w:r w:rsidRPr="009305D4">
              <w:rPr>
                <w:noProof/>
                <w:sz w:val="32"/>
                <w:szCs w:val="32"/>
              </w:rPr>
              <w:t xml:space="preserve"> </w:t>
            </w:r>
          </w:p>
        </w:tc>
      </w:tr>
      <w:tr w:rsidR="00355B78" w:rsidRPr="009305D4" w14:paraId="00194DEE" w14:textId="77777777" w:rsidTr="00F12FCB">
        <w:trPr>
          <w:trHeight w:val="394"/>
        </w:trPr>
        <w:tc>
          <w:tcPr>
            <w:tcW w:w="5112" w:type="dxa"/>
            <w:tcBorders>
              <w:top w:val="nil"/>
              <w:bottom w:val="nil"/>
            </w:tcBorders>
          </w:tcPr>
          <w:p w14:paraId="37343BC0" w14:textId="77777777" w:rsidR="00355B78" w:rsidRPr="009305D4" w:rsidRDefault="00355B78" w:rsidP="005532F1">
            <w:pPr>
              <w:pStyle w:val="TableParagraph"/>
              <w:spacing w:before="60" w:line="333" w:lineRule="exact"/>
              <w:ind w:left="144"/>
              <w:rPr>
                <w:sz w:val="32"/>
                <w:szCs w:val="32"/>
              </w:rPr>
            </w:pPr>
            <w:r w:rsidRPr="009305D4">
              <w:rPr>
                <w:color w:val="002C60"/>
                <w:sz w:val="32"/>
                <w:szCs w:val="32"/>
              </w:rPr>
              <w:t>Children</w:t>
            </w:r>
            <w:r w:rsidRPr="009305D4">
              <w:rPr>
                <w:color w:val="002C60"/>
                <w:spacing w:val="-6"/>
                <w:sz w:val="32"/>
                <w:szCs w:val="32"/>
              </w:rPr>
              <w:t xml:space="preserve"> </w:t>
            </w:r>
            <w:r w:rsidRPr="009305D4">
              <w:rPr>
                <w:color w:val="002C60"/>
                <w:sz w:val="32"/>
                <w:szCs w:val="32"/>
              </w:rPr>
              <w:t>multiply</w:t>
            </w:r>
            <w:r w:rsidRPr="009305D4">
              <w:rPr>
                <w:color w:val="002C60"/>
                <w:spacing w:val="-14"/>
                <w:sz w:val="32"/>
                <w:szCs w:val="32"/>
              </w:rPr>
              <w:t xml:space="preserve"> </w:t>
            </w:r>
            <w:r w:rsidRPr="009305D4">
              <w:rPr>
                <w:color w:val="002C60"/>
                <w:sz w:val="32"/>
                <w:szCs w:val="32"/>
              </w:rPr>
              <w:t>to</w:t>
            </w:r>
            <w:r w:rsidRPr="009305D4">
              <w:rPr>
                <w:color w:val="002C60"/>
                <w:spacing w:val="-6"/>
                <w:sz w:val="32"/>
                <w:szCs w:val="32"/>
              </w:rPr>
              <w:t xml:space="preserve"> </w:t>
            </w:r>
            <w:r w:rsidRPr="009305D4">
              <w:rPr>
                <w:color w:val="002C60"/>
                <w:sz w:val="32"/>
                <w:szCs w:val="32"/>
              </w:rPr>
              <w:t>find</w:t>
            </w:r>
            <w:r w:rsidRPr="009305D4">
              <w:rPr>
                <w:color w:val="002C60"/>
                <w:spacing w:val="-6"/>
                <w:sz w:val="32"/>
                <w:szCs w:val="32"/>
              </w:rPr>
              <w:t xml:space="preserve"> </w:t>
            </w:r>
            <w:r w:rsidRPr="009305D4">
              <w:rPr>
                <w:color w:val="002C60"/>
                <w:spacing w:val="-5"/>
                <w:sz w:val="32"/>
                <w:szCs w:val="32"/>
              </w:rPr>
              <w:t>the</w:t>
            </w:r>
          </w:p>
        </w:tc>
        <w:tc>
          <w:tcPr>
            <w:tcW w:w="6677" w:type="dxa"/>
            <w:tcBorders>
              <w:top w:val="nil"/>
              <w:bottom w:val="nil"/>
            </w:tcBorders>
          </w:tcPr>
          <w:p w14:paraId="69E50299" w14:textId="77777777" w:rsidR="00355B78" w:rsidRPr="009305D4" w:rsidRDefault="00355B78" w:rsidP="005532F1">
            <w:pPr>
              <w:pStyle w:val="TableParagraph"/>
              <w:rPr>
                <w:sz w:val="32"/>
                <w:szCs w:val="32"/>
              </w:rPr>
            </w:pPr>
          </w:p>
        </w:tc>
        <w:tc>
          <w:tcPr>
            <w:tcW w:w="10026" w:type="dxa"/>
            <w:vMerge/>
            <w:tcBorders>
              <w:top w:val="nil"/>
            </w:tcBorders>
          </w:tcPr>
          <w:p w14:paraId="11A19D39" w14:textId="77777777" w:rsidR="00355B78" w:rsidRPr="009305D4" w:rsidRDefault="00355B78" w:rsidP="005532F1">
            <w:pPr>
              <w:rPr>
                <w:sz w:val="32"/>
                <w:szCs w:val="32"/>
              </w:rPr>
            </w:pPr>
          </w:p>
        </w:tc>
      </w:tr>
      <w:tr w:rsidR="00355B78" w:rsidRPr="009305D4" w14:paraId="1C9234BE" w14:textId="77777777" w:rsidTr="00F12FCB">
        <w:trPr>
          <w:trHeight w:val="316"/>
        </w:trPr>
        <w:tc>
          <w:tcPr>
            <w:tcW w:w="5112" w:type="dxa"/>
            <w:tcBorders>
              <w:top w:val="nil"/>
              <w:bottom w:val="nil"/>
            </w:tcBorders>
          </w:tcPr>
          <w:p w14:paraId="65CF5C1B" w14:textId="77777777" w:rsidR="00355B78" w:rsidRPr="009305D4" w:rsidRDefault="00355B78" w:rsidP="005532F1">
            <w:pPr>
              <w:pStyle w:val="TableParagraph"/>
              <w:spacing w:line="304" w:lineRule="exact"/>
              <w:ind w:left="144"/>
              <w:rPr>
                <w:sz w:val="32"/>
                <w:szCs w:val="32"/>
              </w:rPr>
            </w:pPr>
            <w:r w:rsidRPr="009305D4">
              <w:rPr>
                <w:color w:val="002C60"/>
                <w:sz w:val="32"/>
                <w:szCs w:val="32"/>
              </w:rPr>
              <w:t>whole</w:t>
            </w:r>
            <w:r w:rsidRPr="009305D4">
              <w:rPr>
                <w:color w:val="002C60"/>
                <w:spacing w:val="3"/>
                <w:sz w:val="32"/>
                <w:szCs w:val="32"/>
              </w:rPr>
              <w:t xml:space="preserve"> </w:t>
            </w:r>
            <w:r w:rsidRPr="009305D4">
              <w:rPr>
                <w:color w:val="002C60"/>
                <w:sz w:val="32"/>
                <w:szCs w:val="32"/>
              </w:rPr>
              <w:t>from</w:t>
            </w:r>
            <w:r w:rsidRPr="009305D4">
              <w:rPr>
                <w:color w:val="002C60"/>
                <w:spacing w:val="-8"/>
                <w:sz w:val="32"/>
                <w:szCs w:val="32"/>
              </w:rPr>
              <w:t xml:space="preserve"> </w:t>
            </w:r>
            <w:r w:rsidRPr="009305D4">
              <w:rPr>
                <w:color w:val="002C60"/>
                <w:sz w:val="32"/>
                <w:szCs w:val="32"/>
              </w:rPr>
              <w:t>a</w:t>
            </w:r>
            <w:r w:rsidRPr="009305D4">
              <w:rPr>
                <w:color w:val="002C60"/>
                <w:spacing w:val="-6"/>
                <w:sz w:val="32"/>
                <w:szCs w:val="32"/>
              </w:rPr>
              <w:t xml:space="preserve"> </w:t>
            </w:r>
            <w:r w:rsidRPr="009305D4">
              <w:rPr>
                <w:color w:val="002C60"/>
                <w:sz w:val="32"/>
                <w:szCs w:val="32"/>
              </w:rPr>
              <w:t>given</w:t>
            </w:r>
            <w:r w:rsidRPr="009305D4">
              <w:rPr>
                <w:color w:val="002C60"/>
                <w:spacing w:val="-5"/>
                <w:sz w:val="32"/>
                <w:szCs w:val="32"/>
              </w:rPr>
              <w:t xml:space="preserve"> </w:t>
            </w:r>
            <w:r w:rsidRPr="009305D4">
              <w:rPr>
                <w:color w:val="002C60"/>
                <w:spacing w:val="-4"/>
                <w:sz w:val="32"/>
                <w:szCs w:val="32"/>
              </w:rPr>
              <w:t>part.</w:t>
            </w:r>
          </w:p>
        </w:tc>
        <w:tc>
          <w:tcPr>
            <w:tcW w:w="6677" w:type="dxa"/>
            <w:tcBorders>
              <w:top w:val="nil"/>
              <w:bottom w:val="nil"/>
            </w:tcBorders>
          </w:tcPr>
          <w:p w14:paraId="5F0D5DF0" w14:textId="77777777" w:rsidR="00355B78" w:rsidRPr="009305D4" w:rsidRDefault="00355B78" w:rsidP="005532F1">
            <w:pPr>
              <w:pStyle w:val="TableParagraph"/>
              <w:rPr>
                <w:sz w:val="32"/>
                <w:szCs w:val="32"/>
              </w:rPr>
            </w:pPr>
          </w:p>
        </w:tc>
        <w:tc>
          <w:tcPr>
            <w:tcW w:w="10026" w:type="dxa"/>
            <w:vMerge/>
            <w:tcBorders>
              <w:top w:val="nil"/>
            </w:tcBorders>
          </w:tcPr>
          <w:p w14:paraId="1ED99768" w14:textId="77777777" w:rsidR="00355B78" w:rsidRPr="009305D4" w:rsidRDefault="00355B78" w:rsidP="005532F1">
            <w:pPr>
              <w:rPr>
                <w:sz w:val="32"/>
                <w:szCs w:val="32"/>
              </w:rPr>
            </w:pPr>
          </w:p>
        </w:tc>
      </w:tr>
      <w:tr w:rsidR="00355B78" w:rsidRPr="009305D4" w14:paraId="4BB38BC2" w14:textId="77777777" w:rsidTr="00F12FCB">
        <w:trPr>
          <w:trHeight w:val="286"/>
        </w:trPr>
        <w:tc>
          <w:tcPr>
            <w:tcW w:w="5112" w:type="dxa"/>
            <w:tcBorders>
              <w:top w:val="nil"/>
              <w:bottom w:val="nil"/>
            </w:tcBorders>
          </w:tcPr>
          <w:p w14:paraId="2FFE2D33" w14:textId="77777777" w:rsidR="00355B78" w:rsidRPr="009305D4" w:rsidRDefault="00355B78" w:rsidP="005532F1">
            <w:pPr>
              <w:pStyle w:val="TableParagraph"/>
              <w:rPr>
                <w:sz w:val="32"/>
                <w:szCs w:val="32"/>
              </w:rPr>
            </w:pPr>
          </w:p>
        </w:tc>
        <w:tc>
          <w:tcPr>
            <w:tcW w:w="6677" w:type="dxa"/>
            <w:tcBorders>
              <w:top w:val="nil"/>
              <w:bottom w:val="nil"/>
            </w:tcBorders>
          </w:tcPr>
          <w:p w14:paraId="4518BEA4" w14:textId="77777777" w:rsidR="00355B78" w:rsidRPr="009305D4" w:rsidRDefault="00355B78" w:rsidP="005532F1">
            <w:pPr>
              <w:pStyle w:val="TableParagraph"/>
              <w:tabs>
                <w:tab w:val="left" w:leader="underscore" w:pos="1182"/>
              </w:tabs>
              <w:spacing w:line="280" w:lineRule="exact"/>
              <w:ind w:left="242"/>
              <w:rPr>
                <w:sz w:val="32"/>
                <w:szCs w:val="32"/>
              </w:rPr>
            </w:pPr>
          </w:p>
        </w:tc>
        <w:tc>
          <w:tcPr>
            <w:tcW w:w="10026" w:type="dxa"/>
            <w:vMerge/>
            <w:tcBorders>
              <w:top w:val="nil"/>
            </w:tcBorders>
          </w:tcPr>
          <w:p w14:paraId="61566D7F" w14:textId="77777777" w:rsidR="00355B78" w:rsidRPr="009305D4" w:rsidRDefault="00355B78" w:rsidP="005532F1">
            <w:pPr>
              <w:rPr>
                <w:sz w:val="32"/>
                <w:szCs w:val="32"/>
              </w:rPr>
            </w:pPr>
          </w:p>
        </w:tc>
      </w:tr>
      <w:tr w:rsidR="00355B78" w:rsidRPr="009305D4" w14:paraId="3D52BD74" w14:textId="77777777" w:rsidTr="00F12FCB">
        <w:trPr>
          <w:trHeight w:val="218"/>
        </w:trPr>
        <w:tc>
          <w:tcPr>
            <w:tcW w:w="5112" w:type="dxa"/>
            <w:tcBorders>
              <w:top w:val="nil"/>
              <w:bottom w:val="nil"/>
            </w:tcBorders>
          </w:tcPr>
          <w:p w14:paraId="42057D86" w14:textId="77777777" w:rsidR="00355B78" w:rsidRPr="009305D4" w:rsidRDefault="00355B78" w:rsidP="005532F1">
            <w:pPr>
              <w:pStyle w:val="TableParagraph"/>
              <w:rPr>
                <w:sz w:val="32"/>
                <w:szCs w:val="32"/>
              </w:rPr>
            </w:pPr>
          </w:p>
        </w:tc>
        <w:tc>
          <w:tcPr>
            <w:tcW w:w="6677" w:type="dxa"/>
            <w:tcBorders>
              <w:top w:val="nil"/>
              <w:bottom w:val="nil"/>
            </w:tcBorders>
          </w:tcPr>
          <w:p w14:paraId="67AD54AB" w14:textId="77777777" w:rsidR="00355B78" w:rsidRPr="009305D4" w:rsidRDefault="00355B78" w:rsidP="005532F1">
            <w:pPr>
              <w:pStyle w:val="TableParagraph"/>
              <w:spacing w:line="202" w:lineRule="exact"/>
              <w:ind w:left="242"/>
              <w:rPr>
                <w:sz w:val="32"/>
                <w:szCs w:val="32"/>
              </w:rPr>
            </w:pPr>
          </w:p>
        </w:tc>
        <w:tc>
          <w:tcPr>
            <w:tcW w:w="10026" w:type="dxa"/>
            <w:vMerge/>
            <w:tcBorders>
              <w:top w:val="nil"/>
            </w:tcBorders>
          </w:tcPr>
          <w:p w14:paraId="7F961FE6" w14:textId="77777777" w:rsidR="00355B78" w:rsidRPr="009305D4" w:rsidRDefault="00355B78" w:rsidP="005532F1">
            <w:pPr>
              <w:rPr>
                <w:sz w:val="32"/>
                <w:szCs w:val="32"/>
              </w:rPr>
            </w:pPr>
          </w:p>
        </w:tc>
      </w:tr>
      <w:tr w:rsidR="00355B78" w:rsidRPr="009305D4" w14:paraId="552D6E91" w14:textId="77777777" w:rsidTr="00F12FCB">
        <w:trPr>
          <w:trHeight w:val="447"/>
        </w:trPr>
        <w:tc>
          <w:tcPr>
            <w:tcW w:w="5112" w:type="dxa"/>
            <w:tcBorders>
              <w:top w:val="nil"/>
              <w:bottom w:val="nil"/>
            </w:tcBorders>
          </w:tcPr>
          <w:p w14:paraId="2A3AF192" w14:textId="77777777" w:rsidR="00355B78" w:rsidRPr="009305D4" w:rsidRDefault="00355B78" w:rsidP="005532F1">
            <w:pPr>
              <w:pStyle w:val="TableParagraph"/>
              <w:rPr>
                <w:sz w:val="32"/>
                <w:szCs w:val="32"/>
              </w:rPr>
            </w:pPr>
          </w:p>
        </w:tc>
        <w:tc>
          <w:tcPr>
            <w:tcW w:w="6677" w:type="dxa"/>
            <w:tcBorders>
              <w:top w:val="nil"/>
              <w:bottom w:val="nil"/>
            </w:tcBorders>
          </w:tcPr>
          <w:p w14:paraId="32522D21" w14:textId="77777777" w:rsidR="00355B78" w:rsidRPr="009305D4" w:rsidRDefault="00355B78" w:rsidP="005532F1">
            <w:pPr>
              <w:pStyle w:val="TableParagraph"/>
              <w:spacing w:line="328" w:lineRule="exact"/>
              <w:ind w:left="3019"/>
              <w:rPr>
                <w:sz w:val="32"/>
                <w:szCs w:val="32"/>
              </w:rPr>
            </w:pPr>
          </w:p>
        </w:tc>
        <w:tc>
          <w:tcPr>
            <w:tcW w:w="10026" w:type="dxa"/>
            <w:vMerge/>
            <w:tcBorders>
              <w:top w:val="nil"/>
            </w:tcBorders>
          </w:tcPr>
          <w:p w14:paraId="159A2295" w14:textId="77777777" w:rsidR="00355B78" w:rsidRPr="009305D4" w:rsidRDefault="00355B78" w:rsidP="005532F1">
            <w:pPr>
              <w:rPr>
                <w:sz w:val="32"/>
                <w:szCs w:val="32"/>
              </w:rPr>
            </w:pPr>
          </w:p>
        </w:tc>
      </w:tr>
      <w:tr w:rsidR="00355B78" w:rsidRPr="009305D4" w14:paraId="7037E613" w14:textId="77777777" w:rsidTr="00F12FCB">
        <w:trPr>
          <w:trHeight w:val="395"/>
        </w:trPr>
        <w:tc>
          <w:tcPr>
            <w:tcW w:w="5112" w:type="dxa"/>
            <w:tcBorders>
              <w:top w:val="nil"/>
              <w:bottom w:val="nil"/>
            </w:tcBorders>
          </w:tcPr>
          <w:p w14:paraId="4AF7929B" w14:textId="77777777" w:rsidR="00355B78" w:rsidRPr="009305D4" w:rsidRDefault="00355B78" w:rsidP="005532F1">
            <w:pPr>
              <w:pStyle w:val="TableParagraph"/>
              <w:rPr>
                <w:sz w:val="32"/>
                <w:szCs w:val="32"/>
              </w:rPr>
            </w:pPr>
          </w:p>
        </w:tc>
        <w:tc>
          <w:tcPr>
            <w:tcW w:w="6677" w:type="dxa"/>
            <w:tcBorders>
              <w:top w:val="nil"/>
              <w:bottom w:val="nil"/>
            </w:tcBorders>
          </w:tcPr>
          <w:p w14:paraId="16C02DA9" w14:textId="77777777" w:rsidR="00355B78" w:rsidRPr="009305D4" w:rsidRDefault="00355B78" w:rsidP="005532F1">
            <w:pPr>
              <w:pStyle w:val="TableParagraph"/>
              <w:spacing w:before="3" w:line="391" w:lineRule="exact"/>
              <w:ind w:left="3019"/>
              <w:rPr>
                <w:sz w:val="32"/>
                <w:szCs w:val="32"/>
              </w:rPr>
            </w:pPr>
          </w:p>
        </w:tc>
        <w:tc>
          <w:tcPr>
            <w:tcW w:w="10026" w:type="dxa"/>
            <w:vMerge/>
            <w:tcBorders>
              <w:top w:val="nil"/>
            </w:tcBorders>
          </w:tcPr>
          <w:p w14:paraId="65A46EB4" w14:textId="77777777" w:rsidR="00355B78" w:rsidRPr="009305D4" w:rsidRDefault="00355B78" w:rsidP="005532F1">
            <w:pPr>
              <w:rPr>
                <w:sz w:val="32"/>
                <w:szCs w:val="32"/>
              </w:rPr>
            </w:pPr>
          </w:p>
        </w:tc>
      </w:tr>
      <w:tr w:rsidR="00355B78" w:rsidRPr="009305D4" w14:paraId="62E0A3D1" w14:textId="77777777" w:rsidTr="00F12FCB">
        <w:trPr>
          <w:trHeight w:val="40"/>
        </w:trPr>
        <w:tc>
          <w:tcPr>
            <w:tcW w:w="5112" w:type="dxa"/>
            <w:tcBorders>
              <w:top w:val="nil"/>
            </w:tcBorders>
          </w:tcPr>
          <w:p w14:paraId="2B825C51" w14:textId="77777777" w:rsidR="00355B78" w:rsidRPr="009305D4" w:rsidRDefault="00355B78" w:rsidP="005532F1">
            <w:pPr>
              <w:pStyle w:val="TableParagraph"/>
              <w:rPr>
                <w:sz w:val="32"/>
                <w:szCs w:val="32"/>
              </w:rPr>
            </w:pPr>
          </w:p>
        </w:tc>
        <w:tc>
          <w:tcPr>
            <w:tcW w:w="6677" w:type="dxa"/>
            <w:tcBorders>
              <w:top w:val="nil"/>
            </w:tcBorders>
          </w:tcPr>
          <w:p w14:paraId="431C5B2E" w14:textId="77777777" w:rsidR="00355B78" w:rsidRPr="009305D4" w:rsidRDefault="00355B78" w:rsidP="005532F1">
            <w:pPr>
              <w:pStyle w:val="TableParagraph"/>
              <w:spacing w:line="202" w:lineRule="exact"/>
              <w:ind w:left="3019"/>
              <w:rPr>
                <w:sz w:val="32"/>
                <w:szCs w:val="32"/>
              </w:rPr>
            </w:pPr>
          </w:p>
        </w:tc>
        <w:tc>
          <w:tcPr>
            <w:tcW w:w="10026" w:type="dxa"/>
            <w:vMerge/>
            <w:tcBorders>
              <w:top w:val="nil"/>
            </w:tcBorders>
          </w:tcPr>
          <w:p w14:paraId="31E2BFB0" w14:textId="77777777" w:rsidR="00355B78" w:rsidRPr="009305D4" w:rsidRDefault="00355B78" w:rsidP="005532F1">
            <w:pPr>
              <w:rPr>
                <w:sz w:val="32"/>
                <w:szCs w:val="32"/>
              </w:rPr>
            </w:pPr>
          </w:p>
        </w:tc>
      </w:tr>
    </w:tbl>
    <w:p w14:paraId="5EF983CE" w14:textId="77777777" w:rsidR="00355B78" w:rsidRPr="009305D4" w:rsidRDefault="00355B78" w:rsidP="00355B78">
      <w:pPr>
        <w:pStyle w:val="BodyText"/>
        <w:rPr>
          <w:sz w:val="32"/>
          <w:szCs w:val="32"/>
        </w:rPr>
        <w:sectPr w:rsidR="00355B78" w:rsidRPr="009305D4" w:rsidSect="00355B78">
          <w:pgSz w:w="23814" w:h="16840" w:orient="landscape"/>
          <w:pgMar w:top="460" w:right="708" w:bottom="0" w:left="566" w:header="720" w:footer="720" w:gutter="0"/>
          <w:cols w:space="720"/>
        </w:sectPr>
      </w:pPr>
    </w:p>
    <w:p w14:paraId="254271D8" w14:textId="77777777" w:rsidR="00355B78" w:rsidRPr="00F12FCB" w:rsidRDefault="00355B78" w:rsidP="00355B78">
      <w:pPr>
        <w:pStyle w:val="Heading1"/>
        <w:spacing w:after="51"/>
      </w:pPr>
      <w:r w:rsidRPr="00F12FCB">
        <w:rPr>
          <w:noProof/>
        </w:rPr>
        <w:lastRenderedPageBreak/>
        <w:drawing>
          <wp:anchor distT="0" distB="0" distL="0" distR="0" simplePos="0" relativeHeight="251811328" behindDoc="0" locked="0" layoutInCell="1" allowOverlap="1" wp14:anchorId="66AC59FD" wp14:editId="277A44CF">
            <wp:simplePos x="0" y="0"/>
            <wp:positionH relativeFrom="page">
              <wp:posOffset>13197840</wp:posOffset>
            </wp:positionH>
            <wp:positionV relativeFrom="paragraph">
              <wp:posOffset>48895</wp:posOffset>
            </wp:positionV>
            <wp:extent cx="1009650" cy="361950"/>
            <wp:effectExtent l="0" t="0" r="0" b="0"/>
            <wp:wrapNone/>
            <wp:docPr id="1410" name="Image 1410" descr="A blue and black logo&#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10" name="Image 1410" descr="A blue and black logo&#10;&#10;Description automatically generated"/>
                    <pic:cNvPicPr/>
                  </pic:nvPicPr>
                  <pic:blipFill>
                    <a:blip r:embed="rId15" cstate="print"/>
                    <a:stretch>
                      <a:fillRect/>
                    </a:stretch>
                  </pic:blipFill>
                  <pic:spPr>
                    <a:xfrm>
                      <a:off x="0" y="0"/>
                      <a:ext cx="1009650" cy="361950"/>
                    </a:xfrm>
                    <a:prstGeom prst="rect">
                      <a:avLst/>
                    </a:prstGeom>
                  </pic:spPr>
                </pic:pic>
              </a:graphicData>
            </a:graphic>
          </wp:anchor>
        </w:drawing>
      </w:r>
      <w:bookmarkStart w:id="76" w:name="Slide_71"/>
      <w:bookmarkEnd w:id="76"/>
      <w:r w:rsidRPr="00F12FCB">
        <w:rPr>
          <w:color w:val="002C60"/>
          <w:spacing w:val="-2"/>
        </w:rPr>
        <w:t>Multiplication</w:t>
      </w:r>
    </w:p>
    <w:tbl>
      <w:tblPr>
        <w:tblW w:w="0" w:type="auto"/>
        <w:tblInd w:w="129" w:type="dxa"/>
        <w:tblBorders>
          <w:top w:val="single" w:sz="12" w:space="0" w:color="002C60"/>
          <w:left w:val="single" w:sz="12" w:space="0" w:color="002C60"/>
          <w:bottom w:val="single" w:sz="12" w:space="0" w:color="002C60"/>
          <w:right w:val="single" w:sz="12" w:space="0" w:color="002C60"/>
          <w:insideH w:val="single" w:sz="12" w:space="0" w:color="002C60"/>
          <w:insideV w:val="single" w:sz="12" w:space="0" w:color="002C60"/>
        </w:tblBorders>
        <w:tblLayout w:type="fixed"/>
        <w:tblCellMar>
          <w:left w:w="0" w:type="dxa"/>
          <w:right w:w="0" w:type="dxa"/>
        </w:tblCellMar>
        <w:tblLook w:val="01E0" w:firstRow="1" w:lastRow="1" w:firstColumn="1" w:lastColumn="1" w:noHBand="0" w:noVBand="0"/>
      </w:tblPr>
      <w:tblGrid>
        <w:gridCol w:w="5454"/>
        <w:gridCol w:w="16364"/>
      </w:tblGrid>
      <w:tr w:rsidR="00355B78" w:rsidRPr="009305D4" w14:paraId="730C9239" w14:textId="77777777" w:rsidTr="005532F1">
        <w:trPr>
          <w:trHeight w:val="3885"/>
        </w:trPr>
        <w:tc>
          <w:tcPr>
            <w:tcW w:w="5454" w:type="dxa"/>
            <w:shd w:val="clear" w:color="auto" w:fill="62B8E9"/>
          </w:tcPr>
          <w:p w14:paraId="0116368D" w14:textId="77777777" w:rsidR="00355B78" w:rsidRPr="009305D4" w:rsidRDefault="00355B78" w:rsidP="005532F1">
            <w:pPr>
              <w:pStyle w:val="TableParagraph"/>
              <w:spacing w:before="47"/>
              <w:ind w:left="144"/>
              <w:rPr>
                <w:b/>
                <w:sz w:val="32"/>
                <w:szCs w:val="32"/>
              </w:rPr>
            </w:pPr>
            <w:r w:rsidRPr="009305D4">
              <w:rPr>
                <w:b/>
                <w:color w:val="002C60"/>
                <w:spacing w:val="-4"/>
                <w:sz w:val="32"/>
                <w:szCs w:val="32"/>
              </w:rPr>
              <w:t>Year</w:t>
            </w:r>
            <w:r w:rsidRPr="009305D4">
              <w:rPr>
                <w:b/>
                <w:color w:val="002C60"/>
                <w:spacing w:val="-7"/>
                <w:sz w:val="32"/>
                <w:szCs w:val="32"/>
              </w:rPr>
              <w:t xml:space="preserve"> </w:t>
            </w:r>
            <w:r w:rsidRPr="009305D4">
              <w:rPr>
                <w:b/>
                <w:color w:val="002C60"/>
                <w:spacing w:val="-10"/>
                <w:sz w:val="32"/>
                <w:szCs w:val="32"/>
              </w:rPr>
              <w:t>6</w:t>
            </w:r>
          </w:p>
        </w:tc>
        <w:tc>
          <w:tcPr>
            <w:tcW w:w="16364" w:type="dxa"/>
            <w:shd w:val="clear" w:color="auto" w:fill="62B8E9"/>
          </w:tcPr>
          <w:p w14:paraId="4C3772D9" w14:textId="77777777" w:rsidR="00355B78" w:rsidRPr="009305D4" w:rsidRDefault="00355B78" w:rsidP="005532F1">
            <w:pPr>
              <w:pStyle w:val="TableParagraph"/>
              <w:numPr>
                <w:ilvl w:val="0"/>
                <w:numId w:val="16"/>
              </w:numPr>
              <w:tabs>
                <w:tab w:val="left" w:pos="599"/>
              </w:tabs>
              <w:spacing w:before="47"/>
              <w:rPr>
                <w:sz w:val="32"/>
                <w:szCs w:val="32"/>
              </w:rPr>
            </w:pPr>
            <w:r w:rsidRPr="009305D4">
              <w:rPr>
                <w:color w:val="002C60"/>
                <w:spacing w:val="-2"/>
                <w:sz w:val="32"/>
                <w:szCs w:val="32"/>
              </w:rPr>
              <w:t>Identify</w:t>
            </w:r>
            <w:r w:rsidRPr="009305D4">
              <w:rPr>
                <w:color w:val="002C60"/>
                <w:spacing w:val="1"/>
                <w:sz w:val="32"/>
                <w:szCs w:val="32"/>
              </w:rPr>
              <w:t xml:space="preserve"> </w:t>
            </w:r>
            <w:r w:rsidRPr="009305D4">
              <w:rPr>
                <w:color w:val="002C60"/>
                <w:spacing w:val="-2"/>
                <w:sz w:val="32"/>
                <w:szCs w:val="32"/>
              </w:rPr>
              <w:t>common</w:t>
            </w:r>
            <w:r w:rsidRPr="009305D4">
              <w:rPr>
                <w:color w:val="002C60"/>
                <w:spacing w:val="-5"/>
                <w:sz w:val="32"/>
                <w:szCs w:val="32"/>
              </w:rPr>
              <w:t xml:space="preserve"> </w:t>
            </w:r>
            <w:r w:rsidRPr="009305D4">
              <w:rPr>
                <w:color w:val="002C60"/>
                <w:spacing w:val="-2"/>
                <w:sz w:val="32"/>
                <w:szCs w:val="32"/>
              </w:rPr>
              <w:t>factors</w:t>
            </w:r>
            <w:r w:rsidRPr="009305D4">
              <w:rPr>
                <w:color w:val="002C60"/>
                <w:spacing w:val="-10"/>
                <w:sz w:val="32"/>
                <w:szCs w:val="32"/>
              </w:rPr>
              <w:t xml:space="preserve"> </w:t>
            </w:r>
            <w:r w:rsidRPr="009305D4">
              <w:rPr>
                <w:color w:val="002C60"/>
                <w:spacing w:val="-2"/>
                <w:sz w:val="32"/>
                <w:szCs w:val="32"/>
              </w:rPr>
              <w:t>and</w:t>
            </w:r>
            <w:r w:rsidRPr="009305D4">
              <w:rPr>
                <w:color w:val="002C60"/>
                <w:spacing w:val="-4"/>
                <w:sz w:val="32"/>
                <w:szCs w:val="32"/>
              </w:rPr>
              <w:t xml:space="preserve"> </w:t>
            </w:r>
            <w:r w:rsidRPr="009305D4">
              <w:rPr>
                <w:color w:val="002C60"/>
                <w:spacing w:val="-2"/>
                <w:sz w:val="32"/>
                <w:szCs w:val="32"/>
              </w:rPr>
              <w:t>common</w:t>
            </w:r>
            <w:r w:rsidRPr="009305D4">
              <w:rPr>
                <w:color w:val="002C60"/>
                <w:spacing w:val="-4"/>
                <w:sz w:val="32"/>
                <w:szCs w:val="32"/>
              </w:rPr>
              <w:t xml:space="preserve"> </w:t>
            </w:r>
            <w:r w:rsidRPr="009305D4">
              <w:rPr>
                <w:color w:val="002C60"/>
                <w:spacing w:val="-2"/>
                <w:sz w:val="32"/>
                <w:szCs w:val="32"/>
              </w:rPr>
              <w:t>multiples.</w:t>
            </w:r>
          </w:p>
          <w:p w14:paraId="063DCE72" w14:textId="77777777" w:rsidR="00355B78" w:rsidRPr="009305D4" w:rsidRDefault="00355B78" w:rsidP="005532F1">
            <w:pPr>
              <w:pStyle w:val="TableParagraph"/>
              <w:numPr>
                <w:ilvl w:val="0"/>
                <w:numId w:val="16"/>
              </w:numPr>
              <w:tabs>
                <w:tab w:val="left" w:pos="599"/>
              </w:tabs>
              <w:spacing w:before="12" w:line="232" w:lineRule="auto"/>
              <w:ind w:right="659"/>
              <w:rPr>
                <w:sz w:val="32"/>
                <w:szCs w:val="32"/>
              </w:rPr>
            </w:pPr>
            <w:r w:rsidRPr="009305D4">
              <w:rPr>
                <w:color w:val="002C60"/>
                <w:sz w:val="32"/>
                <w:szCs w:val="32"/>
              </w:rPr>
              <w:t>Multiply multi-digit numbers</w:t>
            </w:r>
            <w:r w:rsidRPr="009305D4">
              <w:rPr>
                <w:color w:val="002C60"/>
                <w:spacing w:val="-10"/>
                <w:sz w:val="32"/>
                <w:szCs w:val="32"/>
              </w:rPr>
              <w:t xml:space="preserve"> </w:t>
            </w:r>
            <w:r w:rsidRPr="009305D4">
              <w:rPr>
                <w:color w:val="002C60"/>
                <w:sz w:val="32"/>
                <w:szCs w:val="32"/>
              </w:rPr>
              <w:t>up</w:t>
            </w:r>
            <w:r w:rsidRPr="009305D4">
              <w:rPr>
                <w:color w:val="002C60"/>
                <w:spacing w:val="-4"/>
                <w:sz w:val="32"/>
                <w:szCs w:val="32"/>
              </w:rPr>
              <w:t xml:space="preserve"> </w:t>
            </w:r>
            <w:r w:rsidRPr="009305D4">
              <w:rPr>
                <w:color w:val="002C60"/>
                <w:sz w:val="32"/>
                <w:szCs w:val="32"/>
              </w:rPr>
              <w:t>to</w:t>
            </w:r>
            <w:r w:rsidRPr="009305D4">
              <w:rPr>
                <w:color w:val="002C60"/>
                <w:spacing w:val="-4"/>
                <w:sz w:val="32"/>
                <w:szCs w:val="32"/>
              </w:rPr>
              <w:t xml:space="preserve"> </w:t>
            </w:r>
            <w:r w:rsidRPr="009305D4">
              <w:rPr>
                <w:color w:val="002C60"/>
                <w:sz w:val="32"/>
                <w:szCs w:val="32"/>
              </w:rPr>
              <w:t>4 digits</w:t>
            </w:r>
            <w:r w:rsidRPr="009305D4">
              <w:rPr>
                <w:color w:val="002C60"/>
                <w:spacing w:val="-10"/>
                <w:sz w:val="32"/>
                <w:szCs w:val="32"/>
              </w:rPr>
              <w:t xml:space="preserve"> </w:t>
            </w:r>
            <w:r w:rsidRPr="009305D4">
              <w:rPr>
                <w:color w:val="002C60"/>
                <w:sz w:val="32"/>
                <w:szCs w:val="32"/>
              </w:rPr>
              <w:t>by</w:t>
            </w:r>
            <w:r w:rsidRPr="009305D4">
              <w:rPr>
                <w:color w:val="002C60"/>
                <w:spacing w:val="-13"/>
                <w:sz w:val="32"/>
                <w:szCs w:val="32"/>
              </w:rPr>
              <w:t xml:space="preserve"> </w:t>
            </w:r>
            <w:r w:rsidRPr="009305D4">
              <w:rPr>
                <w:color w:val="002C60"/>
                <w:sz w:val="32"/>
                <w:szCs w:val="32"/>
              </w:rPr>
              <w:t>a two-digit whole number using</w:t>
            </w:r>
            <w:r w:rsidRPr="009305D4">
              <w:rPr>
                <w:color w:val="002C60"/>
                <w:spacing w:val="-3"/>
                <w:sz w:val="32"/>
                <w:szCs w:val="32"/>
              </w:rPr>
              <w:t xml:space="preserve"> </w:t>
            </w:r>
            <w:r w:rsidRPr="009305D4">
              <w:rPr>
                <w:color w:val="002C60"/>
                <w:sz w:val="32"/>
                <w:szCs w:val="32"/>
              </w:rPr>
              <w:t>the formal written method of long multiplication.</w:t>
            </w:r>
          </w:p>
          <w:p w14:paraId="0C25A1AA" w14:textId="77777777" w:rsidR="00355B78" w:rsidRPr="009305D4" w:rsidRDefault="00355B78" w:rsidP="005532F1">
            <w:pPr>
              <w:pStyle w:val="TableParagraph"/>
              <w:numPr>
                <w:ilvl w:val="0"/>
                <w:numId w:val="16"/>
              </w:numPr>
              <w:tabs>
                <w:tab w:val="left" w:pos="599"/>
              </w:tabs>
              <w:spacing w:before="5" w:line="336" w:lineRule="exact"/>
              <w:rPr>
                <w:sz w:val="32"/>
                <w:szCs w:val="32"/>
              </w:rPr>
            </w:pPr>
            <w:r w:rsidRPr="009305D4">
              <w:rPr>
                <w:color w:val="002C60"/>
                <w:sz w:val="32"/>
                <w:szCs w:val="32"/>
              </w:rPr>
              <w:t>Multiply</w:t>
            </w:r>
            <w:r w:rsidRPr="009305D4">
              <w:rPr>
                <w:color w:val="002C60"/>
                <w:spacing w:val="-2"/>
                <w:sz w:val="32"/>
                <w:szCs w:val="32"/>
              </w:rPr>
              <w:t xml:space="preserve"> </w:t>
            </w:r>
            <w:r w:rsidRPr="009305D4">
              <w:rPr>
                <w:color w:val="002C60"/>
                <w:sz w:val="32"/>
                <w:szCs w:val="32"/>
              </w:rPr>
              <w:t>numbers</w:t>
            </w:r>
            <w:r w:rsidRPr="009305D4">
              <w:rPr>
                <w:color w:val="002C60"/>
                <w:spacing w:val="-12"/>
                <w:sz w:val="32"/>
                <w:szCs w:val="32"/>
              </w:rPr>
              <w:t xml:space="preserve"> </w:t>
            </w:r>
            <w:r w:rsidRPr="009305D4">
              <w:rPr>
                <w:color w:val="002C60"/>
                <w:sz w:val="32"/>
                <w:szCs w:val="32"/>
              </w:rPr>
              <w:t>by</w:t>
            </w:r>
            <w:r w:rsidRPr="009305D4">
              <w:rPr>
                <w:color w:val="002C60"/>
                <w:spacing w:val="-15"/>
                <w:sz w:val="32"/>
                <w:szCs w:val="32"/>
              </w:rPr>
              <w:t xml:space="preserve"> </w:t>
            </w:r>
            <w:r w:rsidRPr="009305D4">
              <w:rPr>
                <w:color w:val="002C60"/>
                <w:sz w:val="32"/>
                <w:szCs w:val="32"/>
              </w:rPr>
              <w:t>10,</w:t>
            </w:r>
            <w:r w:rsidRPr="009305D4">
              <w:rPr>
                <w:color w:val="002C60"/>
                <w:spacing w:val="-3"/>
                <w:sz w:val="32"/>
                <w:szCs w:val="32"/>
              </w:rPr>
              <w:t xml:space="preserve"> </w:t>
            </w:r>
            <w:r w:rsidRPr="009305D4">
              <w:rPr>
                <w:color w:val="002C60"/>
                <w:sz w:val="32"/>
                <w:szCs w:val="32"/>
              </w:rPr>
              <w:t>100</w:t>
            </w:r>
            <w:r w:rsidRPr="009305D4">
              <w:rPr>
                <w:color w:val="002C60"/>
                <w:spacing w:val="-2"/>
                <w:sz w:val="32"/>
                <w:szCs w:val="32"/>
              </w:rPr>
              <w:t xml:space="preserve"> </w:t>
            </w:r>
            <w:r w:rsidRPr="009305D4">
              <w:rPr>
                <w:color w:val="002C60"/>
                <w:sz w:val="32"/>
                <w:szCs w:val="32"/>
              </w:rPr>
              <w:t>and</w:t>
            </w:r>
            <w:r w:rsidRPr="009305D4">
              <w:rPr>
                <w:color w:val="002C60"/>
                <w:spacing w:val="-7"/>
                <w:sz w:val="32"/>
                <w:szCs w:val="32"/>
              </w:rPr>
              <w:t xml:space="preserve"> </w:t>
            </w:r>
            <w:r w:rsidRPr="009305D4">
              <w:rPr>
                <w:color w:val="002C60"/>
                <w:spacing w:val="-4"/>
                <w:sz w:val="32"/>
                <w:szCs w:val="32"/>
              </w:rPr>
              <w:t>1,000</w:t>
            </w:r>
          </w:p>
          <w:p w14:paraId="1AB7BDB8" w14:textId="77777777" w:rsidR="00355B78" w:rsidRPr="009305D4" w:rsidRDefault="00355B78" w:rsidP="005532F1">
            <w:pPr>
              <w:pStyle w:val="TableParagraph"/>
              <w:numPr>
                <w:ilvl w:val="0"/>
                <w:numId w:val="16"/>
              </w:numPr>
              <w:tabs>
                <w:tab w:val="left" w:pos="599"/>
              </w:tabs>
              <w:spacing w:line="330" w:lineRule="exact"/>
              <w:rPr>
                <w:sz w:val="32"/>
                <w:szCs w:val="32"/>
              </w:rPr>
            </w:pPr>
            <w:r w:rsidRPr="009305D4">
              <w:rPr>
                <w:color w:val="002C60"/>
                <w:sz w:val="32"/>
                <w:szCs w:val="32"/>
              </w:rPr>
              <w:t>Multiply</w:t>
            </w:r>
            <w:r w:rsidRPr="009305D4">
              <w:rPr>
                <w:color w:val="002C60"/>
                <w:spacing w:val="-3"/>
                <w:sz w:val="32"/>
                <w:szCs w:val="32"/>
              </w:rPr>
              <w:t xml:space="preserve"> </w:t>
            </w:r>
            <w:r w:rsidRPr="009305D4">
              <w:rPr>
                <w:color w:val="002C60"/>
                <w:sz w:val="32"/>
                <w:szCs w:val="32"/>
              </w:rPr>
              <w:t>one-digit numbers</w:t>
            </w:r>
            <w:r w:rsidRPr="009305D4">
              <w:rPr>
                <w:color w:val="002C60"/>
                <w:spacing w:val="-13"/>
                <w:sz w:val="32"/>
                <w:szCs w:val="32"/>
              </w:rPr>
              <w:t xml:space="preserve"> </w:t>
            </w:r>
            <w:r w:rsidRPr="009305D4">
              <w:rPr>
                <w:color w:val="002C60"/>
                <w:sz w:val="32"/>
                <w:szCs w:val="32"/>
              </w:rPr>
              <w:t>with</w:t>
            </w:r>
            <w:r w:rsidRPr="009305D4">
              <w:rPr>
                <w:color w:val="002C60"/>
                <w:spacing w:val="-8"/>
                <w:sz w:val="32"/>
                <w:szCs w:val="32"/>
              </w:rPr>
              <w:t xml:space="preserve"> </w:t>
            </w:r>
            <w:r w:rsidRPr="009305D4">
              <w:rPr>
                <w:color w:val="002C60"/>
                <w:sz w:val="32"/>
                <w:szCs w:val="32"/>
              </w:rPr>
              <w:t>up</w:t>
            </w:r>
            <w:r w:rsidRPr="009305D4">
              <w:rPr>
                <w:color w:val="002C60"/>
                <w:spacing w:val="-9"/>
                <w:sz w:val="32"/>
                <w:szCs w:val="32"/>
              </w:rPr>
              <w:t xml:space="preserve"> </w:t>
            </w:r>
            <w:r w:rsidRPr="009305D4">
              <w:rPr>
                <w:color w:val="002C60"/>
                <w:sz w:val="32"/>
                <w:szCs w:val="32"/>
              </w:rPr>
              <w:t>to</w:t>
            </w:r>
            <w:r w:rsidRPr="009305D4">
              <w:rPr>
                <w:color w:val="002C60"/>
                <w:spacing w:val="-8"/>
                <w:sz w:val="32"/>
                <w:szCs w:val="32"/>
              </w:rPr>
              <w:t xml:space="preserve"> </w:t>
            </w:r>
            <w:r w:rsidRPr="009305D4">
              <w:rPr>
                <w:color w:val="002C60"/>
                <w:sz w:val="32"/>
                <w:szCs w:val="32"/>
              </w:rPr>
              <w:t>two</w:t>
            </w:r>
            <w:r w:rsidRPr="009305D4">
              <w:rPr>
                <w:color w:val="002C60"/>
                <w:spacing w:val="-9"/>
                <w:sz w:val="32"/>
                <w:szCs w:val="32"/>
              </w:rPr>
              <w:t xml:space="preserve"> </w:t>
            </w:r>
            <w:r w:rsidRPr="009305D4">
              <w:rPr>
                <w:color w:val="002C60"/>
                <w:sz w:val="32"/>
                <w:szCs w:val="32"/>
              </w:rPr>
              <w:t>decimal</w:t>
            </w:r>
            <w:r w:rsidRPr="009305D4">
              <w:rPr>
                <w:color w:val="002C60"/>
                <w:spacing w:val="-12"/>
                <w:sz w:val="32"/>
                <w:szCs w:val="32"/>
              </w:rPr>
              <w:t xml:space="preserve"> </w:t>
            </w:r>
            <w:r w:rsidRPr="009305D4">
              <w:rPr>
                <w:color w:val="002C60"/>
                <w:sz w:val="32"/>
                <w:szCs w:val="32"/>
              </w:rPr>
              <w:t>places</w:t>
            </w:r>
            <w:r w:rsidRPr="009305D4">
              <w:rPr>
                <w:color w:val="002C60"/>
                <w:spacing w:val="-14"/>
                <w:sz w:val="32"/>
                <w:szCs w:val="32"/>
              </w:rPr>
              <w:t xml:space="preserve"> </w:t>
            </w:r>
            <w:r w:rsidRPr="009305D4">
              <w:rPr>
                <w:color w:val="002C60"/>
                <w:sz w:val="32"/>
                <w:szCs w:val="32"/>
              </w:rPr>
              <w:t>by</w:t>
            </w:r>
            <w:r w:rsidRPr="009305D4">
              <w:rPr>
                <w:color w:val="002C60"/>
                <w:spacing w:val="-3"/>
                <w:sz w:val="32"/>
                <w:szCs w:val="32"/>
              </w:rPr>
              <w:t xml:space="preserve"> </w:t>
            </w:r>
            <w:r w:rsidRPr="009305D4">
              <w:rPr>
                <w:color w:val="002C60"/>
                <w:sz w:val="32"/>
                <w:szCs w:val="32"/>
              </w:rPr>
              <w:t>whole</w:t>
            </w:r>
            <w:r w:rsidRPr="009305D4">
              <w:rPr>
                <w:color w:val="002C60"/>
                <w:spacing w:val="-14"/>
                <w:sz w:val="32"/>
                <w:szCs w:val="32"/>
              </w:rPr>
              <w:t xml:space="preserve"> </w:t>
            </w:r>
            <w:r w:rsidRPr="009305D4">
              <w:rPr>
                <w:color w:val="002C60"/>
                <w:spacing w:val="-2"/>
                <w:sz w:val="32"/>
                <w:szCs w:val="32"/>
              </w:rPr>
              <w:t>numbers.</w:t>
            </w:r>
          </w:p>
          <w:p w14:paraId="15F5EFD9" w14:textId="77777777" w:rsidR="00355B78" w:rsidRPr="009305D4" w:rsidRDefault="00355B78" w:rsidP="005532F1">
            <w:pPr>
              <w:pStyle w:val="TableParagraph"/>
              <w:numPr>
                <w:ilvl w:val="0"/>
                <w:numId w:val="16"/>
              </w:numPr>
              <w:tabs>
                <w:tab w:val="left" w:pos="599"/>
              </w:tabs>
              <w:spacing w:line="242" w:lineRule="auto"/>
              <w:ind w:right="276"/>
              <w:rPr>
                <w:sz w:val="32"/>
                <w:szCs w:val="32"/>
              </w:rPr>
            </w:pPr>
            <w:r w:rsidRPr="009305D4">
              <w:rPr>
                <w:color w:val="002C60"/>
                <w:sz w:val="32"/>
                <w:szCs w:val="32"/>
              </w:rPr>
              <w:t>Use their</w:t>
            </w:r>
            <w:r w:rsidRPr="009305D4">
              <w:rPr>
                <w:color w:val="002C60"/>
                <w:spacing w:val="-14"/>
                <w:sz w:val="32"/>
                <w:szCs w:val="32"/>
              </w:rPr>
              <w:t xml:space="preserve"> </w:t>
            </w:r>
            <w:r w:rsidRPr="009305D4">
              <w:rPr>
                <w:color w:val="002C60"/>
                <w:sz w:val="32"/>
                <w:szCs w:val="32"/>
              </w:rPr>
              <w:t>knowledge</w:t>
            </w:r>
            <w:r w:rsidRPr="009305D4">
              <w:rPr>
                <w:color w:val="002C60"/>
                <w:spacing w:val="-11"/>
                <w:sz w:val="32"/>
                <w:szCs w:val="32"/>
              </w:rPr>
              <w:t xml:space="preserve"> </w:t>
            </w:r>
            <w:r w:rsidRPr="009305D4">
              <w:rPr>
                <w:color w:val="002C60"/>
                <w:sz w:val="32"/>
                <w:szCs w:val="32"/>
              </w:rPr>
              <w:t>of</w:t>
            </w:r>
            <w:r w:rsidRPr="009305D4">
              <w:rPr>
                <w:color w:val="002C60"/>
                <w:spacing w:val="-3"/>
                <w:sz w:val="32"/>
                <w:szCs w:val="32"/>
              </w:rPr>
              <w:t xml:space="preserve"> </w:t>
            </w:r>
            <w:r w:rsidRPr="009305D4">
              <w:rPr>
                <w:color w:val="002C60"/>
                <w:sz w:val="32"/>
                <w:szCs w:val="32"/>
              </w:rPr>
              <w:t>the order of</w:t>
            </w:r>
            <w:r w:rsidRPr="009305D4">
              <w:rPr>
                <w:color w:val="002C60"/>
                <w:spacing w:val="-16"/>
                <w:sz w:val="32"/>
                <w:szCs w:val="32"/>
              </w:rPr>
              <w:t xml:space="preserve"> </w:t>
            </w:r>
            <w:r w:rsidRPr="009305D4">
              <w:rPr>
                <w:color w:val="002C60"/>
                <w:sz w:val="32"/>
                <w:szCs w:val="32"/>
              </w:rPr>
              <w:t>operations</w:t>
            </w:r>
            <w:r w:rsidRPr="009305D4">
              <w:rPr>
                <w:color w:val="002C60"/>
                <w:spacing w:val="-12"/>
                <w:sz w:val="32"/>
                <w:szCs w:val="32"/>
              </w:rPr>
              <w:t xml:space="preserve"> </w:t>
            </w:r>
            <w:r w:rsidRPr="009305D4">
              <w:rPr>
                <w:color w:val="002C60"/>
                <w:sz w:val="32"/>
                <w:szCs w:val="32"/>
              </w:rPr>
              <w:t>to</w:t>
            </w:r>
            <w:r w:rsidRPr="009305D4">
              <w:rPr>
                <w:color w:val="002C60"/>
                <w:spacing w:val="-5"/>
                <w:sz w:val="32"/>
                <w:szCs w:val="32"/>
              </w:rPr>
              <w:t xml:space="preserve"> </w:t>
            </w:r>
            <w:r w:rsidRPr="009305D4">
              <w:rPr>
                <w:color w:val="002C60"/>
                <w:sz w:val="32"/>
                <w:szCs w:val="32"/>
              </w:rPr>
              <w:t>carry out calculations involving</w:t>
            </w:r>
            <w:r w:rsidRPr="009305D4">
              <w:rPr>
                <w:color w:val="002C60"/>
                <w:spacing w:val="-4"/>
                <w:sz w:val="32"/>
                <w:szCs w:val="32"/>
              </w:rPr>
              <w:t xml:space="preserve"> </w:t>
            </w:r>
            <w:r w:rsidRPr="009305D4">
              <w:rPr>
                <w:color w:val="002C60"/>
                <w:sz w:val="32"/>
                <w:szCs w:val="32"/>
              </w:rPr>
              <w:t>the 4 operations.</w:t>
            </w:r>
          </w:p>
          <w:p w14:paraId="16FF0D8F" w14:textId="77777777" w:rsidR="00355B78" w:rsidRPr="009305D4" w:rsidRDefault="00355B78" w:rsidP="005532F1">
            <w:pPr>
              <w:pStyle w:val="TableParagraph"/>
              <w:numPr>
                <w:ilvl w:val="0"/>
                <w:numId w:val="16"/>
              </w:numPr>
              <w:tabs>
                <w:tab w:val="left" w:pos="599"/>
              </w:tabs>
              <w:spacing w:line="327" w:lineRule="exact"/>
              <w:rPr>
                <w:sz w:val="32"/>
                <w:szCs w:val="32"/>
              </w:rPr>
            </w:pPr>
            <w:r w:rsidRPr="009305D4">
              <w:rPr>
                <w:color w:val="002C60"/>
                <w:sz w:val="32"/>
                <w:szCs w:val="32"/>
              </w:rPr>
              <w:t>Multiply</w:t>
            </w:r>
            <w:r w:rsidRPr="009305D4">
              <w:rPr>
                <w:color w:val="002C60"/>
                <w:spacing w:val="-11"/>
                <w:sz w:val="32"/>
                <w:szCs w:val="32"/>
              </w:rPr>
              <w:t xml:space="preserve"> </w:t>
            </w:r>
            <w:r w:rsidRPr="009305D4">
              <w:rPr>
                <w:color w:val="002C60"/>
                <w:sz w:val="32"/>
                <w:szCs w:val="32"/>
              </w:rPr>
              <w:t>simple</w:t>
            </w:r>
            <w:r w:rsidRPr="009305D4">
              <w:rPr>
                <w:color w:val="002C60"/>
                <w:spacing w:val="-3"/>
                <w:sz w:val="32"/>
                <w:szCs w:val="32"/>
              </w:rPr>
              <w:t xml:space="preserve"> </w:t>
            </w:r>
            <w:r w:rsidRPr="009305D4">
              <w:rPr>
                <w:color w:val="002C60"/>
                <w:sz w:val="32"/>
                <w:szCs w:val="32"/>
              </w:rPr>
              <w:t>pairs</w:t>
            </w:r>
            <w:r w:rsidRPr="009305D4">
              <w:rPr>
                <w:color w:val="002C60"/>
                <w:spacing w:val="-3"/>
                <w:sz w:val="32"/>
                <w:szCs w:val="32"/>
              </w:rPr>
              <w:t xml:space="preserve"> </w:t>
            </w:r>
            <w:r w:rsidRPr="009305D4">
              <w:rPr>
                <w:color w:val="002C60"/>
                <w:sz w:val="32"/>
                <w:szCs w:val="32"/>
              </w:rPr>
              <w:t>of</w:t>
            </w:r>
            <w:r w:rsidRPr="009305D4">
              <w:rPr>
                <w:color w:val="002C60"/>
                <w:spacing w:val="-16"/>
                <w:sz w:val="32"/>
                <w:szCs w:val="32"/>
              </w:rPr>
              <w:t xml:space="preserve"> </w:t>
            </w:r>
            <w:r w:rsidRPr="009305D4">
              <w:rPr>
                <w:color w:val="002C60"/>
                <w:sz w:val="32"/>
                <w:szCs w:val="32"/>
              </w:rPr>
              <w:t>proper</w:t>
            </w:r>
            <w:r w:rsidRPr="009305D4">
              <w:rPr>
                <w:color w:val="002C60"/>
                <w:spacing w:val="-5"/>
                <w:sz w:val="32"/>
                <w:szCs w:val="32"/>
              </w:rPr>
              <w:t xml:space="preserve"> </w:t>
            </w:r>
            <w:r w:rsidRPr="009305D4">
              <w:rPr>
                <w:color w:val="002C60"/>
                <w:sz w:val="32"/>
                <w:szCs w:val="32"/>
              </w:rPr>
              <w:t>fractions,</w:t>
            </w:r>
            <w:r w:rsidRPr="009305D4">
              <w:rPr>
                <w:color w:val="002C60"/>
                <w:spacing w:val="-7"/>
                <w:sz w:val="32"/>
                <w:szCs w:val="32"/>
              </w:rPr>
              <w:t xml:space="preserve"> </w:t>
            </w:r>
            <w:r w:rsidRPr="009305D4">
              <w:rPr>
                <w:color w:val="002C60"/>
                <w:sz w:val="32"/>
                <w:szCs w:val="32"/>
              </w:rPr>
              <w:t>writing</w:t>
            </w:r>
            <w:r w:rsidRPr="009305D4">
              <w:rPr>
                <w:color w:val="002C60"/>
                <w:spacing w:val="-9"/>
                <w:sz w:val="32"/>
                <w:szCs w:val="32"/>
              </w:rPr>
              <w:t xml:space="preserve"> </w:t>
            </w:r>
            <w:r w:rsidRPr="009305D4">
              <w:rPr>
                <w:color w:val="002C60"/>
                <w:sz w:val="32"/>
                <w:szCs w:val="32"/>
              </w:rPr>
              <w:t>the</w:t>
            </w:r>
            <w:r w:rsidRPr="009305D4">
              <w:rPr>
                <w:color w:val="002C60"/>
                <w:spacing w:val="-4"/>
                <w:sz w:val="32"/>
                <w:szCs w:val="32"/>
              </w:rPr>
              <w:t xml:space="preserve"> </w:t>
            </w:r>
            <w:r w:rsidRPr="009305D4">
              <w:rPr>
                <w:color w:val="002C60"/>
                <w:sz w:val="32"/>
                <w:szCs w:val="32"/>
              </w:rPr>
              <w:t>answer</w:t>
            </w:r>
            <w:r w:rsidRPr="009305D4">
              <w:rPr>
                <w:color w:val="002C60"/>
                <w:spacing w:val="-5"/>
                <w:sz w:val="32"/>
                <w:szCs w:val="32"/>
              </w:rPr>
              <w:t xml:space="preserve"> </w:t>
            </w:r>
            <w:r w:rsidRPr="009305D4">
              <w:rPr>
                <w:color w:val="002C60"/>
                <w:sz w:val="32"/>
                <w:szCs w:val="32"/>
              </w:rPr>
              <w:t>in</w:t>
            </w:r>
            <w:r w:rsidRPr="009305D4">
              <w:rPr>
                <w:color w:val="002C60"/>
                <w:spacing w:val="-10"/>
                <w:sz w:val="32"/>
                <w:szCs w:val="32"/>
              </w:rPr>
              <w:t xml:space="preserve"> </w:t>
            </w:r>
            <w:r w:rsidRPr="009305D4">
              <w:rPr>
                <w:color w:val="002C60"/>
                <w:sz w:val="32"/>
                <w:szCs w:val="32"/>
              </w:rPr>
              <w:t>its</w:t>
            </w:r>
            <w:r w:rsidRPr="009305D4">
              <w:rPr>
                <w:color w:val="002C60"/>
                <w:spacing w:val="-15"/>
                <w:sz w:val="32"/>
                <w:szCs w:val="32"/>
              </w:rPr>
              <w:t xml:space="preserve"> </w:t>
            </w:r>
            <w:r w:rsidRPr="009305D4">
              <w:rPr>
                <w:color w:val="002C60"/>
                <w:sz w:val="32"/>
                <w:szCs w:val="32"/>
              </w:rPr>
              <w:t>simplest</w:t>
            </w:r>
            <w:r w:rsidRPr="009305D4">
              <w:rPr>
                <w:color w:val="002C60"/>
                <w:spacing w:val="-3"/>
                <w:sz w:val="32"/>
                <w:szCs w:val="32"/>
              </w:rPr>
              <w:t xml:space="preserve"> </w:t>
            </w:r>
            <w:r w:rsidRPr="009305D4">
              <w:rPr>
                <w:color w:val="002C60"/>
                <w:spacing w:val="-2"/>
                <w:sz w:val="32"/>
                <w:szCs w:val="32"/>
              </w:rPr>
              <w:t>form.</w:t>
            </w:r>
          </w:p>
          <w:p w14:paraId="51B7E37E" w14:textId="77777777" w:rsidR="00355B78" w:rsidRPr="009305D4" w:rsidRDefault="00355B78" w:rsidP="005532F1">
            <w:pPr>
              <w:pStyle w:val="TableParagraph"/>
              <w:numPr>
                <w:ilvl w:val="0"/>
                <w:numId w:val="16"/>
              </w:numPr>
              <w:tabs>
                <w:tab w:val="left" w:pos="599"/>
              </w:tabs>
              <w:spacing w:before="6" w:line="232" w:lineRule="auto"/>
              <w:ind w:right="241"/>
              <w:rPr>
                <w:sz w:val="32"/>
                <w:szCs w:val="32"/>
              </w:rPr>
            </w:pPr>
            <w:r w:rsidRPr="009305D4">
              <w:rPr>
                <w:color w:val="002C60"/>
                <w:sz w:val="32"/>
                <w:szCs w:val="32"/>
              </w:rPr>
              <w:t>Solve</w:t>
            </w:r>
            <w:r w:rsidRPr="009305D4">
              <w:rPr>
                <w:color w:val="002C60"/>
                <w:spacing w:val="-12"/>
                <w:sz w:val="32"/>
                <w:szCs w:val="32"/>
              </w:rPr>
              <w:t xml:space="preserve"> </w:t>
            </w:r>
            <w:r w:rsidRPr="009305D4">
              <w:rPr>
                <w:color w:val="002C60"/>
                <w:sz w:val="32"/>
                <w:szCs w:val="32"/>
              </w:rPr>
              <w:t>problems</w:t>
            </w:r>
            <w:r w:rsidRPr="009305D4">
              <w:rPr>
                <w:color w:val="002C60"/>
                <w:spacing w:val="-12"/>
                <w:sz w:val="32"/>
                <w:szCs w:val="32"/>
              </w:rPr>
              <w:t xml:space="preserve"> </w:t>
            </w:r>
            <w:r w:rsidRPr="009305D4">
              <w:rPr>
                <w:color w:val="002C60"/>
                <w:sz w:val="32"/>
                <w:szCs w:val="32"/>
              </w:rPr>
              <w:t>involving</w:t>
            </w:r>
            <w:r w:rsidRPr="009305D4">
              <w:rPr>
                <w:color w:val="002C60"/>
                <w:spacing w:val="-5"/>
                <w:sz w:val="32"/>
                <w:szCs w:val="32"/>
              </w:rPr>
              <w:t xml:space="preserve"> </w:t>
            </w:r>
            <w:r w:rsidRPr="009305D4">
              <w:rPr>
                <w:color w:val="002C60"/>
                <w:sz w:val="32"/>
                <w:szCs w:val="32"/>
              </w:rPr>
              <w:t>the relative</w:t>
            </w:r>
            <w:r w:rsidRPr="009305D4">
              <w:rPr>
                <w:color w:val="002C60"/>
                <w:spacing w:val="-12"/>
                <w:sz w:val="32"/>
                <w:szCs w:val="32"/>
              </w:rPr>
              <w:t xml:space="preserve"> </w:t>
            </w:r>
            <w:r w:rsidRPr="009305D4">
              <w:rPr>
                <w:color w:val="002C60"/>
                <w:sz w:val="32"/>
                <w:szCs w:val="32"/>
              </w:rPr>
              <w:t>sizes of</w:t>
            </w:r>
            <w:r w:rsidRPr="009305D4">
              <w:rPr>
                <w:color w:val="002C60"/>
                <w:spacing w:val="-3"/>
                <w:sz w:val="32"/>
                <w:szCs w:val="32"/>
              </w:rPr>
              <w:t xml:space="preserve"> </w:t>
            </w:r>
            <w:r w:rsidRPr="009305D4">
              <w:rPr>
                <w:color w:val="002C60"/>
                <w:sz w:val="32"/>
                <w:szCs w:val="32"/>
              </w:rPr>
              <w:t>two</w:t>
            </w:r>
            <w:r w:rsidRPr="009305D4">
              <w:rPr>
                <w:color w:val="002C60"/>
                <w:spacing w:val="-6"/>
                <w:sz w:val="32"/>
                <w:szCs w:val="32"/>
              </w:rPr>
              <w:t xml:space="preserve"> </w:t>
            </w:r>
            <w:r w:rsidRPr="009305D4">
              <w:rPr>
                <w:color w:val="002C60"/>
                <w:sz w:val="32"/>
                <w:szCs w:val="32"/>
              </w:rPr>
              <w:t>quantities</w:t>
            </w:r>
            <w:r w:rsidRPr="009305D4">
              <w:rPr>
                <w:color w:val="002C60"/>
                <w:spacing w:val="-12"/>
                <w:sz w:val="32"/>
                <w:szCs w:val="32"/>
              </w:rPr>
              <w:t xml:space="preserve"> </w:t>
            </w:r>
            <w:r w:rsidRPr="009305D4">
              <w:rPr>
                <w:color w:val="002C60"/>
                <w:sz w:val="32"/>
                <w:szCs w:val="32"/>
              </w:rPr>
              <w:t>where</w:t>
            </w:r>
            <w:r w:rsidRPr="009305D4">
              <w:rPr>
                <w:color w:val="002C60"/>
                <w:spacing w:val="-12"/>
                <w:sz w:val="32"/>
                <w:szCs w:val="32"/>
              </w:rPr>
              <w:t xml:space="preserve"> </w:t>
            </w:r>
            <w:r w:rsidRPr="009305D4">
              <w:rPr>
                <w:color w:val="002C60"/>
                <w:sz w:val="32"/>
                <w:szCs w:val="32"/>
              </w:rPr>
              <w:t>missing</w:t>
            </w:r>
            <w:r w:rsidRPr="009305D4">
              <w:rPr>
                <w:color w:val="002C60"/>
                <w:spacing w:val="-5"/>
                <w:sz w:val="32"/>
                <w:szCs w:val="32"/>
              </w:rPr>
              <w:t xml:space="preserve"> </w:t>
            </w:r>
            <w:r w:rsidRPr="009305D4">
              <w:rPr>
                <w:color w:val="002C60"/>
                <w:sz w:val="32"/>
                <w:szCs w:val="32"/>
              </w:rPr>
              <w:t>values can be found by using integer multiplication and division facts.</w:t>
            </w:r>
          </w:p>
          <w:p w14:paraId="169F29A0" w14:textId="77777777" w:rsidR="00355B78" w:rsidRPr="009305D4" w:rsidRDefault="00355B78" w:rsidP="005532F1">
            <w:pPr>
              <w:pStyle w:val="TableParagraph"/>
              <w:numPr>
                <w:ilvl w:val="0"/>
                <w:numId w:val="16"/>
              </w:numPr>
              <w:tabs>
                <w:tab w:val="left" w:pos="599"/>
              </w:tabs>
              <w:spacing w:line="331" w:lineRule="exact"/>
              <w:rPr>
                <w:sz w:val="32"/>
                <w:szCs w:val="32"/>
              </w:rPr>
            </w:pPr>
            <w:r w:rsidRPr="009305D4">
              <w:rPr>
                <w:color w:val="002C60"/>
                <w:sz w:val="32"/>
                <w:szCs w:val="32"/>
              </w:rPr>
              <w:t>Solve</w:t>
            </w:r>
            <w:r w:rsidRPr="009305D4">
              <w:rPr>
                <w:color w:val="002C60"/>
                <w:spacing w:val="-16"/>
                <w:sz w:val="32"/>
                <w:szCs w:val="32"/>
              </w:rPr>
              <w:t xml:space="preserve"> </w:t>
            </w:r>
            <w:r w:rsidRPr="009305D4">
              <w:rPr>
                <w:color w:val="002C60"/>
                <w:sz w:val="32"/>
                <w:szCs w:val="32"/>
              </w:rPr>
              <w:t>problems</w:t>
            </w:r>
            <w:r w:rsidRPr="009305D4">
              <w:rPr>
                <w:color w:val="002C60"/>
                <w:spacing w:val="-16"/>
                <w:sz w:val="32"/>
                <w:szCs w:val="32"/>
              </w:rPr>
              <w:t xml:space="preserve"> </w:t>
            </w:r>
            <w:r w:rsidRPr="009305D4">
              <w:rPr>
                <w:color w:val="002C60"/>
                <w:sz w:val="32"/>
                <w:szCs w:val="32"/>
              </w:rPr>
              <w:t>involving</w:t>
            </w:r>
            <w:r w:rsidRPr="009305D4">
              <w:rPr>
                <w:color w:val="002C60"/>
                <w:spacing w:val="-13"/>
                <w:sz w:val="32"/>
                <w:szCs w:val="32"/>
              </w:rPr>
              <w:t xml:space="preserve"> </w:t>
            </w:r>
            <w:r w:rsidRPr="009305D4">
              <w:rPr>
                <w:color w:val="002C60"/>
                <w:sz w:val="32"/>
                <w:szCs w:val="32"/>
              </w:rPr>
              <w:t>the</w:t>
            </w:r>
            <w:r w:rsidRPr="009305D4">
              <w:rPr>
                <w:color w:val="002C60"/>
                <w:spacing w:val="-5"/>
                <w:sz w:val="32"/>
                <w:szCs w:val="32"/>
              </w:rPr>
              <w:t xml:space="preserve"> </w:t>
            </w:r>
            <w:r w:rsidRPr="009305D4">
              <w:rPr>
                <w:color w:val="002C60"/>
                <w:sz w:val="32"/>
                <w:szCs w:val="32"/>
              </w:rPr>
              <w:t>calculation</w:t>
            </w:r>
            <w:r w:rsidRPr="009305D4">
              <w:rPr>
                <w:color w:val="002C60"/>
                <w:spacing w:val="-11"/>
                <w:sz w:val="32"/>
                <w:szCs w:val="32"/>
              </w:rPr>
              <w:t xml:space="preserve"> </w:t>
            </w:r>
            <w:r w:rsidRPr="009305D4">
              <w:rPr>
                <w:color w:val="002C60"/>
                <w:sz w:val="32"/>
                <w:szCs w:val="32"/>
              </w:rPr>
              <w:t>of</w:t>
            </w:r>
            <w:r w:rsidRPr="009305D4">
              <w:rPr>
                <w:color w:val="002C60"/>
                <w:spacing w:val="-10"/>
                <w:sz w:val="32"/>
                <w:szCs w:val="32"/>
              </w:rPr>
              <w:t xml:space="preserve"> </w:t>
            </w:r>
            <w:r w:rsidRPr="009305D4">
              <w:rPr>
                <w:color w:val="002C60"/>
                <w:spacing w:val="-2"/>
                <w:sz w:val="32"/>
                <w:szCs w:val="32"/>
              </w:rPr>
              <w:t>percentages.</w:t>
            </w:r>
          </w:p>
        </w:tc>
      </w:tr>
      <w:tr w:rsidR="00355B78" w:rsidRPr="009305D4" w14:paraId="6467B777" w14:textId="77777777" w:rsidTr="005532F1">
        <w:trPr>
          <w:trHeight w:val="482"/>
        </w:trPr>
        <w:tc>
          <w:tcPr>
            <w:tcW w:w="5454" w:type="dxa"/>
            <w:shd w:val="clear" w:color="auto" w:fill="CFE9F8"/>
          </w:tcPr>
          <w:p w14:paraId="44529044" w14:textId="77777777" w:rsidR="00355B78" w:rsidRPr="00EC688B" w:rsidRDefault="00355B78" w:rsidP="005532F1">
            <w:pPr>
              <w:pStyle w:val="TableParagraph"/>
              <w:spacing w:before="53"/>
              <w:ind w:left="144"/>
              <w:rPr>
                <w:b/>
                <w:sz w:val="48"/>
                <w:szCs w:val="48"/>
              </w:rPr>
            </w:pPr>
            <w:r w:rsidRPr="00EC688B">
              <w:rPr>
                <w:b/>
                <w:color w:val="002C60"/>
                <w:sz w:val="48"/>
                <w:szCs w:val="48"/>
              </w:rPr>
              <w:t>Progression</w:t>
            </w:r>
            <w:r w:rsidRPr="00EC688B">
              <w:rPr>
                <w:b/>
                <w:color w:val="002C60"/>
                <w:spacing w:val="-14"/>
                <w:sz w:val="48"/>
                <w:szCs w:val="48"/>
              </w:rPr>
              <w:t xml:space="preserve"> </w:t>
            </w:r>
            <w:r w:rsidRPr="00EC688B">
              <w:rPr>
                <w:b/>
                <w:color w:val="002C60"/>
                <w:sz w:val="48"/>
                <w:szCs w:val="48"/>
              </w:rPr>
              <w:t>of</w:t>
            </w:r>
            <w:r w:rsidRPr="00EC688B">
              <w:rPr>
                <w:b/>
                <w:color w:val="002C60"/>
                <w:spacing w:val="-10"/>
                <w:sz w:val="48"/>
                <w:szCs w:val="48"/>
              </w:rPr>
              <w:t xml:space="preserve"> </w:t>
            </w:r>
            <w:r w:rsidRPr="00EC688B">
              <w:rPr>
                <w:b/>
                <w:color w:val="002C60"/>
                <w:spacing w:val="-2"/>
                <w:sz w:val="48"/>
                <w:szCs w:val="48"/>
              </w:rPr>
              <w:t>skills</w:t>
            </w:r>
          </w:p>
        </w:tc>
        <w:tc>
          <w:tcPr>
            <w:tcW w:w="16364" w:type="dxa"/>
            <w:shd w:val="clear" w:color="auto" w:fill="CFE9F8"/>
          </w:tcPr>
          <w:p w14:paraId="2E754869" w14:textId="77777777" w:rsidR="00355B78" w:rsidRPr="00EC688B" w:rsidRDefault="00355B78" w:rsidP="005532F1">
            <w:pPr>
              <w:pStyle w:val="TableParagraph"/>
              <w:spacing w:before="53"/>
              <w:ind w:left="148"/>
              <w:rPr>
                <w:b/>
                <w:sz w:val="48"/>
                <w:szCs w:val="48"/>
              </w:rPr>
            </w:pPr>
            <w:r w:rsidRPr="00EC688B">
              <w:rPr>
                <w:b/>
                <w:color w:val="002C60"/>
                <w:sz w:val="48"/>
                <w:szCs w:val="48"/>
              </w:rPr>
              <w:t>Key</w:t>
            </w:r>
            <w:r w:rsidRPr="00EC688B">
              <w:rPr>
                <w:b/>
                <w:color w:val="002C60"/>
                <w:spacing w:val="-16"/>
                <w:sz w:val="48"/>
                <w:szCs w:val="48"/>
              </w:rPr>
              <w:t xml:space="preserve"> </w:t>
            </w:r>
            <w:r w:rsidRPr="00EC688B">
              <w:rPr>
                <w:b/>
                <w:color w:val="002C60"/>
                <w:spacing w:val="-2"/>
                <w:sz w:val="48"/>
                <w:szCs w:val="48"/>
              </w:rPr>
              <w:t>representations</w:t>
            </w:r>
          </w:p>
        </w:tc>
      </w:tr>
      <w:tr w:rsidR="00355B78" w:rsidRPr="009305D4" w14:paraId="6002DE17" w14:textId="77777777" w:rsidTr="005532F1">
        <w:trPr>
          <w:trHeight w:val="1976"/>
        </w:trPr>
        <w:tc>
          <w:tcPr>
            <w:tcW w:w="5454" w:type="dxa"/>
          </w:tcPr>
          <w:p w14:paraId="79F62978" w14:textId="77777777" w:rsidR="00355B78" w:rsidRPr="009305D4" w:rsidRDefault="00355B78" w:rsidP="005532F1">
            <w:pPr>
              <w:pStyle w:val="TableParagraph"/>
              <w:spacing w:before="53" w:line="242" w:lineRule="auto"/>
              <w:ind w:left="144"/>
              <w:rPr>
                <w:b/>
                <w:sz w:val="32"/>
                <w:szCs w:val="32"/>
              </w:rPr>
            </w:pPr>
            <w:r w:rsidRPr="009305D4">
              <w:rPr>
                <w:b/>
                <w:color w:val="002C60"/>
                <w:sz w:val="32"/>
                <w:szCs w:val="32"/>
              </w:rPr>
              <w:t>Multiply</w:t>
            </w:r>
            <w:r w:rsidRPr="009305D4">
              <w:rPr>
                <w:b/>
                <w:color w:val="002C60"/>
                <w:spacing w:val="-7"/>
                <w:sz w:val="32"/>
                <w:szCs w:val="32"/>
              </w:rPr>
              <w:t xml:space="preserve"> </w:t>
            </w:r>
            <w:r w:rsidRPr="009305D4">
              <w:rPr>
                <w:b/>
                <w:color w:val="002C60"/>
                <w:sz w:val="32"/>
                <w:szCs w:val="32"/>
              </w:rPr>
              <w:t>numbers</w:t>
            </w:r>
            <w:r w:rsidRPr="009305D4">
              <w:rPr>
                <w:b/>
                <w:color w:val="002C60"/>
                <w:spacing w:val="-16"/>
                <w:sz w:val="32"/>
                <w:szCs w:val="32"/>
              </w:rPr>
              <w:t xml:space="preserve"> </w:t>
            </w:r>
            <w:r w:rsidRPr="009305D4">
              <w:rPr>
                <w:b/>
                <w:color w:val="002C60"/>
                <w:sz w:val="32"/>
                <w:szCs w:val="32"/>
              </w:rPr>
              <w:t>up to</w:t>
            </w:r>
            <w:r w:rsidRPr="009305D4">
              <w:rPr>
                <w:b/>
                <w:color w:val="002C60"/>
                <w:spacing w:val="-10"/>
                <w:sz w:val="32"/>
                <w:szCs w:val="32"/>
              </w:rPr>
              <w:t xml:space="preserve"> </w:t>
            </w:r>
            <w:r w:rsidRPr="009305D4">
              <w:rPr>
                <w:b/>
                <w:color w:val="002C60"/>
                <w:sz w:val="32"/>
                <w:szCs w:val="32"/>
              </w:rPr>
              <w:t>4 digits</w:t>
            </w:r>
            <w:r w:rsidRPr="009305D4">
              <w:rPr>
                <w:b/>
                <w:color w:val="002C60"/>
                <w:spacing w:val="-15"/>
                <w:sz w:val="32"/>
                <w:szCs w:val="32"/>
              </w:rPr>
              <w:t xml:space="preserve"> </w:t>
            </w:r>
            <w:r w:rsidRPr="009305D4">
              <w:rPr>
                <w:b/>
                <w:color w:val="002C60"/>
                <w:sz w:val="32"/>
                <w:szCs w:val="32"/>
              </w:rPr>
              <w:t>by</w:t>
            </w:r>
            <w:r w:rsidRPr="009305D4">
              <w:rPr>
                <w:b/>
                <w:color w:val="002C60"/>
                <w:spacing w:val="-6"/>
                <w:sz w:val="32"/>
                <w:szCs w:val="32"/>
              </w:rPr>
              <w:t xml:space="preserve"> </w:t>
            </w:r>
            <w:r w:rsidRPr="009305D4">
              <w:rPr>
                <w:b/>
                <w:color w:val="002C60"/>
                <w:sz w:val="32"/>
                <w:szCs w:val="32"/>
              </w:rPr>
              <w:t>a</w:t>
            </w:r>
            <w:r w:rsidRPr="009305D4">
              <w:rPr>
                <w:b/>
                <w:color w:val="002C60"/>
                <w:spacing w:val="3"/>
                <w:sz w:val="32"/>
                <w:szCs w:val="32"/>
              </w:rPr>
              <w:t xml:space="preserve"> </w:t>
            </w:r>
            <w:r w:rsidRPr="009305D4">
              <w:rPr>
                <w:b/>
                <w:color w:val="002C60"/>
                <w:sz w:val="32"/>
                <w:szCs w:val="32"/>
              </w:rPr>
              <w:t>2-digit</w:t>
            </w:r>
            <w:r w:rsidRPr="009305D4">
              <w:rPr>
                <w:b/>
                <w:color w:val="002C60"/>
                <w:spacing w:val="-2"/>
                <w:sz w:val="32"/>
                <w:szCs w:val="32"/>
              </w:rPr>
              <w:t xml:space="preserve"> number</w:t>
            </w:r>
          </w:p>
        </w:tc>
        <w:tc>
          <w:tcPr>
            <w:tcW w:w="16364" w:type="dxa"/>
          </w:tcPr>
          <w:p w14:paraId="73A1C73E" w14:textId="77777777" w:rsidR="00355B78" w:rsidRPr="009305D4" w:rsidRDefault="00355B78" w:rsidP="005532F1">
            <w:pPr>
              <w:pStyle w:val="TableParagraph"/>
              <w:spacing w:before="53" w:line="242" w:lineRule="auto"/>
              <w:ind w:left="148" w:right="3368"/>
              <w:rPr>
                <w:color w:val="002C60"/>
                <w:sz w:val="32"/>
                <w:szCs w:val="32"/>
              </w:rPr>
            </w:pPr>
            <w:r w:rsidRPr="009305D4">
              <w:rPr>
                <w:noProof/>
                <w:color w:val="002C60"/>
                <w:sz w:val="32"/>
                <w:szCs w:val="32"/>
              </w:rPr>
              <w:drawing>
                <wp:inline distT="0" distB="0" distL="0" distR="0" wp14:anchorId="4C9B157C" wp14:editId="7D9E9B75">
                  <wp:extent cx="8705850" cy="1121134"/>
                  <wp:effectExtent l="0" t="0" r="0" b="3175"/>
                  <wp:docPr id="1984238251" name="Picture 1" descr="A white background with blu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238251" name="Picture 1" descr="A white background with blue text&#10;&#10;Description automatically generated"/>
                          <pic:cNvPicPr/>
                        </pic:nvPicPr>
                        <pic:blipFill>
                          <a:blip r:embed="rId652"/>
                          <a:stretch>
                            <a:fillRect/>
                          </a:stretch>
                        </pic:blipFill>
                        <pic:spPr>
                          <a:xfrm>
                            <a:off x="0" y="0"/>
                            <a:ext cx="8785057" cy="1131334"/>
                          </a:xfrm>
                          <a:prstGeom prst="rect">
                            <a:avLst/>
                          </a:prstGeom>
                        </pic:spPr>
                      </pic:pic>
                    </a:graphicData>
                  </a:graphic>
                </wp:inline>
              </w:drawing>
            </w:r>
          </w:p>
          <w:p w14:paraId="20659009" w14:textId="77777777" w:rsidR="00355B78" w:rsidRPr="009305D4" w:rsidRDefault="00355B78" w:rsidP="005532F1">
            <w:pPr>
              <w:pStyle w:val="TableParagraph"/>
              <w:spacing w:before="53" w:line="242" w:lineRule="auto"/>
              <w:ind w:left="148" w:right="3368"/>
              <w:rPr>
                <w:color w:val="002C60"/>
                <w:sz w:val="32"/>
                <w:szCs w:val="32"/>
              </w:rPr>
            </w:pPr>
          </w:p>
          <w:p w14:paraId="73535C25" w14:textId="77777777" w:rsidR="00355B78" w:rsidRPr="009305D4" w:rsidRDefault="00355B78" w:rsidP="005532F1">
            <w:pPr>
              <w:pStyle w:val="TableParagraph"/>
              <w:spacing w:before="53" w:line="242" w:lineRule="auto"/>
              <w:ind w:left="148" w:right="3368"/>
              <w:rPr>
                <w:sz w:val="32"/>
                <w:szCs w:val="32"/>
              </w:rPr>
            </w:pPr>
          </w:p>
        </w:tc>
      </w:tr>
      <w:tr w:rsidR="00355B78" w:rsidRPr="009305D4" w14:paraId="6ED8C2CB" w14:textId="77777777" w:rsidTr="005532F1">
        <w:trPr>
          <w:trHeight w:val="2758"/>
        </w:trPr>
        <w:tc>
          <w:tcPr>
            <w:tcW w:w="5454" w:type="dxa"/>
          </w:tcPr>
          <w:p w14:paraId="690F12DC" w14:textId="77777777" w:rsidR="00355B78" w:rsidRPr="009305D4" w:rsidRDefault="00355B78" w:rsidP="005532F1">
            <w:pPr>
              <w:pStyle w:val="TableParagraph"/>
              <w:spacing w:before="56"/>
              <w:ind w:left="144"/>
              <w:rPr>
                <w:b/>
                <w:sz w:val="32"/>
                <w:szCs w:val="32"/>
              </w:rPr>
            </w:pPr>
            <w:r w:rsidRPr="009305D4">
              <w:rPr>
                <w:b/>
                <w:color w:val="002C60"/>
                <w:sz w:val="32"/>
                <w:szCs w:val="32"/>
              </w:rPr>
              <w:t>Multiply</w:t>
            </w:r>
            <w:r w:rsidRPr="009305D4">
              <w:rPr>
                <w:b/>
                <w:color w:val="002C60"/>
                <w:spacing w:val="-5"/>
                <w:sz w:val="32"/>
                <w:szCs w:val="32"/>
              </w:rPr>
              <w:t xml:space="preserve"> </w:t>
            </w:r>
            <w:r w:rsidRPr="009305D4">
              <w:rPr>
                <w:b/>
                <w:color w:val="002C60"/>
                <w:sz w:val="32"/>
                <w:szCs w:val="32"/>
              </w:rPr>
              <w:t>by</w:t>
            </w:r>
            <w:r w:rsidRPr="009305D4">
              <w:rPr>
                <w:b/>
                <w:color w:val="002C60"/>
                <w:spacing w:val="-4"/>
                <w:sz w:val="32"/>
                <w:szCs w:val="32"/>
              </w:rPr>
              <w:t xml:space="preserve"> </w:t>
            </w:r>
            <w:r w:rsidRPr="009305D4">
              <w:rPr>
                <w:b/>
                <w:color w:val="002C60"/>
                <w:sz w:val="32"/>
                <w:szCs w:val="32"/>
              </w:rPr>
              <w:t>10,</w:t>
            </w:r>
            <w:r w:rsidRPr="009305D4">
              <w:rPr>
                <w:b/>
                <w:color w:val="002C60"/>
                <w:spacing w:val="-3"/>
                <w:sz w:val="32"/>
                <w:szCs w:val="32"/>
              </w:rPr>
              <w:t xml:space="preserve"> </w:t>
            </w:r>
            <w:r w:rsidRPr="009305D4">
              <w:rPr>
                <w:b/>
                <w:color w:val="002C60"/>
                <w:sz w:val="32"/>
                <w:szCs w:val="32"/>
              </w:rPr>
              <w:t>100</w:t>
            </w:r>
            <w:r w:rsidRPr="009305D4">
              <w:rPr>
                <w:b/>
                <w:color w:val="002C60"/>
                <w:spacing w:val="-13"/>
                <w:sz w:val="32"/>
                <w:szCs w:val="32"/>
              </w:rPr>
              <w:t xml:space="preserve"> </w:t>
            </w:r>
            <w:r w:rsidRPr="009305D4">
              <w:rPr>
                <w:b/>
                <w:color w:val="002C60"/>
                <w:spacing w:val="-5"/>
                <w:sz w:val="32"/>
                <w:szCs w:val="32"/>
              </w:rPr>
              <w:t>and</w:t>
            </w:r>
          </w:p>
          <w:p w14:paraId="02538174" w14:textId="77777777" w:rsidR="00355B78" w:rsidRPr="009305D4" w:rsidRDefault="00355B78" w:rsidP="005532F1">
            <w:pPr>
              <w:pStyle w:val="TableParagraph"/>
              <w:spacing w:before="4" w:line="336" w:lineRule="exact"/>
              <w:ind w:left="144"/>
              <w:rPr>
                <w:b/>
                <w:sz w:val="32"/>
                <w:szCs w:val="32"/>
              </w:rPr>
            </w:pPr>
            <w:r w:rsidRPr="009305D4">
              <w:rPr>
                <w:b/>
                <w:color w:val="002C60"/>
                <w:spacing w:val="-2"/>
                <w:sz w:val="32"/>
                <w:szCs w:val="32"/>
              </w:rPr>
              <w:t>1,000</w:t>
            </w:r>
          </w:p>
          <w:p w14:paraId="5899F876" w14:textId="77777777" w:rsidR="00355B78" w:rsidRPr="009305D4" w:rsidRDefault="00355B78" w:rsidP="005532F1">
            <w:pPr>
              <w:pStyle w:val="TableParagraph"/>
              <w:spacing w:line="235" w:lineRule="auto"/>
              <w:ind w:left="144" w:right="131"/>
              <w:rPr>
                <w:sz w:val="32"/>
                <w:szCs w:val="32"/>
              </w:rPr>
            </w:pPr>
            <w:r w:rsidRPr="009305D4">
              <w:rPr>
                <w:color w:val="002C60"/>
                <w:sz w:val="32"/>
                <w:szCs w:val="32"/>
              </w:rPr>
              <w:t xml:space="preserve">Some children may over- </w:t>
            </w:r>
            <w:proofErr w:type="spellStart"/>
            <w:r w:rsidRPr="009305D4">
              <w:rPr>
                <w:color w:val="002C60"/>
                <w:sz w:val="32"/>
                <w:szCs w:val="32"/>
              </w:rPr>
              <w:t>generalise</w:t>
            </w:r>
            <w:proofErr w:type="spellEnd"/>
            <w:r w:rsidRPr="009305D4">
              <w:rPr>
                <w:color w:val="002C60"/>
                <w:spacing w:val="-3"/>
                <w:sz w:val="32"/>
                <w:szCs w:val="32"/>
              </w:rPr>
              <w:t xml:space="preserve"> </w:t>
            </w:r>
            <w:r w:rsidRPr="009305D4">
              <w:rPr>
                <w:color w:val="002C60"/>
                <w:sz w:val="32"/>
                <w:szCs w:val="32"/>
              </w:rPr>
              <w:t>that</w:t>
            </w:r>
            <w:r w:rsidRPr="009305D4">
              <w:rPr>
                <w:color w:val="002C60"/>
                <w:spacing w:val="-15"/>
                <w:sz w:val="32"/>
                <w:szCs w:val="32"/>
              </w:rPr>
              <w:t xml:space="preserve"> </w:t>
            </w:r>
            <w:r w:rsidRPr="009305D4">
              <w:rPr>
                <w:color w:val="002C60"/>
                <w:sz w:val="32"/>
                <w:szCs w:val="32"/>
              </w:rPr>
              <w:t>multiplying by a power of 10 always results in adding zeros.</w:t>
            </w:r>
          </w:p>
        </w:tc>
        <w:tc>
          <w:tcPr>
            <w:tcW w:w="16364" w:type="dxa"/>
          </w:tcPr>
          <w:p w14:paraId="25DD9EFD" w14:textId="77777777" w:rsidR="00355B78" w:rsidRPr="009305D4" w:rsidRDefault="00355B78" w:rsidP="005532F1">
            <w:pPr>
              <w:pStyle w:val="TableParagraph"/>
              <w:spacing w:before="56"/>
              <w:ind w:left="148"/>
              <w:rPr>
                <w:sz w:val="32"/>
                <w:szCs w:val="32"/>
              </w:rPr>
            </w:pPr>
            <w:r w:rsidRPr="009305D4">
              <w:rPr>
                <w:color w:val="002C60"/>
                <w:sz w:val="32"/>
                <w:szCs w:val="32"/>
              </w:rPr>
              <w:t>To</w:t>
            </w:r>
            <w:r w:rsidRPr="009305D4">
              <w:rPr>
                <w:color w:val="002C60"/>
                <w:spacing w:val="-12"/>
                <w:sz w:val="32"/>
                <w:szCs w:val="32"/>
              </w:rPr>
              <w:t xml:space="preserve"> </w:t>
            </w:r>
            <w:r w:rsidRPr="009305D4">
              <w:rPr>
                <w:color w:val="002C60"/>
                <w:sz w:val="32"/>
                <w:szCs w:val="32"/>
              </w:rPr>
              <w:t>multiply</w:t>
            </w:r>
            <w:r w:rsidRPr="009305D4">
              <w:rPr>
                <w:color w:val="002C60"/>
                <w:spacing w:val="-4"/>
                <w:sz w:val="32"/>
                <w:szCs w:val="32"/>
              </w:rPr>
              <w:t xml:space="preserve"> </w:t>
            </w:r>
            <w:r w:rsidRPr="009305D4">
              <w:rPr>
                <w:color w:val="002C60"/>
                <w:sz w:val="32"/>
                <w:szCs w:val="32"/>
              </w:rPr>
              <w:t>by</w:t>
            </w:r>
            <w:r w:rsidRPr="009305D4">
              <w:rPr>
                <w:color w:val="002C60"/>
                <w:spacing w:val="-16"/>
                <w:sz w:val="32"/>
                <w:szCs w:val="32"/>
              </w:rPr>
              <w:t xml:space="preserve"> </w:t>
            </w:r>
            <w:r w:rsidRPr="009305D4">
              <w:rPr>
                <w:color w:val="002C60"/>
                <w:sz w:val="32"/>
                <w:szCs w:val="32"/>
              </w:rPr>
              <w:t>10/100/1,000,</w:t>
            </w:r>
            <w:r w:rsidRPr="009305D4">
              <w:rPr>
                <w:color w:val="002C60"/>
                <w:spacing w:val="-5"/>
                <w:sz w:val="32"/>
                <w:szCs w:val="32"/>
              </w:rPr>
              <w:t xml:space="preserve"> </w:t>
            </w:r>
            <w:r w:rsidRPr="009305D4">
              <w:rPr>
                <w:color w:val="002C60"/>
                <w:sz w:val="32"/>
                <w:szCs w:val="32"/>
              </w:rPr>
              <w:t>I</w:t>
            </w:r>
            <w:r w:rsidRPr="009305D4">
              <w:rPr>
                <w:color w:val="002C60"/>
                <w:spacing w:val="-7"/>
                <w:sz w:val="32"/>
                <w:szCs w:val="32"/>
              </w:rPr>
              <w:t xml:space="preserve"> </w:t>
            </w:r>
            <w:r w:rsidRPr="009305D4">
              <w:rPr>
                <w:color w:val="002C60"/>
                <w:sz w:val="32"/>
                <w:szCs w:val="32"/>
              </w:rPr>
              <w:t>move</w:t>
            </w:r>
            <w:r w:rsidRPr="009305D4">
              <w:rPr>
                <w:color w:val="002C60"/>
                <w:spacing w:val="-2"/>
                <w:sz w:val="32"/>
                <w:szCs w:val="32"/>
              </w:rPr>
              <w:t xml:space="preserve"> </w:t>
            </w:r>
            <w:r w:rsidRPr="009305D4">
              <w:rPr>
                <w:color w:val="002C60"/>
                <w:sz w:val="32"/>
                <w:szCs w:val="32"/>
              </w:rPr>
              <w:t>all</w:t>
            </w:r>
            <w:r w:rsidRPr="009305D4">
              <w:rPr>
                <w:color w:val="002C60"/>
                <w:spacing w:val="-1"/>
                <w:sz w:val="32"/>
                <w:szCs w:val="32"/>
              </w:rPr>
              <w:t xml:space="preserve"> </w:t>
            </w:r>
            <w:r w:rsidRPr="009305D4">
              <w:rPr>
                <w:color w:val="002C60"/>
                <w:sz w:val="32"/>
                <w:szCs w:val="32"/>
              </w:rPr>
              <w:t>the</w:t>
            </w:r>
            <w:r w:rsidRPr="009305D4">
              <w:rPr>
                <w:color w:val="002C60"/>
                <w:spacing w:val="-15"/>
                <w:sz w:val="32"/>
                <w:szCs w:val="32"/>
              </w:rPr>
              <w:t xml:space="preserve"> </w:t>
            </w:r>
            <w:r w:rsidRPr="009305D4">
              <w:rPr>
                <w:color w:val="002C60"/>
                <w:sz w:val="32"/>
                <w:szCs w:val="32"/>
              </w:rPr>
              <w:t>digits</w:t>
            </w:r>
            <w:r w:rsidRPr="009305D4">
              <w:rPr>
                <w:color w:val="002C60"/>
                <w:spacing w:val="-2"/>
                <w:sz w:val="32"/>
                <w:szCs w:val="32"/>
              </w:rPr>
              <w:t xml:space="preserve"> </w:t>
            </w:r>
            <w:r w:rsidRPr="009305D4">
              <w:rPr>
                <w:color w:val="002C60"/>
                <w:sz w:val="32"/>
                <w:szCs w:val="32"/>
              </w:rPr>
              <w:t>…</w:t>
            </w:r>
            <w:r w:rsidRPr="009305D4">
              <w:rPr>
                <w:color w:val="002C60"/>
                <w:spacing w:val="-11"/>
                <w:sz w:val="32"/>
                <w:szCs w:val="32"/>
              </w:rPr>
              <w:t xml:space="preserve"> </w:t>
            </w:r>
            <w:r w:rsidRPr="009305D4">
              <w:rPr>
                <w:color w:val="002C60"/>
                <w:sz w:val="32"/>
                <w:szCs w:val="32"/>
              </w:rPr>
              <w:t>places</w:t>
            </w:r>
            <w:r w:rsidRPr="009305D4">
              <w:rPr>
                <w:color w:val="002C60"/>
                <w:spacing w:val="-15"/>
                <w:sz w:val="32"/>
                <w:szCs w:val="32"/>
              </w:rPr>
              <w:t xml:space="preserve"> </w:t>
            </w:r>
            <w:r w:rsidRPr="009305D4">
              <w:rPr>
                <w:color w:val="002C60"/>
                <w:sz w:val="32"/>
                <w:szCs w:val="32"/>
              </w:rPr>
              <w:t>to</w:t>
            </w:r>
            <w:r w:rsidRPr="009305D4">
              <w:rPr>
                <w:color w:val="002C60"/>
                <w:spacing w:val="-10"/>
                <w:sz w:val="32"/>
                <w:szCs w:val="32"/>
              </w:rPr>
              <w:t xml:space="preserve"> </w:t>
            </w:r>
            <w:r w:rsidRPr="009305D4">
              <w:rPr>
                <w:color w:val="002C60"/>
                <w:sz w:val="32"/>
                <w:szCs w:val="32"/>
              </w:rPr>
              <w:t>the</w:t>
            </w:r>
            <w:r w:rsidRPr="009305D4">
              <w:rPr>
                <w:color w:val="002C60"/>
                <w:spacing w:val="-15"/>
                <w:sz w:val="32"/>
                <w:szCs w:val="32"/>
              </w:rPr>
              <w:t xml:space="preserve"> </w:t>
            </w:r>
            <w:r w:rsidRPr="009305D4">
              <w:rPr>
                <w:color w:val="002C60"/>
                <w:spacing w:val="-2"/>
                <w:sz w:val="32"/>
                <w:szCs w:val="32"/>
              </w:rPr>
              <w:t>left.</w:t>
            </w:r>
          </w:p>
          <w:p w14:paraId="42290B67" w14:textId="77777777" w:rsidR="00355B78" w:rsidRPr="009305D4" w:rsidRDefault="00355B78" w:rsidP="005532F1">
            <w:pPr>
              <w:pStyle w:val="TableParagraph"/>
              <w:spacing w:before="4"/>
              <w:ind w:left="148"/>
              <w:rPr>
                <w:sz w:val="32"/>
                <w:szCs w:val="32"/>
              </w:rPr>
            </w:pPr>
            <w:r w:rsidRPr="009305D4">
              <w:rPr>
                <w:color w:val="002C60"/>
                <w:sz w:val="32"/>
                <w:szCs w:val="32"/>
              </w:rPr>
              <w:t>…</w:t>
            </w:r>
            <w:r w:rsidRPr="009305D4">
              <w:rPr>
                <w:color w:val="002C60"/>
                <w:spacing w:val="-15"/>
                <w:sz w:val="32"/>
                <w:szCs w:val="32"/>
              </w:rPr>
              <w:t xml:space="preserve"> </w:t>
            </w:r>
            <w:r w:rsidRPr="009305D4">
              <w:rPr>
                <w:color w:val="002C60"/>
                <w:sz w:val="32"/>
                <w:szCs w:val="32"/>
              </w:rPr>
              <w:t>is</w:t>
            </w:r>
            <w:r w:rsidRPr="009305D4">
              <w:rPr>
                <w:color w:val="002C60"/>
                <w:spacing w:val="-7"/>
                <w:sz w:val="32"/>
                <w:szCs w:val="32"/>
              </w:rPr>
              <w:t xml:space="preserve"> </w:t>
            </w:r>
            <w:r w:rsidRPr="009305D4">
              <w:rPr>
                <w:color w:val="002C60"/>
                <w:sz w:val="32"/>
                <w:szCs w:val="32"/>
              </w:rPr>
              <w:t>10/100/1,000</w:t>
            </w:r>
            <w:r w:rsidRPr="009305D4">
              <w:rPr>
                <w:color w:val="002C60"/>
                <w:spacing w:val="-9"/>
                <w:sz w:val="32"/>
                <w:szCs w:val="32"/>
              </w:rPr>
              <w:t xml:space="preserve"> </w:t>
            </w:r>
            <w:r w:rsidRPr="009305D4">
              <w:rPr>
                <w:color w:val="002C60"/>
                <w:sz w:val="32"/>
                <w:szCs w:val="32"/>
              </w:rPr>
              <w:t>times</w:t>
            </w:r>
            <w:r w:rsidRPr="009305D4">
              <w:rPr>
                <w:color w:val="002C60"/>
                <w:spacing w:val="-6"/>
                <w:sz w:val="32"/>
                <w:szCs w:val="32"/>
              </w:rPr>
              <w:t xml:space="preserve"> </w:t>
            </w:r>
            <w:r w:rsidRPr="009305D4">
              <w:rPr>
                <w:color w:val="002C60"/>
                <w:sz w:val="32"/>
                <w:szCs w:val="32"/>
              </w:rPr>
              <w:t>the</w:t>
            </w:r>
            <w:r w:rsidRPr="009305D4">
              <w:rPr>
                <w:color w:val="002C60"/>
                <w:spacing w:val="-6"/>
                <w:sz w:val="32"/>
                <w:szCs w:val="32"/>
              </w:rPr>
              <w:t xml:space="preserve"> </w:t>
            </w:r>
            <w:r w:rsidRPr="009305D4">
              <w:rPr>
                <w:color w:val="002C60"/>
                <w:sz w:val="32"/>
                <w:szCs w:val="32"/>
              </w:rPr>
              <w:t>size</w:t>
            </w:r>
            <w:r w:rsidRPr="009305D4">
              <w:rPr>
                <w:color w:val="002C60"/>
                <w:spacing w:val="-7"/>
                <w:sz w:val="32"/>
                <w:szCs w:val="32"/>
              </w:rPr>
              <w:t xml:space="preserve"> </w:t>
            </w:r>
            <w:r w:rsidRPr="009305D4">
              <w:rPr>
                <w:color w:val="002C60"/>
                <w:sz w:val="32"/>
                <w:szCs w:val="32"/>
              </w:rPr>
              <w:t>of</w:t>
            </w:r>
            <w:r w:rsidRPr="009305D4">
              <w:rPr>
                <w:color w:val="002C60"/>
                <w:spacing w:val="-11"/>
                <w:sz w:val="32"/>
                <w:szCs w:val="32"/>
              </w:rPr>
              <w:t xml:space="preserve"> </w:t>
            </w:r>
            <w:r w:rsidRPr="009305D4">
              <w:rPr>
                <w:color w:val="002C60"/>
                <w:spacing w:val="-10"/>
                <w:sz w:val="32"/>
                <w:szCs w:val="32"/>
              </w:rPr>
              <w:t>…</w:t>
            </w:r>
          </w:p>
          <w:p w14:paraId="3BA750CD" w14:textId="77777777" w:rsidR="00355B78" w:rsidRPr="009305D4" w:rsidRDefault="00355B78" w:rsidP="005532F1">
            <w:pPr>
              <w:pStyle w:val="TableParagraph"/>
              <w:ind w:left="170"/>
              <w:rPr>
                <w:sz w:val="32"/>
                <w:szCs w:val="32"/>
              </w:rPr>
            </w:pPr>
            <w:r w:rsidRPr="009305D4">
              <w:rPr>
                <w:noProof/>
                <w:position w:val="1"/>
                <w:sz w:val="32"/>
                <w:szCs w:val="32"/>
              </w:rPr>
              <w:drawing>
                <wp:inline distT="0" distB="0" distL="0" distR="0" wp14:anchorId="6E6ED1EE" wp14:editId="48BEE50B">
                  <wp:extent cx="3073788" cy="569309"/>
                  <wp:effectExtent l="0" t="0" r="0" b="0"/>
                  <wp:docPr id="1413" name="Image 1413" descr="A close-up of a screen&#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13" name="Image 1413" descr="A close-up of a screen&#10;&#10;Description automatically generated"/>
                          <pic:cNvPicPr/>
                        </pic:nvPicPr>
                        <pic:blipFill>
                          <a:blip r:embed="rId653" cstate="print"/>
                          <a:stretch>
                            <a:fillRect/>
                          </a:stretch>
                        </pic:blipFill>
                        <pic:spPr>
                          <a:xfrm>
                            <a:off x="0" y="0"/>
                            <a:ext cx="3073788" cy="569309"/>
                          </a:xfrm>
                          <a:prstGeom prst="rect">
                            <a:avLst/>
                          </a:prstGeom>
                        </pic:spPr>
                      </pic:pic>
                    </a:graphicData>
                  </a:graphic>
                </wp:inline>
              </w:drawing>
            </w:r>
            <w:r w:rsidRPr="009305D4">
              <w:rPr>
                <w:spacing w:val="104"/>
                <w:position w:val="1"/>
                <w:sz w:val="32"/>
                <w:szCs w:val="32"/>
              </w:rPr>
              <w:t xml:space="preserve"> </w:t>
            </w:r>
            <w:r w:rsidRPr="009305D4">
              <w:rPr>
                <w:noProof/>
                <w:spacing w:val="104"/>
                <w:sz w:val="32"/>
                <w:szCs w:val="32"/>
              </w:rPr>
              <w:drawing>
                <wp:inline distT="0" distB="0" distL="0" distR="0" wp14:anchorId="25545510" wp14:editId="5E65B57B">
                  <wp:extent cx="3066439" cy="577500"/>
                  <wp:effectExtent l="0" t="0" r="0" b="0"/>
                  <wp:docPr id="1414" name="Image 1414" descr="A screen shot of a gam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14" name="Image 1414" descr="A screen shot of a game&#10;&#10;Description automatically generated"/>
                          <pic:cNvPicPr/>
                        </pic:nvPicPr>
                        <pic:blipFill>
                          <a:blip r:embed="rId654" cstate="print"/>
                          <a:stretch>
                            <a:fillRect/>
                          </a:stretch>
                        </pic:blipFill>
                        <pic:spPr>
                          <a:xfrm>
                            <a:off x="0" y="0"/>
                            <a:ext cx="3066439" cy="577500"/>
                          </a:xfrm>
                          <a:prstGeom prst="rect">
                            <a:avLst/>
                          </a:prstGeom>
                        </pic:spPr>
                      </pic:pic>
                    </a:graphicData>
                  </a:graphic>
                </wp:inline>
              </w:drawing>
            </w:r>
          </w:p>
          <w:p w14:paraId="1CD38EE8" w14:textId="77777777" w:rsidR="00355B78" w:rsidRPr="009305D4" w:rsidRDefault="00355B78" w:rsidP="005532F1">
            <w:pPr>
              <w:pStyle w:val="TableParagraph"/>
              <w:tabs>
                <w:tab w:val="left" w:pos="5204"/>
              </w:tabs>
              <w:spacing w:line="347" w:lineRule="exact"/>
              <w:ind w:left="148"/>
              <w:rPr>
                <w:sz w:val="32"/>
                <w:szCs w:val="32"/>
              </w:rPr>
            </w:pPr>
            <w:r w:rsidRPr="009305D4">
              <w:rPr>
                <w:color w:val="002C60"/>
                <w:position w:val="2"/>
                <w:sz w:val="32"/>
                <w:szCs w:val="32"/>
              </w:rPr>
              <w:t>234</w:t>
            </w:r>
            <w:r w:rsidRPr="009305D4">
              <w:rPr>
                <w:color w:val="002C60"/>
                <w:spacing w:val="-1"/>
                <w:position w:val="2"/>
                <w:sz w:val="32"/>
                <w:szCs w:val="32"/>
              </w:rPr>
              <w:t xml:space="preserve"> </w:t>
            </w:r>
            <w:r w:rsidRPr="009305D4">
              <w:rPr>
                <w:color w:val="002C60"/>
                <w:position w:val="2"/>
                <w:sz w:val="32"/>
                <w:szCs w:val="32"/>
              </w:rPr>
              <w:t>× 10</w:t>
            </w:r>
            <w:r w:rsidRPr="009305D4">
              <w:rPr>
                <w:color w:val="002C60"/>
                <w:spacing w:val="-9"/>
                <w:position w:val="2"/>
                <w:sz w:val="32"/>
                <w:szCs w:val="32"/>
              </w:rPr>
              <w:t xml:space="preserve"> </w:t>
            </w:r>
            <w:r w:rsidRPr="009305D4">
              <w:rPr>
                <w:color w:val="002C60"/>
                <w:position w:val="2"/>
                <w:sz w:val="32"/>
                <w:szCs w:val="32"/>
              </w:rPr>
              <w:t>=</w:t>
            </w:r>
            <w:r w:rsidRPr="009305D4">
              <w:rPr>
                <w:color w:val="002C60"/>
                <w:spacing w:val="1"/>
                <w:position w:val="2"/>
                <w:sz w:val="32"/>
                <w:szCs w:val="32"/>
              </w:rPr>
              <w:t xml:space="preserve"> </w:t>
            </w:r>
            <w:r w:rsidRPr="009305D4">
              <w:rPr>
                <w:color w:val="002C60"/>
                <w:spacing w:val="-4"/>
                <w:position w:val="2"/>
                <w:sz w:val="32"/>
                <w:szCs w:val="32"/>
              </w:rPr>
              <w:t>2,340</w:t>
            </w:r>
            <w:r w:rsidRPr="009305D4">
              <w:rPr>
                <w:color w:val="002C60"/>
                <w:position w:val="2"/>
                <w:sz w:val="32"/>
                <w:szCs w:val="32"/>
              </w:rPr>
              <w:tab/>
            </w:r>
            <w:r w:rsidRPr="009305D4">
              <w:rPr>
                <w:color w:val="002C60"/>
                <w:sz w:val="32"/>
                <w:szCs w:val="32"/>
              </w:rPr>
              <w:t>0.234</w:t>
            </w:r>
            <w:r w:rsidRPr="009305D4">
              <w:rPr>
                <w:color w:val="002C60"/>
                <w:spacing w:val="1"/>
                <w:sz w:val="32"/>
                <w:szCs w:val="32"/>
              </w:rPr>
              <w:t xml:space="preserve"> </w:t>
            </w:r>
            <w:r w:rsidRPr="009305D4">
              <w:rPr>
                <w:color w:val="002C60"/>
                <w:sz w:val="32"/>
                <w:szCs w:val="32"/>
              </w:rPr>
              <w:t>×</w:t>
            </w:r>
            <w:r w:rsidRPr="009305D4">
              <w:rPr>
                <w:color w:val="002C60"/>
                <w:spacing w:val="-3"/>
                <w:sz w:val="32"/>
                <w:szCs w:val="32"/>
              </w:rPr>
              <w:t xml:space="preserve"> </w:t>
            </w:r>
            <w:r w:rsidRPr="009305D4">
              <w:rPr>
                <w:color w:val="002C60"/>
                <w:sz w:val="32"/>
                <w:szCs w:val="32"/>
              </w:rPr>
              <w:t>10</w:t>
            </w:r>
            <w:r w:rsidRPr="009305D4">
              <w:rPr>
                <w:color w:val="002C60"/>
                <w:spacing w:val="-10"/>
                <w:sz w:val="32"/>
                <w:szCs w:val="32"/>
              </w:rPr>
              <w:t xml:space="preserve"> </w:t>
            </w:r>
            <w:r w:rsidRPr="009305D4">
              <w:rPr>
                <w:color w:val="002C60"/>
                <w:sz w:val="32"/>
                <w:szCs w:val="32"/>
              </w:rPr>
              <w:t>=</w:t>
            </w:r>
            <w:r w:rsidRPr="009305D4">
              <w:rPr>
                <w:color w:val="002C60"/>
                <w:spacing w:val="-2"/>
                <w:sz w:val="32"/>
                <w:szCs w:val="32"/>
              </w:rPr>
              <w:t xml:space="preserve"> </w:t>
            </w:r>
            <w:r w:rsidRPr="009305D4">
              <w:rPr>
                <w:color w:val="002C60"/>
                <w:spacing w:val="-4"/>
                <w:sz w:val="32"/>
                <w:szCs w:val="32"/>
              </w:rPr>
              <w:t>2.34</w:t>
            </w:r>
          </w:p>
          <w:p w14:paraId="7B1E2A3A" w14:textId="77777777" w:rsidR="00355B78" w:rsidRPr="009305D4" w:rsidRDefault="00355B78" w:rsidP="005532F1">
            <w:pPr>
              <w:pStyle w:val="TableParagraph"/>
              <w:tabs>
                <w:tab w:val="left" w:pos="5204"/>
              </w:tabs>
              <w:spacing w:line="330" w:lineRule="exact"/>
              <w:ind w:left="148"/>
              <w:rPr>
                <w:sz w:val="32"/>
                <w:szCs w:val="32"/>
              </w:rPr>
            </w:pPr>
            <w:r w:rsidRPr="009305D4">
              <w:rPr>
                <w:color w:val="002C60"/>
                <w:sz w:val="32"/>
                <w:szCs w:val="32"/>
              </w:rPr>
              <w:t>234</w:t>
            </w:r>
            <w:r w:rsidRPr="009305D4">
              <w:rPr>
                <w:color w:val="002C60"/>
                <w:spacing w:val="-3"/>
                <w:sz w:val="32"/>
                <w:szCs w:val="32"/>
              </w:rPr>
              <w:t xml:space="preserve"> </w:t>
            </w:r>
            <w:r w:rsidRPr="009305D4">
              <w:rPr>
                <w:color w:val="002C60"/>
                <w:sz w:val="32"/>
                <w:szCs w:val="32"/>
              </w:rPr>
              <w:t>×</w:t>
            </w:r>
            <w:r w:rsidRPr="009305D4">
              <w:rPr>
                <w:color w:val="002C60"/>
                <w:spacing w:val="-3"/>
                <w:sz w:val="32"/>
                <w:szCs w:val="32"/>
              </w:rPr>
              <w:t xml:space="preserve"> </w:t>
            </w:r>
            <w:r w:rsidRPr="009305D4">
              <w:rPr>
                <w:color w:val="002C60"/>
                <w:sz w:val="32"/>
                <w:szCs w:val="32"/>
              </w:rPr>
              <w:t>100</w:t>
            </w:r>
            <w:r w:rsidRPr="009305D4">
              <w:rPr>
                <w:color w:val="002C60"/>
                <w:spacing w:val="-3"/>
                <w:sz w:val="32"/>
                <w:szCs w:val="32"/>
              </w:rPr>
              <w:t xml:space="preserve"> </w:t>
            </w:r>
            <w:r w:rsidRPr="009305D4">
              <w:rPr>
                <w:color w:val="002C60"/>
                <w:sz w:val="32"/>
                <w:szCs w:val="32"/>
              </w:rPr>
              <w:t>=</w:t>
            </w:r>
            <w:r w:rsidRPr="009305D4">
              <w:rPr>
                <w:color w:val="002C60"/>
                <w:spacing w:val="-2"/>
                <w:sz w:val="32"/>
                <w:szCs w:val="32"/>
              </w:rPr>
              <w:t xml:space="preserve"> 23,400</w:t>
            </w:r>
            <w:r w:rsidRPr="009305D4">
              <w:rPr>
                <w:color w:val="002C60"/>
                <w:sz w:val="32"/>
                <w:szCs w:val="32"/>
              </w:rPr>
              <w:tab/>
              <w:t>0.234 ×</w:t>
            </w:r>
            <w:r w:rsidRPr="009305D4">
              <w:rPr>
                <w:color w:val="002C60"/>
                <w:spacing w:val="-4"/>
                <w:sz w:val="32"/>
                <w:szCs w:val="32"/>
              </w:rPr>
              <w:t xml:space="preserve"> </w:t>
            </w:r>
            <w:r w:rsidRPr="009305D4">
              <w:rPr>
                <w:color w:val="002C60"/>
                <w:sz w:val="32"/>
                <w:szCs w:val="32"/>
              </w:rPr>
              <w:t>100</w:t>
            </w:r>
            <w:r w:rsidRPr="009305D4">
              <w:rPr>
                <w:color w:val="002C60"/>
                <w:spacing w:val="-2"/>
                <w:sz w:val="32"/>
                <w:szCs w:val="32"/>
              </w:rPr>
              <w:t xml:space="preserve"> </w:t>
            </w:r>
            <w:r w:rsidRPr="009305D4">
              <w:rPr>
                <w:color w:val="002C60"/>
                <w:sz w:val="32"/>
                <w:szCs w:val="32"/>
              </w:rPr>
              <w:t>=</w:t>
            </w:r>
            <w:r w:rsidRPr="009305D4">
              <w:rPr>
                <w:color w:val="002C60"/>
                <w:spacing w:val="-3"/>
                <w:sz w:val="32"/>
                <w:szCs w:val="32"/>
              </w:rPr>
              <w:t xml:space="preserve"> </w:t>
            </w:r>
            <w:r w:rsidRPr="009305D4">
              <w:rPr>
                <w:color w:val="002C60"/>
                <w:spacing w:val="-4"/>
                <w:sz w:val="32"/>
                <w:szCs w:val="32"/>
              </w:rPr>
              <w:t>23.4</w:t>
            </w:r>
          </w:p>
          <w:p w14:paraId="4F46EC01" w14:textId="77777777" w:rsidR="00355B78" w:rsidRPr="009305D4" w:rsidRDefault="00355B78" w:rsidP="005532F1">
            <w:pPr>
              <w:pStyle w:val="TableParagraph"/>
              <w:tabs>
                <w:tab w:val="left" w:pos="5204"/>
              </w:tabs>
              <w:spacing w:line="336" w:lineRule="exact"/>
              <w:ind w:left="148"/>
              <w:rPr>
                <w:sz w:val="32"/>
                <w:szCs w:val="32"/>
              </w:rPr>
            </w:pPr>
            <w:r w:rsidRPr="009305D4">
              <w:rPr>
                <w:color w:val="002C60"/>
                <w:sz w:val="32"/>
                <w:szCs w:val="32"/>
              </w:rPr>
              <w:t>234</w:t>
            </w:r>
            <w:r w:rsidRPr="009305D4">
              <w:rPr>
                <w:color w:val="002C60"/>
                <w:spacing w:val="-4"/>
                <w:sz w:val="32"/>
                <w:szCs w:val="32"/>
              </w:rPr>
              <w:t xml:space="preserve"> </w:t>
            </w:r>
            <w:r w:rsidRPr="009305D4">
              <w:rPr>
                <w:color w:val="002C60"/>
                <w:sz w:val="32"/>
                <w:szCs w:val="32"/>
              </w:rPr>
              <w:t>×</w:t>
            </w:r>
            <w:r w:rsidRPr="009305D4">
              <w:rPr>
                <w:color w:val="002C60"/>
                <w:spacing w:val="-4"/>
                <w:sz w:val="32"/>
                <w:szCs w:val="32"/>
              </w:rPr>
              <w:t xml:space="preserve"> </w:t>
            </w:r>
            <w:r w:rsidRPr="009305D4">
              <w:rPr>
                <w:color w:val="002C60"/>
                <w:sz w:val="32"/>
                <w:szCs w:val="32"/>
              </w:rPr>
              <w:t>1,000</w:t>
            </w:r>
            <w:r w:rsidRPr="009305D4">
              <w:rPr>
                <w:color w:val="002C60"/>
                <w:spacing w:val="-2"/>
                <w:sz w:val="32"/>
                <w:szCs w:val="32"/>
              </w:rPr>
              <w:t xml:space="preserve"> </w:t>
            </w:r>
            <w:r w:rsidRPr="009305D4">
              <w:rPr>
                <w:color w:val="002C60"/>
                <w:sz w:val="32"/>
                <w:szCs w:val="32"/>
              </w:rPr>
              <w:t>=</w:t>
            </w:r>
            <w:r w:rsidRPr="009305D4">
              <w:rPr>
                <w:color w:val="002C60"/>
                <w:spacing w:val="-4"/>
                <w:sz w:val="32"/>
                <w:szCs w:val="32"/>
              </w:rPr>
              <w:t xml:space="preserve"> </w:t>
            </w:r>
            <w:r w:rsidRPr="009305D4">
              <w:rPr>
                <w:color w:val="002C60"/>
                <w:spacing w:val="-2"/>
                <w:sz w:val="32"/>
                <w:szCs w:val="32"/>
              </w:rPr>
              <w:t>234,000</w:t>
            </w:r>
            <w:r w:rsidRPr="009305D4">
              <w:rPr>
                <w:color w:val="002C60"/>
                <w:sz w:val="32"/>
                <w:szCs w:val="32"/>
              </w:rPr>
              <w:tab/>
              <w:t>0.234</w:t>
            </w:r>
            <w:r w:rsidRPr="009305D4">
              <w:rPr>
                <w:color w:val="002C60"/>
                <w:spacing w:val="-1"/>
                <w:sz w:val="32"/>
                <w:szCs w:val="32"/>
              </w:rPr>
              <w:t xml:space="preserve"> </w:t>
            </w:r>
            <w:r w:rsidRPr="009305D4">
              <w:rPr>
                <w:color w:val="002C60"/>
                <w:sz w:val="32"/>
                <w:szCs w:val="32"/>
              </w:rPr>
              <w:t>×</w:t>
            </w:r>
            <w:r w:rsidRPr="009305D4">
              <w:rPr>
                <w:color w:val="002C60"/>
                <w:spacing w:val="-5"/>
                <w:sz w:val="32"/>
                <w:szCs w:val="32"/>
              </w:rPr>
              <w:t xml:space="preserve"> </w:t>
            </w:r>
            <w:r w:rsidRPr="009305D4">
              <w:rPr>
                <w:color w:val="002C60"/>
                <w:sz w:val="32"/>
                <w:szCs w:val="32"/>
              </w:rPr>
              <w:t>1,000</w:t>
            </w:r>
            <w:r w:rsidRPr="009305D4">
              <w:rPr>
                <w:color w:val="002C60"/>
                <w:spacing w:val="-1"/>
                <w:sz w:val="32"/>
                <w:szCs w:val="32"/>
              </w:rPr>
              <w:t xml:space="preserve"> </w:t>
            </w:r>
            <w:r w:rsidRPr="009305D4">
              <w:rPr>
                <w:color w:val="002C60"/>
                <w:sz w:val="32"/>
                <w:szCs w:val="32"/>
              </w:rPr>
              <w:t>=</w:t>
            </w:r>
            <w:r w:rsidRPr="009305D4">
              <w:rPr>
                <w:color w:val="002C60"/>
                <w:spacing w:val="-4"/>
                <w:sz w:val="32"/>
                <w:szCs w:val="32"/>
              </w:rPr>
              <w:t xml:space="preserve"> </w:t>
            </w:r>
            <w:r w:rsidRPr="009305D4">
              <w:rPr>
                <w:color w:val="002C60"/>
                <w:spacing w:val="-5"/>
                <w:sz w:val="32"/>
                <w:szCs w:val="32"/>
              </w:rPr>
              <w:t>234</w:t>
            </w:r>
          </w:p>
        </w:tc>
      </w:tr>
    </w:tbl>
    <w:p w14:paraId="0CB5DD2F" w14:textId="77777777" w:rsidR="00355B78" w:rsidRPr="009305D4" w:rsidRDefault="00355B78" w:rsidP="00355B78">
      <w:pPr>
        <w:pStyle w:val="BodyText"/>
        <w:rPr>
          <w:position w:val="9"/>
          <w:sz w:val="32"/>
          <w:szCs w:val="32"/>
        </w:rPr>
        <w:sectPr w:rsidR="00355B78" w:rsidRPr="009305D4" w:rsidSect="00355B78">
          <w:pgSz w:w="23814" w:h="16840" w:orient="landscape"/>
          <w:pgMar w:top="460" w:right="708" w:bottom="0" w:left="566" w:header="720" w:footer="720" w:gutter="0"/>
          <w:cols w:space="720"/>
        </w:sectPr>
      </w:pPr>
    </w:p>
    <w:p w14:paraId="37F31C3B" w14:textId="77777777" w:rsidR="00355B78" w:rsidRPr="00F12FCB" w:rsidRDefault="00355B78" w:rsidP="00355B78">
      <w:pPr>
        <w:pStyle w:val="Heading1"/>
      </w:pPr>
      <w:r w:rsidRPr="00F12FCB">
        <w:rPr>
          <w:noProof/>
        </w:rPr>
        <w:lastRenderedPageBreak/>
        <w:drawing>
          <wp:anchor distT="0" distB="0" distL="0" distR="0" simplePos="0" relativeHeight="251812352" behindDoc="0" locked="0" layoutInCell="1" allowOverlap="1" wp14:anchorId="2F18A2D1" wp14:editId="43D671B6">
            <wp:simplePos x="0" y="0"/>
            <wp:positionH relativeFrom="page">
              <wp:posOffset>12938760</wp:posOffset>
            </wp:positionH>
            <wp:positionV relativeFrom="paragraph">
              <wp:posOffset>33655</wp:posOffset>
            </wp:positionV>
            <wp:extent cx="1009650" cy="361950"/>
            <wp:effectExtent l="0" t="0" r="0" b="0"/>
            <wp:wrapNone/>
            <wp:docPr id="1416" name="Image 1416" descr="A blue and black logo&#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16" name="Image 1416" descr="A blue and black logo&#10;&#10;Description automatically generated"/>
                    <pic:cNvPicPr/>
                  </pic:nvPicPr>
                  <pic:blipFill>
                    <a:blip r:embed="rId15" cstate="print"/>
                    <a:stretch>
                      <a:fillRect/>
                    </a:stretch>
                  </pic:blipFill>
                  <pic:spPr>
                    <a:xfrm>
                      <a:off x="0" y="0"/>
                      <a:ext cx="1009650" cy="361950"/>
                    </a:xfrm>
                    <a:prstGeom prst="rect">
                      <a:avLst/>
                    </a:prstGeom>
                  </pic:spPr>
                </pic:pic>
              </a:graphicData>
            </a:graphic>
          </wp:anchor>
        </w:drawing>
      </w:r>
      <w:bookmarkStart w:id="77" w:name="Slide_72"/>
      <w:bookmarkEnd w:id="77"/>
      <w:r w:rsidRPr="00F12FCB">
        <w:rPr>
          <w:color w:val="002C60"/>
          <w:spacing w:val="-2"/>
        </w:rPr>
        <w:t>Multiplication</w:t>
      </w:r>
    </w:p>
    <w:tbl>
      <w:tblPr>
        <w:tblW w:w="0" w:type="auto"/>
        <w:tblInd w:w="129" w:type="dxa"/>
        <w:tblBorders>
          <w:top w:val="single" w:sz="12" w:space="0" w:color="002C60"/>
          <w:left w:val="single" w:sz="12" w:space="0" w:color="002C60"/>
          <w:bottom w:val="single" w:sz="12" w:space="0" w:color="002C60"/>
          <w:right w:val="single" w:sz="12" w:space="0" w:color="002C60"/>
          <w:insideH w:val="single" w:sz="12" w:space="0" w:color="002C60"/>
          <w:insideV w:val="single" w:sz="12" w:space="0" w:color="002C60"/>
        </w:tblBorders>
        <w:tblLayout w:type="fixed"/>
        <w:tblCellMar>
          <w:left w:w="0" w:type="dxa"/>
          <w:right w:w="0" w:type="dxa"/>
        </w:tblCellMar>
        <w:tblLook w:val="01E0" w:firstRow="1" w:lastRow="1" w:firstColumn="1" w:lastColumn="1" w:noHBand="0" w:noVBand="0"/>
      </w:tblPr>
      <w:tblGrid>
        <w:gridCol w:w="5334"/>
        <w:gridCol w:w="6732"/>
        <w:gridCol w:w="9274"/>
      </w:tblGrid>
      <w:tr w:rsidR="00355B78" w:rsidRPr="009305D4" w14:paraId="2F500152" w14:textId="77777777" w:rsidTr="005532F1">
        <w:trPr>
          <w:trHeight w:val="534"/>
        </w:trPr>
        <w:tc>
          <w:tcPr>
            <w:tcW w:w="5334" w:type="dxa"/>
            <w:shd w:val="clear" w:color="auto" w:fill="62B8E9"/>
          </w:tcPr>
          <w:p w14:paraId="048EDA34" w14:textId="77777777" w:rsidR="00355B78" w:rsidRPr="00EC688B" w:rsidRDefault="00355B78" w:rsidP="005532F1">
            <w:pPr>
              <w:pStyle w:val="TableParagraph"/>
              <w:spacing w:before="47"/>
              <w:ind w:left="144"/>
              <w:rPr>
                <w:b/>
                <w:sz w:val="48"/>
                <w:szCs w:val="48"/>
              </w:rPr>
            </w:pPr>
            <w:r w:rsidRPr="00EC688B">
              <w:rPr>
                <w:b/>
                <w:color w:val="002C60"/>
                <w:sz w:val="48"/>
                <w:szCs w:val="48"/>
              </w:rPr>
              <w:t>Progression</w:t>
            </w:r>
            <w:r w:rsidRPr="00EC688B">
              <w:rPr>
                <w:b/>
                <w:color w:val="002C60"/>
                <w:spacing w:val="-14"/>
                <w:sz w:val="48"/>
                <w:szCs w:val="48"/>
              </w:rPr>
              <w:t xml:space="preserve"> </w:t>
            </w:r>
            <w:r w:rsidRPr="00EC688B">
              <w:rPr>
                <w:b/>
                <w:color w:val="002C60"/>
                <w:sz w:val="48"/>
                <w:szCs w:val="48"/>
              </w:rPr>
              <w:t>of</w:t>
            </w:r>
            <w:r w:rsidRPr="00EC688B">
              <w:rPr>
                <w:b/>
                <w:color w:val="002C60"/>
                <w:spacing w:val="-10"/>
                <w:sz w:val="48"/>
                <w:szCs w:val="48"/>
              </w:rPr>
              <w:t xml:space="preserve"> </w:t>
            </w:r>
            <w:r w:rsidRPr="00EC688B">
              <w:rPr>
                <w:b/>
                <w:color w:val="002C60"/>
                <w:spacing w:val="-2"/>
                <w:sz w:val="48"/>
                <w:szCs w:val="48"/>
              </w:rPr>
              <w:t>skills</w:t>
            </w:r>
          </w:p>
        </w:tc>
        <w:tc>
          <w:tcPr>
            <w:tcW w:w="16006" w:type="dxa"/>
            <w:gridSpan w:val="2"/>
            <w:shd w:val="clear" w:color="auto" w:fill="62B8E9"/>
          </w:tcPr>
          <w:p w14:paraId="7755BD67" w14:textId="77777777" w:rsidR="00355B78" w:rsidRPr="00EC688B" w:rsidRDefault="00355B78" w:rsidP="005532F1">
            <w:pPr>
              <w:pStyle w:val="TableParagraph"/>
              <w:spacing w:before="47"/>
              <w:ind w:left="148"/>
              <w:rPr>
                <w:b/>
                <w:sz w:val="48"/>
                <w:szCs w:val="48"/>
              </w:rPr>
            </w:pPr>
            <w:r w:rsidRPr="00EC688B">
              <w:rPr>
                <w:b/>
                <w:color w:val="002C60"/>
                <w:sz w:val="48"/>
                <w:szCs w:val="48"/>
              </w:rPr>
              <w:t>Key</w:t>
            </w:r>
            <w:r w:rsidRPr="00EC688B">
              <w:rPr>
                <w:b/>
                <w:color w:val="002C60"/>
                <w:spacing w:val="-16"/>
                <w:sz w:val="48"/>
                <w:szCs w:val="48"/>
              </w:rPr>
              <w:t xml:space="preserve"> </w:t>
            </w:r>
            <w:r w:rsidRPr="00EC688B">
              <w:rPr>
                <w:b/>
                <w:color w:val="002C60"/>
                <w:spacing w:val="-2"/>
                <w:sz w:val="48"/>
                <w:szCs w:val="48"/>
              </w:rPr>
              <w:t>representations</w:t>
            </w:r>
          </w:p>
        </w:tc>
      </w:tr>
      <w:tr w:rsidR="00355B78" w:rsidRPr="009305D4" w14:paraId="6DBD9587" w14:textId="77777777" w:rsidTr="005532F1">
        <w:trPr>
          <w:trHeight w:val="3032"/>
        </w:trPr>
        <w:tc>
          <w:tcPr>
            <w:tcW w:w="5334" w:type="dxa"/>
          </w:tcPr>
          <w:p w14:paraId="2B4F65A8" w14:textId="77777777" w:rsidR="00355B78" w:rsidRPr="009305D4" w:rsidRDefault="00355B78" w:rsidP="005532F1">
            <w:pPr>
              <w:pStyle w:val="TableParagraph"/>
              <w:spacing w:before="48"/>
              <w:ind w:left="144"/>
              <w:rPr>
                <w:b/>
                <w:sz w:val="32"/>
                <w:szCs w:val="32"/>
              </w:rPr>
            </w:pPr>
            <w:r w:rsidRPr="009305D4">
              <w:rPr>
                <w:b/>
                <w:color w:val="002C60"/>
                <w:sz w:val="32"/>
                <w:szCs w:val="32"/>
              </w:rPr>
              <w:t>Order</w:t>
            </w:r>
            <w:r w:rsidRPr="009305D4">
              <w:rPr>
                <w:b/>
                <w:color w:val="002C60"/>
                <w:spacing w:val="-8"/>
                <w:sz w:val="32"/>
                <w:szCs w:val="32"/>
              </w:rPr>
              <w:t xml:space="preserve"> </w:t>
            </w:r>
            <w:r w:rsidRPr="009305D4">
              <w:rPr>
                <w:b/>
                <w:color w:val="002C60"/>
                <w:sz w:val="32"/>
                <w:szCs w:val="32"/>
              </w:rPr>
              <w:t>of</w:t>
            </w:r>
            <w:r w:rsidRPr="009305D4">
              <w:rPr>
                <w:b/>
                <w:color w:val="002C60"/>
                <w:spacing w:val="-10"/>
                <w:sz w:val="32"/>
                <w:szCs w:val="32"/>
              </w:rPr>
              <w:t xml:space="preserve"> </w:t>
            </w:r>
            <w:r w:rsidRPr="009305D4">
              <w:rPr>
                <w:b/>
                <w:color w:val="002C60"/>
                <w:spacing w:val="-2"/>
                <w:sz w:val="32"/>
                <w:szCs w:val="32"/>
              </w:rPr>
              <w:t>operations</w:t>
            </w:r>
          </w:p>
          <w:p w14:paraId="1FFBA0B8" w14:textId="77777777" w:rsidR="00355B78" w:rsidRPr="009305D4" w:rsidRDefault="00355B78" w:rsidP="005532F1">
            <w:pPr>
              <w:pStyle w:val="TableParagraph"/>
              <w:spacing w:before="334" w:line="242" w:lineRule="auto"/>
              <w:ind w:left="144"/>
              <w:rPr>
                <w:sz w:val="32"/>
                <w:szCs w:val="32"/>
              </w:rPr>
            </w:pPr>
            <w:r w:rsidRPr="009305D4">
              <w:rPr>
                <w:color w:val="002C60"/>
                <w:sz w:val="32"/>
                <w:szCs w:val="32"/>
              </w:rPr>
              <w:t>Calculations</w:t>
            </w:r>
            <w:r w:rsidRPr="009305D4">
              <w:rPr>
                <w:color w:val="002C60"/>
                <w:spacing w:val="-13"/>
                <w:sz w:val="32"/>
                <w:szCs w:val="32"/>
              </w:rPr>
              <w:t xml:space="preserve"> </w:t>
            </w:r>
            <w:r w:rsidRPr="009305D4">
              <w:rPr>
                <w:color w:val="002C60"/>
                <w:sz w:val="32"/>
                <w:szCs w:val="32"/>
              </w:rPr>
              <w:t>in</w:t>
            </w:r>
            <w:r w:rsidRPr="009305D4">
              <w:rPr>
                <w:color w:val="002C60"/>
                <w:spacing w:val="-16"/>
                <w:sz w:val="32"/>
                <w:szCs w:val="32"/>
              </w:rPr>
              <w:t xml:space="preserve"> </w:t>
            </w:r>
            <w:r w:rsidRPr="009305D4">
              <w:rPr>
                <w:color w:val="002C60"/>
                <w:sz w:val="32"/>
                <w:szCs w:val="32"/>
              </w:rPr>
              <w:t>brackets should be done first.</w:t>
            </w:r>
          </w:p>
          <w:p w14:paraId="13517FA6" w14:textId="77777777" w:rsidR="00355B78" w:rsidRPr="009305D4" w:rsidRDefault="00355B78" w:rsidP="005532F1">
            <w:pPr>
              <w:pStyle w:val="TableParagraph"/>
              <w:spacing w:line="237" w:lineRule="auto"/>
              <w:ind w:left="144"/>
              <w:rPr>
                <w:sz w:val="32"/>
                <w:szCs w:val="32"/>
              </w:rPr>
            </w:pPr>
            <w:r w:rsidRPr="009305D4">
              <w:rPr>
                <w:color w:val="002C60"/>
                <w:sz w:val="32"/>
                <w:szCs w:val="32"/>
              </w:rPr>
              <w:t>Multiplication and division should</w:t>
            </w:r>
            <w:r w:rsidRPr="009305D4">
              <w:rPr>
                <w:color w:val="002C60"/>
                <w:spacing w:val="-16"/>
                <w:sz w:val="32"/>
                <w:szCs w:val="32"/>
              </w:rPr>
              <w:t xml:space="preserve"> </w:t>
            </w:r>
            <w:r w:rsidRPr="009305D4">
              <w:rPr>
                <w:color w:val="002C60"/>
                <w:sz w:val="32"/>
                <w:szCs w:val="32"/>
              </w:rPr>
              <w:t>be</w:t>
            </w:r>
            <w:r w:rsidRPr="009305D4">
              <w:rPr>
                <w:color w:val="002C60"/>
                <w:spacing w:val="-12"/>
                <w:sz w:val="32"/>
                <w:szCs w:val="32"/>
              </w:rPr>
              <w:t xml:space="preserve"> </w:t>
            </w:r>
            <w:r w:rsidRPr="009305D4">
              <w:rPr>
                <w:color w:val="002C60"/>
                <w:sz w:val="32"/>
                <w:szCs w:val="32"/>
              </w:rPr>
              <w:t>performed</w:t>
            </w:r>
            <w:r w:rsidRPr="009305D4">
              <w:rPr>
                <w:color w:val="002C60"/>
                <w:spacing w:val="-16"/>
                <w:sz w:val="32"/>
                <w:szCs w:val="32"/>
              </w:rPr>
              <w:t xml:space="preserve"> </w:t>
            </w:r>
            <w:r w:rsidRPr="009305D4">
              <w:rPr>
                <w:color w:val="002C60"/>
                <w:sz w:val="32"/>
                <w:szCs w:val="32"/>
              </w:rPr>
              <w:t>before addition and subtraction.</w:t>
            </w:r>
          </w:p>
        </w:tc>
        <w:tc>
          <w:tcPr>
            <w:tcW w:w="16006" w:type="dxa"/>
            <w:gridSpan w:val="2"/>
          </w:tcPr>
          <w:p w14:paraId="389ABDC0" w14:textId="77777777" w:rsidR="00355B78" w:rsidRPr="009305D4" w:rsidRDefault="00355B78" w:rsidP="005532F1">
            <w:pPr>
              <w:pStyle w:val="TableParagraph"/>
              <w:spacing w:before="48"/>
              <w:ind w:left="148"/>
              <w:rPr>
                <w:sz w:val="32"/>
                <w:szCs w:val="32"/>
              </w:rPr>
            </w:pPr>
            <w:r w:rsidRPr="009305D4">
              <w:rPr>
                <w:noProof/>
                <w:sz w:val="32"/>
                <w:szCs w:val="32"/>
              </w:rPr>
              <mc:AlternateContent>
                <mc:Choice Requires="wpg">
                  <w:drawing>
                    <wp:anchor distT="0" distB="0" distL="0" distR="0" simplePos="0" relativeHeight="251900416" behindDoc="1" locked="0" layoutInCell="1" allowOverlap="1" wp14:anchorId="0EBFF671" wp14:editId="755E0325">
                      <wp:simplePos x="0" y="0"/>
                      <wp:positionH relativeFrom="column">
                        <wp:posOffset>145922</wp:posOffset>
                      </wp:positionH>
                      <wp:positionV relativeFrom="paragraph">
                        <wp:posOffset>418847</wp:posOffset>
                      </wp:positionV>
                      <wp:extent cx="1724025" cy="1428750"/>
                      <wp:effectExtent l="0" t="0" r="0" b="0"/>
                      <wp:wrapNone/>
                      <wp:docPr id="1417" name="Group 14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24025" cy="1428750"/>
                                <a:chOff x="0" y="0"/>
                                <a:chExt cx="1724025" cy="1428750"/>
                              </a:xfrm>
                            </wpg:grpSpPr>
                            <pic:pic xmlns:pic="http://schemas.openxmlformats.org/drawingml/2006/picture">
                              <pic:nvPicPr>
                                <pic:cNvPr id="1418" name="Image 1418"/>
                                <pic:cNvPicPr/>
                              </pic:nvPicPr>
                              <pic:blipFill>
                                <a:blip r:embed="rId655" cstate="print"/>
                                <a:stretch>
                                  <a:fillRect/>
                                </a:stretch>
                              </pic:blipFill>
                              <pic:spPr>
                                <a:xfrm>
                                  <a:off x="0" y="0"/>
                                  <a:ext cx="1724025" cy="1428750"/>
                                </a:xfrm>
                                <a:prstGeom prst="rect">
                                  <a:avLst/>
                                </a:prstGeom>
                              </pic:spPr>
                            </pic:pic>
                          </wpg:wgp>
                        </a:graphicData>
                      </a:graphic>
                    </wp:anchor>
                  </w:drawing>
                </mc:Choice>
                <mc:Fallback>
                  <w:pict>
                    <v:group w14:anchorId="0378B4EA" id="Group 1417" o:spid="_x0000_s1026" style="position:absolute;margin-left:11.5pt;margin-top:33pt;width:135.75pt;height:112.5pt;z-index:-251416064;mso-wrap-distance-left:0;mso-wrap-distance-right:0" coordsize="17240,142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">
                      <v:shape id="Image 1418" o:spid="_x0000_s1027" type="#_x0000_t75" style="position:absolute;width:17240;height:14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">
                        <v:imagedata r:id="rId656" o:title=""/>
                      </v:shape>
                    </v:group>
                  </w:pict>
                </mc:Fallback>
              </mc:AlternateContent>
            </w:r>
            <w:r w:rsidRPr="009305D4">
              <w:rPr>
                <w:color w:val="002C60"/>
                <w:sz w:val="32"/>
                <w:szCs w:val="32"/>
              </w:rPr>
              <w:t>…</w:t>
            </w:r>
            <w:r w:rsidRPr="009305D4">
              <w:rPr>
                <w:color w:val="002C60"/>
                <w:spacing w:val="-11"/>
                <w:sz w:val="32"/>
                <w:szCs w:val="32"/>
              </w:rPr>
              <w:t xml:space="preserve"> </w:t>
            </w:r>
            <w:r w:rsidRPr="009305D4">
              <w:rPr>
                <w:color w:val="002C60"/>
                <w:sz w:val="32"/>
                <w:szCs w:val="32"/>
              </w:rPr>
              <w:t>has</w:t>
            </w:r>
            <w:r w:rsidRPr="009305D4">
              <w:rPr>
                <w:color w:val="002C60"/>
                <w:spacing w:val="-15"/>
                <w:sz w:val="32"/>
                <w:szCs w:val="32"/>
              </w:rPr>
              <w:t xml:space="preserve"> </w:t>
            </w:r>
            <w:r w:rsidRPr="009305D4">
              <w:rPr>
                <w:color w:val="002C60"/>
                <w:sz w:val="32"/>
                <w:szCs w:val="32"/>
              </w:rPr>
              <w:t>greater</w:t>
            </w:r>
            <w:r w:rsidRPr="009305D4">
              <w:rPr>
                <w:color w:val="002C60"/>
                <w:spacing w:val="-4"/>
                <w:sz w:val="32"/>
                <w:szCs w:val="32"/>
              </w:rPr>
              <w:t xml:space="preserve"> </w:t>
            </w:r>
            <w:r w:rsidRPr="009305D4">
              <w:rPr>
                <w:color w:val="002C60"/>
                <w:sz w:val="32"/>
                <w:szCs w:val="32"/>
              </w:rPr>
              <w:t>priority</w:t>
            </w:r>
            <w:r w:rsidRPr="009305D4">
              <w:rPr>
                <w:color w:val="002C60"/>
                <w:spacing w:val="-3"/>
                <w:sz w:val="32"/>
                <w:szCs w:val="32"/>
              </w:rPr>
              <w:t xml:space="preserve"> </w:t>
            </w:r>
            <w:r w:rsidRPr="009305D4">
              <w:rPr>
                <w:color w:val="002C60"/>
                <w:sz w:val="32"/>
                <w:szCs w:val="32"/>
              </w:rPr>
              <w:t>than</w:t>
            </w:r>
            <w:r w:rsidRPr="009305D4">
              <w:rPr>
                <w:color w:val="002C60"/>
                <w:spacing w:val="-9"/>
                <w:sz w:val="32"/>
                <w:szCs w:val="32"/>
              </w:rPr>
              <w:t xml:space="preserve"> </w:t>
            </w:r>
            <w:r w:rsidRPr="009305D4">
              <w:rPr>
                <w:color w:val="002C60"/>
                <w:sz w:val="32"/>
                <w:szCs w:val="32"/>
              </w:rPr>
              <w:t>…,</w:t>
            </w:r>
            <w:r w:rsidRPr="009305D4">
              <w:rPr>
                <w:color w:val="002C60"/>
                <w:spacing w:val="-5"/>
                <w:sz w:val="32"/>
                <w:szCs w:val="32"/>
              </w:rPr>
              <w:t xml:space="preserve"> </w:t>
            </w:r>
            <w:r w:rsidRPr="009305D4">
              <w:rPr>
                <w:color w:val="002C60"/>
                <w:sz w:val="32"/>
                <w:szCs w:val="32"/>
              </w:rPr>
              <w:t>so</w:t>
            </w:r>
            <w:r w:rsidRPr="009305D4">
              <w:rPr>
                <w:color w:val="002C60"/>
                <w:spacing w:val="-9"/>
                <w:sz w:val="32"/>
                <w:szCs w:val="32"/>
              </w:rPr>
              <w:t xml:space="preserve"> </w:t>
            </w:r>
            <w:r w:rsidRPr="009305D4">
              <w:rPr>
                <w:color w:val="002C60"/>
                <w:sz w:val="32"/>
                <w:szCs w:val="32"/>
              </w:rPr>
              <w:t>the</w:t>
            </w:r>
            <w:r w:rsidRPr="009305D4">
              <w:rPr>
                <w:color w:val="002C60"/>
                <w:spacing w:val="-2"/>
                <w:sz w:val="32"/>
                <w:szCs w:val="32"/>
              </w:rPr>
              <w:t xml:space="preserve"> </w:t>
            </w:r>
            <w:r w:rsidRPr="009305D4">
              <w:rPr>
                <w:color w:val="002C60"/>
                <w:sz w:val="32"/>
                <w:szCs w:val="32"/>
              </w:rPr>
              <w:t>first part</w:t>
            </w:r>
            <w:r w:rsidRPr="009305D4">
              <w:rPr>
                <w:color w:val="002C60"/>
                <w:spacing w:val="-1"/>
                <w:sz w:val="32"/>
                <w:szCs w:val="32"/>
              </w:rPr>
              <w:t xml:space="preserve"> </w:t>
            </w:r>
            <w:r w:rsidRPr="009305D4">
              <w:rPr>
                <w:color w:val="002C60"/>
                <w:sz w:val="32"/>
                <w:szCs w:val="32"/>
              </w:rPr>
              <w:t>of</w:t>
            </w:r>
            <w:r w:rsidRPr="009305D4">
              <w:rPr>
                <w:color w:val="002C60"/>
                <w:spacing w:val="-6"/>
                <w:sz w:val="32"/>
                <w:szCs w:val="32"/>
              </w:rPr>
              <w:t xml:space="preserve"> </w:t>
            </w:r>
            <w:r w:rsidRPr="009305D4">
              <w:rPr>
                <w:color w:val="002C60"/>
                <w:sz w:val="32"/>
                <w:szCs w:val="32"/>
              </w:rPr>
              <w:t>the</w:t>
            </w:r>
            <w:r w:rsidRPr="009305D4">
              <w:rPr>
                <w:color w:val="002C60"/>
                <w:spacing w:val="-2"/>
                <w:sz w:val="32"/>
                <w:szCs w:val="32"/>
              </w:rPr>
              <w:t xml:space="preserve"> </w:t>
            </w:r>
            <w:r w:rsidRPr="009305D4">
              <w:rPr>
                <w:color w:val="002C60"/>
                <w:sz w:val="32"/>
                <w:szCs w:val="32"/>
              </w:rPr>
              <w:t>calculation</w:t>
            </w:r>
            <w:r w:rsidRPr="009305D4">
              <w:rPr>
                <w:color w:val="002C60"/>
                <w:spacing w:val="-8"/>
                <w:sz w:val="32"/>
                <w:szCs w:val="32"/>
              </w:rPr>
              <w:t xml:space="preserve"> </w:t>
            </w:r>
            <w:r w:rsidRPr="009305D4">
              <w:rPr>
                <w:color w:val="002C60"/>
                <w:sz w:val="32"/>
                <w:szCs w:val="32"/>
              </w:rPr>
              <w:t>I</w:t>
            </w:r>
            <w:r w:rsidRPr="009305D4">
              <w:rPr>
                <w:color w:val="002C60"/>
                <w:spacing w:val="-7"/>
                <w:sz w:val="32"/>
                <w:szCs w:val="32"/>
              </w:rPr>
              <w:t xml:space="preserve"> </w:t>
            </w:r>
            <w:r w:rsidRPr="009305D4">
              <w:rPr>
                <w:color w:val="002C60"/>
                <w:sz w:val="32"/>
                <w:szCs w:val="32"/>
              </w:rPr>
              <w:t>need</w:t>
            </w:r>
            <w:r w:rsidRPr="009305D4">
              <w:rPr>
                <w:color w:val="002C60"/>
                <w:spacing w:val="-8"/>
                <w:sz w:val="32"/>
                <w:szCs w:val="32"/>
              </w:rPr>
              <w:t xml:space="preserve"> </w:t>
            </w:r>
            <w:r w:rsidRPr="009305D4">
              <w:rPr>
                <w:color w:val="002C60"/>
                <w:sz w:val="32"/>
                <w:szCs w:val="32"/>
              </w:rPr>
              <w:t>to</w:t>
            </w:r>
            <w:r w:rsidRPr="009305D4">
              <w:rPr>
                <w:color w:val="002C60"/>
                <w:spacing w:val="-9"/>
                <w:sz w:val="32"/>
                <w:szCs w:val="32"/>
              </w:rPr>
              <w:t xml:space="preserve"> </w:t>
            </w:r>
            <w:r w:rsidRPr="009305D4">
              <w:rPr>
                <w:color w:val="002C60"/>
                <w:sz w:val="32"/>
                <w:szCs w:val="32"/>
              </w:rPr>
              <w:t>do</w:t>
            </w:r>
            <w:r w:rsidRPr="009305D4">
              <w:rPr>
                <w:color w:val="002C60"/>
                <w:spacing w:val="-10"/>
                <w:sz w:val="32"/>
                <w:szCs w:val="32"/>
              </w:rPr>
              <w:t xml:space="preserve"> </w:t>
            </w:r>
            <w:r w:rsidRPr="009305D4">
              <w:rPr>
                <w:color w:val="002C60"/>
                <w:sz w:val="32"/>
                <w:szCs w:val="32"/>
              </w:rPr>
              <w:t>is</w:t>
            </w:r>
            <w:r w:rsidRPr="009305D4">
              <w:rPr>
                <w:color w:val="002C60"/>
                <w:spacing w:val="-14"/>
                <w:sz w:val="32"/>
                <w:szCs w:val="32"/>
              </w:rPr>
              <w:t xml:space="preserve"> </w:t>
            </w:r>
            <w:r w:rsidRPr="009305D4">
              <w:rPr>
                <w:color w:val="002C60"/>
                <w:spacing w:val="-10"/>
                <w:sz w:val="32"/>
                <w:szCs w:val="32"/>
              </w:rPr>
              <w:t>…</w:t>
            </w:r>
          </w:p>
          <w:p w14:paraId="236E3C4E" w14:textId="77777777" w:rsidR="00355B78" w:rsidRPr="009305D4" w:rsidRDefault="00355B78" w:rsidP="005532F1">
            <w:pPr>
              <w:pStyle w:val="TableParagraph"/>
              <w:rPr>
                <w:b/>
                <w:sz w:val="32"/>
                <w:szCs w:val="32"/>
              </w:rPr>
            </w:pPr>
          </w:p>
          <w:p w14:paraId="570C2FBC" w14:textId="77777777" w:rsidR="00355B78" w:rsidRPr="009305D4" w:rsidRDefault="00355B78" w:rsidP="005532F1">
            <w:pPr>
              <w:pStyle w:val="TableParagraph"/>
              <w:rPr>
                <w:b/>
                <w:sz w:val="32"/>
                <w:szCs w:val="32"/>
              </w:rPr>
            </w:pPr>
          </w:p>
          <w:p w14:paraId="0990305E" w14:textId="77777777" w:rsidR="00355B78" w:rsidRPr="009305D4" w:rsidRDefault="00355B78" w:rsidP="005532F1">
            <w:pPr>
              <w:pStyle w:val="TableParagraph"/>
              <w:spacing w:before="47"/>
              <w:rPr>
                <w:b/>
                <w:sz w:val="32"/>
                <w:szCs w:val="32"/>
              </w:rPr>
            </w:pPr>
          </w:p>
          <w:p w14:paraId="7B9C3D4B" w14:textId="77777777" w:rsidR="00355B78" w:rsidRPr="009305D4" w:rsidRDefault="00355B78" w:rsidP="005532F1">
            <w:pPr>
              <w:pStyle w:val="TableParagraph"/>
              <w:tabs>
                <w:tab w:val="left" w:pos="8150"/>
              </w:tabs>
              <w:ind w:left="3020"/>
              <w:rPr>
                <w:sz w:val="32"/>
                <w:szCs w:val="32"/>
              </w:rPr>
            </w:pPr>
            <w:r w:rsidRPr="009305D4">
              <w:rPr>
                <w:noProof/>
                <w:sz w:val="32"/>
                <w:szCs w:val="32"/>
              </w:rPr>
              <mc:AlternateContent>
                <mc:Choice Requires="wpg">
                  <w:drawing>
                    <wp:anchor distT="0" distB="0" distL="0" distR="0" simplePos="0" relativeHeight="251813376" behindDoc="0" locked="0" layoutInCell="1" allowOverlap="1" wp14:anchorId="32ABA831" wp14:editId="7E601C1D">
                      <wp:simplePos x="0" y="0"/>
                      <wp:positionH relativeFrom="column">
                        <wp:posOffset>3418619</wp:posOffset>
                      </wp:positionH>
                      <wp:positionV relativeFrom="paragraph">
                        <wp:posOffset>23467</wp:posOffset>
                      </wp:positionV>
                      <wp:extent cx="1352550" cy="704850"/>
                      <wp:effectExtent l="0" t="0" r="0" b="0"/>
                      <wp:wrapNone/>
                      <wp:docPr id="1421" name="Group 14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52550" cy="704850"/>
                                <a:chOff x="0" y="0"/>
                                <a:chExt cx="1352550" cy="704850"/>
                              </a:xfrm>
                            </wpg:grpSpPr>
                            <pic:pic xmlns:pic="http://schemas.openxmlformats.org/drawingml/2006/picture">
                              <pic:nvPicPr>
                                <pic:cNvPr id="1422" name="Image 1422"/>
                                <pic:cNvPicPr/>
                              </pic:nvPicPr>
                              <pic:blipFill>
                                <a:blip r:embed="rId657" cstate="print"/>
                                <a:stretch>
                                  <a:fillRect/>
                                </a:stretch>
                              </pic:blipFill>
                              <pic:spPr>
                                <a:xfrm>
                                  <a:off x="0" y="0"/>
                                  <a:ext cx="1352550" cy="704850"/>
                                </a:xfrm>
                                <a:prstGeom prst="rect">
                                  <a:avLst/>
                                </a:prstGeom>
                              </pic:spPr>
                            </pic:pic>
                          </wpg:wgp>
                        </a:graphicData>
                      </a:graphic>
                    </wp:anchor>
                  </w:drawing>
                </mc:Choice>
                <mc:Fallback>
                  <w:pict>
                    <v:group w14:anchorId="647AE910" id="Group 1421" o:spid="_x0000_s1026" style="position:absolute;margin-left:269.2pt;margin-top:1.85pt;width:106.5pt;height:55.5pt;z-index:251813376;mso-wrap-distance-left:0;mso-wrap-distance-right:0" coordsize="13525,70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">
                      <v:shape id="Image 1422" o:spid="_x0000_s1027" type="#_x0000_t75" style="position:absolute;width:13525;height:7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">
                        <v:imagedata r:id="rId658" o:title=""/>
                      </v:shape>
                    </v:group>
                  </w:pict>
                </mc:Fallback>
              </mc:AlternateContent>
            </w:r>
            <w:r w:rsidRPr="009305D4">
              <w:rPr>
                <w:noProof/>
                <w:position w:val="4"/>
                <w:sz w:val="32"/>
                <w:szCs w:val="32"/>
              </w:rPr>
              <w:drawing>
                <wp:inline distT="0" distB="0" distL="0" distR="0" wp14:anchorId="48238D34" wp14:editId="59F2081E">
                  <wp:extent cx="1333537" cy="345376"/>
                  <wp:effectExtent l="0" t="0" r="0" b="0"/>
                  <wp:docPr id="1419" name="Image 1419" descr="A group of blue circles&#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19" name="Image 1419" descr="A group of blue circles&#10;&#10;Description automatically generated"/>
                          <pic:cNvPicPr/>
                        </pic:nvPicPr>
                        <pic:blipFill>
                          <a:blip r:embed="rId659" cstate="print"/>
                          <a:stretch>
                            <a:fillRect/>
                          </a:stretch>
                        </pic:blipFill>
                        <pic:spPr>
                          <a:xfrm>
                            <a:off x="0" y="0"/>
                            <a:ext cx="1333537" cy="345376"/>
                          </a:xfrm>
                          <a:prstGeom prst="rect">
                            <a:avLst/>
                          </a:prstGeom>
                        </pic:spPr>
                      </pic:pic>
                    </a:graphicData>
                  </a:graphic>
                </wp:inline>
              </w:drawing>
            </w:r>
            <w:r w:rsidRPr="009305D4">
              <w:rPr>
                <w:position w:val="4"/>
                <w:sz w:val="32"/>
                <w:szCs w:val="32"/>
              </w:rPr>
              <w:tab/>
            </w:r>
            <w:r w:rsidRPr="009305D4">
              <w:rPr>
                <w:noProof/>
                <w:sz w:val="32"/>
                <w:szCs w:val="32"/>
              </w:rPr>
              <w:drawing>
                <wp:inline distT="0" distB="0" distL="0" distR="0" wp14:anchorId="19CF0BEA" wp14:editId="352E4C6D">
                  <wp:extent cx="1351818" cy="352234"/>
                  <wp:effectExtent l="0" t="0" r="0" b="0"/>
                  <wp:docPr id="1420" name="Image 1420" descr="A group of blue circles&#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20" name="Image 1420" descr="A group of blue circles&#10;&#10;Description automatically generated"/>
                          <pic:cNvPicPr/>
                        </pic:nvPicPr>
                        <pic:blipFill>
                          <a:blip r:embed="rId660" cstate="print"/>
                          <a:stretch>
                            <a:fillRect/>
                          </a:stretch>
                        </pic:blipFill>
                        <pic:spPr>
                          <a:xfrm>
                            <a:off x="0" y="0"/>
                            <a:ext cx="1351818" cy="352234"/>
                          </a:xfrm>
                          <a:prstGeom prst="rect">
                            <a:avLst/>
                          </a:prstGeom>
                        </pic:spPr>
                      </pic:pic>
                    </a:graphicData>
                  </a:graphic>
                </wp:inline>
              </w:drawing>
            </w:r>
          </w:p>
          <w:p w14:paraId="33E85A76" w14:textId="77777777" w:rsidR="00355B78" w:rsidRPr="009305D4" w:rsidRDefault="00355B78" w:rsidP="005532F1">
            <w:pPr>
              <w:pStyle w:val="TableParagraph"/>
              <w:tabs>
                <w:tab w:val="left" w:pos="8451"/>
              </w:tabs>
              <w:spacing w:before="96"/>
              <w:ind w:left="3105"/>
              <w:rPr>
                <w:position w:val="2"/>
                <w:sz w:val="32"/>
                <w:szCs w:val="32"/>
              </w:rPr>
            </w:pPr>
            <w:r w:rsidRPr="009305D4">
              <w:rPr>
                <w:color w:val="002C60"/>
                <w:sz w:val="32"/>
                <w:szCs w:val="32"/>
              </w:rPr>
              <w:t>(3</w:t>
            </w:r>
            <w:r w:rsidRPr="009305D4">
              <w:rPr>
                <w:color w:val="002C60"/>
                <w:spacing w:val="-6"/>
                <w:sz w:val="32"/>
                <w:szCs w:val="32"/>
              </w:rPr>
              <w:t xml:space="preserve"> </w:t>
            </w:r>
            <w:r w:rsidRPr="009305D4">
              <w:rPr>
                <w:color w:val="002C60"/>
                <w:sz w:val="32"/>
                <w:szCs w:val="32"/>
              </w:rPr>
              <w:t>+</w:t>
            </w:r>
            <w:r w:rsidRPr="009305D4">
              <w:rPr>
                <w:color w:val="002C60"/>
                <w:spacing w:val="1"/>
                <w:sz w:val="32"/>
                <w:szCs w:val="32"/>
              </w:rPr>
              <w:t xml:space="preserve"> </w:t>
            </w:r>
            <w:r w:rsidRPr="009305D4">
              <w:rPr>
                <w:color w:val="002C60"/>
                <w:sz w:val="32"/>
                <w:szCs w:val="32"/>
              </w:rPr>
              <w:t>4)</w:t>
            </w:r>
            <w:r w:rsidRPr="009305D4">
              <w:rPr>
                <w:color w:val="002C60"/>
                <w:spacing w:val="-7"/>
                <w:sz w:val="32"/>
                <w:szCs w:val="32"/>
              </w:rPr>
              <w:t xml:space="preserve"> </w:t>
            </w:r>
            <w:r w:rsidRPr="009305D4">
              <w:rPr>
                <w:color w:val="002C60"/>
                <w:sz w:val="32"/>
                <w:szCs w:val="32"/>
              </w:rPr>
              <w:t>×</w:t>
            </w:r>
            <w:r w:rsidRPr="009305D4">
              <w:rPr>
                <w:color w:val="002C60"/>
                <w:spacing w:val="1"/>
                <w:sz w:val="32"/>
                <w:szCs w:val="32"/>
              </w:rPr>
              <w:t xml:space="preserve"> </w:t>
            </w:r>
            <w:r w:rsidRPr="009305D4">
              <w:rPr>
                <w:color w:val="002C60"/>
                <w:sz w:val="32"/>
                <w:szCs w:val="32"/>
              </w:rPr>
              <w:t>2 =</w:t>
            </w:r>
            <w:r w:rsidRPr="009305D4">
              <w:rPr>
                <w:color w:val="002C60"/>
                <w:spacing w:val="2"/>
                <w:sz w:val="32"/>
                <w:szCs w:val="32"/>
              </w:rPr>
              <w:t xml:space="preserve"> </w:t>
            </w:r>
            <w:r w:rsidRPr="009305D4">
              <w:rPr>
                <w:color w:val="002C60"/>
                <w:spacing w:val="-5"/>
                <w:sz w:val="32"/>
                <w:szCs w:val="32"/>
              </w:rPr>
              <w:t>14</w:t>
            </w:r>
            <w:r w:rsidRPr="009305D4">
              <w:rPr>
                <w:color w:val="002C60"/>
                <w:sz w:val="32"/>
                <w:szCs w:val="32"/>
              </w:rPr>
              <w:tab/>
            </w:r>
            <w:r w:rsidRPr="009305D4">
              <w:rPr>
                <w:color w:val="002C60"/>
                <w:position w:val="2"/>
                <w:sz w:val="32"/>
                <w:szCs w:val="32"/>
              </w:rPr>
              <w:t>3</w:t>
            </w:r>
            <w:r w:rsidRPr="009305D4">
              <w:rPr>
                <w:color w:val="002C60"/>
                <w:spacing w:val="-2"/>
                <w:position w:val="2"/>
                <w:sz w:val="32"/>
                <w:szCs w:val="32"/>
              </w:rPr>
              <w:t xml:space="preserve"> </w:t>
            </w:r>
            <w:r w:rsidRPr="009305D4">
              <w:rPr>
                <w:color w:val="002C60"/>
                <w:position w:val="2"/>
                <w:sz w:val="32"/>
                <w:szCs w:val="32"/>
              </w:rPr>
              <w:t>+</w:t>
            </w:r>
            <w:r w:rsidRPr="009305D4">
              <w:rPr>
                <w:color w:val="002C60"/>
                <w:spacing w:val="-1"/>
                <w:position w:val="2"/>
                <w:sz w:val="32"/>
                <w:szCs w:val="32"/>
              </w:rPr>
              <w:t xml:space="preserve"> </w:t>
            </w:r>
            <w:r w:rsidRPr="009305D4">
              <w:rPr>
                <w:color w:val="002C60"/>
                <w:position w:val="2"/>
                <w:sz w:val="32"/>
                <w:szCs w:val="32"/>
              </w:rPr>
              <w:t>4</w:t>
            </w:r>
            <w:r w:rsidRPr="009305D4">
              <w:rPr>
                <w:color w:val="002C60"/>
                <w:spacing w:val="-1"/>
                <w:position w:val="2"/>
                <w:sz w:val="32"/>
                <w:szCs w:val="32"/>
              </w:rPr>
              <w:t xml:space="preserve"> </w:t>
            </w:r>
            <w:r w:rsidRPr="009305D4">
              <w:rPr>
                <w:color w:val="002C60"/>
                <w:position w:val="2"/>
                <w:sz w:val="32"/>
                <w:szCs w:val="32"/>
              </w:rPr>
              <w:t>×</w:t>
            </w:r>
            <w:r w:rsidRPr="009305D4">
              <w:rPr>
                <w:color w:val="002C60"/>
                <w:spacing w:val="-2"/>
                <w:position w:val="2"/>
                <w:sz w:val="32"/>
                <w:szCs w:val="32"/>
              </w:rPr>
              <w:t xml:space="preserve"> </w:t>
            </w:r>
            <w:r w:rsidRPr="009305D4">
              <w:rPr>
                <w:color w:val="002C60"/>
                <w:position w:val="2"/>
                <w:sz w:val="32"/>
                <w:szCs w:val="32"/>
              </w:rPr>
              <w:t>2</w:t>
            </w:r>
            <w:r w:rsidRPr="009305D4">
              <w:rPr>
                <w:color w:val="002C60"/>
                <w:spacing w:val="-1"/>
                <w:position w:val="2"/>
                <w:sz w:val="32"/>
                <w:szCs w:val="32"/>
              </w:rPr>
              <w:t xml:space="preserve"> </w:t>
            </w:r>
            <w:r w:rsidRPr="009305D4">
              <w:rPr>
                <w:color w:val="002C60"/>
                <w:position w:val="2"/>
                <w:sz w:val="32"/>
                <w:szCs w:val="32"/>
              </w:rPr>
              <w:t xml:space="preserve">= </w:t>
            </w:r>
            <w:r w:rsidRPr="009305D4">
              <w:rPr>
                <w:color w:val="002C60"/>
                <w:spacing w:val="-5"/>
                <w:position w:val="2"/>
                <w:sz w:val="32"/>
                <w:szCs w:val="32"/>
              </w:rPr>
              <w:t>11</w:t>
            </w:r>
          </w:p>
          <w:p w14:paraId="73E33037" w14:textId="77777777" w:rsidR="00355B78" w:rsidRPr="009305D4" w:rsidRDefault="00355B78" w:rsidP="005532F1">
            <w:pPr>
              <w:pStyle w:val="TableParagraph"/>
              <w:rPr>
                <w:sz w:val="32"/>
                <w:szCs w:val="32"/>
              </w:rPr>
            </w:pPr>
            <w:r>
              <w:rPr>
                <w:b/>
                <w:sz w:val="32"/>
                <w:szCs w:val="32"/>
              </w:rPr>
              <w:t xml:space="preserve">                                                                                     </w:t>
            </w:r>
            <w:r w:rsidRPr="009305D4">
              <w:rPr>
                <w:color w:val="002C60"/>
                <w:sz w:val="32"/>
                <w:szCs w:val="32"/>
              </w:rPr>
              <w:t>3 + 4²</w:t>
            </w:r>
            <w:r w:rsidRPr="009305D4">
              <w:rPr>
                <w:color w:val="002C60"/>
                <w:spacing w:val="-6"/>
                <w:sz w:val="32"/>
                <w:szCs w:val="32"/>
              </w:rPr>
              <w:t xml:space="preserve"> </w:t>
            </w:r>
            <w:r w:rsidRPr="009305D4">
              <w:rPr>
                <w:color w:val="002C60"/>
                <w:sz w:val="32"/>
                <w:szCs w:val="32"/>
              </w:rPr>
              <w:t xml:space="preserve">= </w:t>
            </w:r>
            <w:r w:rsidRPr="009305D4">
              <w:rPr>
                <w:color w:val="002C60"/>
                <w:spacing w:val="-5"/>
                <w:sz w:val="32"/>
                <w:szCs w:val="32"/>
              </w:rPr>
              <w:t>19</w:t>
            </w:r>
          </w:p>
        </w:tc>
      </w:tr>
      <w:tr w:rsidR="00355B78" w:rsidRPr="009305D4" w14:paraId="11CA206E" w14:textId="77777777" w:rsidTr="005532F1">
        <w:trPr>
          <w:trHeight w:val="4170"/>
        </w:trPr>
        <w:tc>
          <w:tcPr>
            <w:tcW w:w="5334" w:type="dxa"/>
          </w:tcPr>
          <w:p w14:paraId="1D1E5D72" w14:textId="77777777" w:rsidR="00355B78" w:rsidRPr="009305D4" w:rsidRDefault="00355B78" w:rsidP="005532F1">
            <w:pPr>
              <w:pStyle w:val="TableParagraph"/>
              <w:spacing w:before="52" w:line="242" w:lineRule="auto"/>
              <w:ind w:left="144" w:right="131"/>
              <w:rPr>
                <w:b/>
                <w:sz w:val="32"/>
                <w:szCs w:val="32"/>
              </w:rPr>
            </w:pPr>
            <w:r w:rsidRPr="009305D4">
              <w:rPr>
                <w:b/>
                <w:color w:val="002C60"/>
                <w:sz w:val="32"/>
                <w:szCs w:val="32"/>
              </w:rPr>
              <w:t>Multiply</w:t>
            </w:r>
            <w:r w:rsidRPr="009305D4">
              <w:rPr>
                <w:b/>
                <w:color w:val="002C60"/>
                <w:spacing w:val="-13"/>
                <w:sz w:val="32"/>
                <w:szCs w:val="32"/>
              </w:rPr>
              <w:t xml:space="preserve"> </w:t>
            </w:r>
            <w:r w:rsidRPr="009305D4">
              <w:rPr>
                <w:b/>
                <w:color w:val="002C60"/>
                <w:sz w:val="32"/>
                <w:szCs w:val="32"/>
              </w:rPr>
              <w:t>decimals</w:t>
            </w:r>
            <w:r w:rsidRPr="009305D4">
              <w:rPr>
                <w:b/>
                <w:color w:val="002C60"/>
                <w:spacing w:val="-16"/>
                <w:sz w:val="32"/>
                <w:szCs w:val="32"/>
              </w:rPr>
              <w:t xml:space="preserve"> </w:t>
            </w:r>
            <w:r w:rsidRPr="009305D4">
              <w:rPr>
                <w:b/>
                <w:color w:val="002C60"/>
                <w:sz w:val="32"/>
                <w:szCs w:val="32"/>
              </w:rPr>
              <w:t xml:space="preserve">by </w:t>
            </w:r>
            <w:r w:rsidRPr="009305D4">
              <w:rPr>
                <w:b/>
                <w:color w:val="002C60"/>
                <w:spacing w:val="-2"/>
                <w:sz w:val="32"/>
                <w:szCs w:val="32"/>
              </w:rPr>
              <w:t>integers</w:t>
            </w:r>
          </w:p>
          <w:p w14:paraId="30F3AC91" w14:textId="77777777" w:rsidR="00355B78" w:rsidRPr="009305D4" w:rsidRDefault="00355B78" w:rsidP="005532F1">
            <w:pPr>
              <w:pStyle w:val="TableParagraph"/>
              <w:spacing w:before="340" w:line="232" w:lineRule="auto"/>
              <w:ind w:left="144" w:right="87"/>
              <w:rPr>
                <w:sz w:val="32"/>
                <w:szCs w:val="32"/>
              </w:rPr>
            </w:pPr>
            <w:r w:rsidRPr="009305D4">
              <w:rPr>
                <w:color w:val="002C60"/>
                <w:sz w:val="32"/>
                <w:szCs w:val="32"/>
              </w:rPr>
              <w:t>This is the</w:t>
            </w:r>
            <w:r w:rsidRPr="009305D4">
              <w:rPr>
                <w:color w:val="002C60"/>
                <w:spacing w:val="-10"/>
                <w:sz w:val="32"/>
                <w:szCs w:val="32"/>
              </w:rPr>
              <w:t xml:space="preserve"> </w:t>
            </w:r>
            <w:r w:rsidRPr="009305D4">
              <w:rPr>
                <w:color w:val="002C60"/>
                <w:sz w:val="32"/>
                <w:szCs w:val="32"/>
              </w:rPr>
              <w:t>first</w:t>
            </w:r>
            <w:r w:rsidRPr="009305D4">
              <w:rPr>
                <w:color w:val="002C60"/>
                <w:spacing w:val="-9"/>
                <w:sz w:val="32"/>
                <w:szCs w:val="32"/>
              </w:rPr>
              <w:t xml:space="preserve"> </w:t>
            </w:r>
            <w:r w:rsidRPr="009305D4">
              <w:rPr>
                <w:color w:val="002C60"/>
                <w:sz w:val="32"/>
                <w:szCs w:val="32"/>
              </w:rPr>
              <w:t>time</w:t>
            </w:r>
            <w:r w:rsidRPr="009305D4">
              <w:rPr>
                <w:color w:val="002C60"/>
                <w:spacing w:val="-11"/>
                <w:sz w:val="32"/>
                <w:szCs w:val="32"/>
              </w:rPr>
              <w:t xml:space="preserve"> </w:t>
            </w:r>
            <w:r w:rsidRPr="009305D4">
              <w:rPr>
                <w:color w:val="002C60"/>
                <w:sz w:val="32"/>
                <w:szCs w:val="32"/>
              </w:rPr>
              <w:t>children multiply decimals by numbers other</w:t>
            </w:r>
            <w:r w:rsidRPr="009305D4">
              <w:rPr>
                <w:color w:val="002C60"/>
                <w:spacing w:val="-1"/>
                <w:sz w:val="32"/>
                <w:szCs w:val="32"/>
              </w:rPr>
              <w:t xml:space="preserve"> </w:t>
            </w:r>
            <w:r w:rsidRPr="009305D4">
              <w:rPr>
                <w:color w:val="002C60"/>
                <w:sz w:val="32"/>
                <w:szCs w:val="32"/>
              </w:rPr>
              <w:t>than 10,</w:t>
            </w:r>
            <w:r w:rsidRPr="009305D4">
              <w:rPr>
                <w:color w:val="002C60"/>
                <w:spacing w:val="-3"/>
                <w:sz w:val="32"/>
                <w:szCs w:val="32"/>
              </w:rPr>
              <w:t xml:space="preserve"> </w:t>
            </w:r>
            <w:r w:rsidRPr="009305D4">
              <w:rPr>
                <w:color w:val="002C60"/>
                <w:sz w:val="32"/>
                <w:szCs w:val="32"/>
              </w:rPr>
              <w:t>100</w:t>
            </w:r>
          </w:p>
          <w:p w14:paraId="0F2FFB77" w14:textId="77777777" w:rsidR="00355B78" w:rsidRPr="009305D4" w:rsidRDefault="00355B78" w:rsidP="005532F1">
            <w:pPr>
              <w:pStyle w:val="TableParagraph"/>
              <w:spacing w:before="3" w:line="336" w:lineRule="exact"/>
              <w:ind w:left="144"/>
              <w:rPr>
                <w:sz w:val="32"/>
                <w:szCs w:val="32"/>
              </w:rPr>
            </w:pPr>
            <w:r w:rsidRPr="009305D4">
              <w:rPr>
                <w:color w:val="002C60"/>
                <w:sz w:val="32"/>
                <w:szCs w:val="32"/>
              </w:rPr>
              <w:t>or</w:t>
            </w:r>
            <w:r w:rsidRPr="009305D4">
              <w:rPr>
                <w:color w:val="002C60"/>
                <w:spacing w:val="5"/>
                <w:sz w:val="32"/>
                <w:szCs w:val="32"/>
              </w:rPr>
              <w:t xml:space="preserve"> </w:t>
            </w:r>
            <w:r w:rsidRPr="009305D4">
              <w:rPr>
                <w:color w:val="002C60"/>
                <w:spacing w:val="-2"/>
                <w:sz w:val="32"/>
                <w:szCs w:val="32"/>
              </w:rPr>
              <w:t>1,000</w:t>
            </w:r>
          </w:p>
          <w:p w14:paraId="3ECEADF7" w14:textId="77777777" w:rsidR="00355B78" w:rsidRPr="009305D4" w:rsidRDefault="00355B78" w:rsidP="005532F1">
            <w:pPr>
              <w:pStyle w:val="TableParagraph"/>
              <w:spacing w:line="235" w:lineRule="auto"/>
              <w:ind w:left="144" w:right="131"/>
              <w:rPr>
                <w:sz w:val="32"/>
                <w:szCs w:val="32"/>
              </w:rPr>
            </w:pPr>
            <w:r w:rsidRPr="009305D4">
              <w:rPr>
                <w:color w:val="002C60"/>
                <w:sz w:val="32"/>
                <w:szCs w:val="32"/>
              </w:rPr>
              <w:t>Encourage them to make links</w:t>
            </w:r>
            <w:r w:rsidRPr="009305D4">
              <w:rPr>
                <w:color w:val="002C60"/>
                <w:spacing w:val="-12"/>
                <w:sz w:val="32"/>
                <w:szCs w:val="32"/>
              </w:rPr>
              <w:t xml:space="preserve"> </w:t>
            </w:r>
            <w:r w:rsidRPr="009305D4">
              <w:rPr>
                <w:color w:val="002C60"/>
                <w:sz w:val="32"/>
                <w:szCs w:val="32"/>
              </w:rPr>
              <w:t>with</w:t>
            </w:r>
            <w:r w:rsidRPr="009305D4">
              <w:rPr>
                <w:color w:val="002C60"/>
                <w:spacing w:val="-6"/>
                <w:sz w:val="32"/>
                <w:szCs w:val="32"/>
              </w:rPr>
              <w:t xml:space="preserve"> </w:t>
            </w:r>
            <w:r w:rsidRPr="009305D4">
              <w:rPr>
                <w:color w:val="002C60"/>
                <w:sz w:val="32"/>
                <w:szCs w:val="32"/>
              </w:rPr>
              <w:t>known</w:t>
            </w:r>
            <w:r w:rsidRPr="009305D4">
              <w:rPr>
                <w:color w:val="002C60"/>
                <w:spacing w:val="-6"/>
                <w:sz w:val="32"/>
                <w:szCs w:val="32"/>
              </w:rPr>
              <w:t xml:space="preserve"> </w:t>
            </w:r>
            <w:r w:rsidRPr="009305D4">
              <w:rPr>
                <w:color w:val="002C60"/>
                <w:sz w:val="32"/>
                <w:szCs w:val="32"/>
              </w:rPr>
              <w:t xml:space="preserve">facts and whole number </w:t>
            </w:r>
            <w:r w:rsidRPr="009305D4">
              <w:rPr>
                <w:color w:val="002C60"/>
                <w:spacing w:val="-2"/>
                <w:sz w:val="32"/>
                <w:szCs w:val="32"/>
              </w:rPr>
              <w:t>multiplication.</w:t>
            </w:r>
          </w:p>
        </w:tc>
        <w:tc>
          <w:tcPr>
            <w:tcW w:w="6732" w:type="dxa"/>
          </w:tcPr>
          <w:p w14:paraId="19F4BD3E" w14:textId="77777777" w:rsidR="00355B78" w:rsidRPr="009305D4" w:rsidRDefault="00355B78" w:rsidP="005532F1">
            <w:pPr>
              <w:pStyle w:val="TableParagraph"/>
              <w:spacing w:before="67" w:line="336" w:lineRule="exact"/>
              <w:ind w:left="148"/>
              <w:rPr>
                <w:sz w:val="32"/>
                <w:szCs w:val="32"/>
              </w:rPr>
            </w:pPr>
            <w:r w:rsidRPr="009305D4">
              <w:rPr>
                <w:color w:val="002C60"/>
                <w:sz w:val="32"/>
                <w:szCs w:val="32"/>
              </w:rPr>
              <w:t>I</w:t>
            </w:r>
            <w:r w:rsidRPr="009305D4">
              <w:rPr>
                <w:color w:val="002C60"/>
                <w:spacing w:val="-1"/>
                <w:sz w:val="32"/>
                <w:szCs w:val="32"/>
              </w:rPr>
              <w:t xml:space="preserve"> </w:t>
            </w:r>
            <w:r w:rsidRPr="009305D4">
              <w:rPr>
                <w:color w:val="002C60"/>
                <w:sz w:val="32"/>
                <w:szCs w:val="32"/>
              </w:rPr>
              <w:t>know</w:t>
            </w:r>
            <w:r w:rsidRPr="009305D4">
              <w:rPr>
                <w:color w:val="002C60"/>
                <w:spacing w:val="-13"/>
                <w:sz w:val="32"/>
                <w:szCs w:val="32"/>
              </w:rPr>
              <w:t xml:space="preserve"> </w:t>
            </w:r>
            <w:r w:rsidRPr="009305D4">
              <w:rPr>
                <w:color w:val="002C60"/>
                <w:sz w:val="32"/>
                <w:szCs w:val="32"/>
              </w:rPr>
              <w:t>that</w:t>
            </w:r>
            <w:r w:rsidRPr="009305D4">
              <w:rPr>
                <w:color w:val="002C60"/>
                <w:spacing w:val="6"/>
                <w:sz w:val="32"/>
                <w:szCs w:val="32"/>
              </w:rPr>
              <w:t xml:space="preserve"> </w:t>
            </w:r>
            <w:r w:rsidRPr="009305D4">
              <w:rPr>
                <w:color w:val="002C60"/>
                <w:sz w:val="32"/>
                <w:szCs w:val="32"/>
              </w:rPr>
              <w:t>…</w:t>
            </w:r>
            <w:r w:rsidRPr="009305D4">
              <w:rPr>
                <w:color w:val="002C60"/>
                <w:spacing w:val="-20"/>
                <w:sz w:val="32"/>
                <w:szCs w:val="32"/>
              </w:rPr>
              <w:t xml:space="preserve"> </w:t>
            </w:r>
            <w:r w:rsidRPr="009305D4">
              <w:rPr>
                <w:color w:val="002C60"/>
                <w:sz w:val="32"/>
                <w:szCs w:val="32"/>
              </w:rPr>
              <w:t>×</w:t>
            </w:r>
            <w:r w:rsidRPr="009305D4">
              <w:rPr>
                <w:color w:val="002C60"/>
                <w:spacing w:val="59"/>
                <w:sz w:val="32"/>
                <w:szCs w:val="32"/>
              </w:rPr>
              <w:t xml:space="preserve"> </w:t>
            </w:r>
            <w:r w:rsidRPr="009305D4">
              <w:rPr>
                <w:color w:val="002C60"/>
                <w:sz w:val="32"/>
                <w:szCs w:val="32"/>
              </w:rPr>
              <w:t>…</w:t>
            </w:r>
            <w:r w:rsidRPr="009305D4">
              <w:rPr>
                <w:color w:val="002C60"/>
                <w:spacing w:val="11"/>
                <w:sz w:val="32"/>
                <w:szCs w:val="32"/>
              </w:rPr>
              <w:t xml:space="preserve"> </w:t>
            </w:r>
            <w:r w:rsidRPr="009305D4">
              <w:rPr>
                <w:color w:val="002C60"/>
                <w:sz w:val="32"/>
                <w:szCs w:val="32"/>
              </w:rPr>
              <w:t>=</w:t>
            </w:r>
            <w:r w:rsidRPr="009305D4">
              <w:rPr>
                <w:color w:val="002C60"/>
                <w:spacing w:val="75"/>
                <w:sz w:val="32"/>
                <w:szCs w:val="32"/>
              </w:rPr>
              <w:t xml:space="preserve"> </w:t>
            </w:r>
            <w:r w:rsidRPr="009305D4">
              <w:rPr>
                <w:color w:val="002C60"/>
                <w:spacing w:val="-5"/>
                <w:sz w:val="32"/>
                <w:szCs w:val="32"/>
              </w:rPr>
              <w:t>…,</w:t>
            </w:r>
          </w:p>
          <w:p w14:paraId="5D0CA533" w14:textId="77777777" w:rsidR="00355B78" w:rsidRPr="009305D4" w:rsidRDefault="00355B78" w:rsidP="005532F1">
            <w:pPr>
              <w:pStyle w:val="TableParagraph"/>
              <w:spacing w:line="336" w:lineRule="exact"/>
              <w:ind w:left="148"/>
              <w:rPr>
                <w:sz w:val="32"/>
                <w:szCs w:val="32"/>
              </w:rPr>
            </w:pPr>
            <w:proofErr w:type="gramStart"/>
            <w:r w:rsidRPr="009305D4">
              <w:rPr>
                <w:color w:val="002C60"/>
                <w:sz w:val="32"/>
                <w:szCs w:val="32"/>
              </w:rPr>
              <w:t>so</w:t>
            </w:r>
            <w:proofErr w:type="gramEnd"/>
            <w:r w:rsidRPr="009305D4">
              <w:rPr>
                <w:color w:val="002C60"/>
                <w:spacing w:val="-4"/>
                <w:sz w:val="32"/>
                <w:szCs w:val="32"/>
              </w:rPr>
              <w:t xml:space="preserve"> </w:t>
            </w:r>
            <w:r w:rsidRPr="009305D4">
              <w:rPr>
                <w:color w:val="002C60"/>
                <w:sz w:val="32"/>
                <w:szCs w:val="32"/>
              </w:rPr>
              <w:t>I</w:t>
            </w:r>
            <w:r w:rsidRPr="009305D4">
              <w:rPr>
                <w:color w:val="002C60"/>
                <w:spacing w:val="-1"/>
                <w:sz w:val="32"/>
                <w:szCs w:val="32"/>
              </w:rPr>
              <w:t xml:space="preserve"> </w:t>
            </w:r>
            <w:r w:rsidRPr="009305D4">
              <w:rPr>
                <w:color w:val="002C60"/>
                <w:sz w:val="32"/>
                <w:szCs w:val="32"/>
              </w:rPr>
              <w:t>also</w:t>
            </w:r>
            <w:r w:rsidRPr="009305D4">
              <w:rPr>
                <w:color w:val="002C60"/>
                <w:spacing w:val="-4"/>
                <w:sz w:val="32"/>
                <w:szCs w:val="32"/>
              </w:rPr>
              <w:t xml:space="preserve"> </w:t>
            </w:r>
            <w:r w:rsidRPr="009305D4">
              <w:rPr>
                <w:color w:val="002C60"/>
                <w:sz w:val="32"/>
                <w:szCs w:val="32"/>
              </w:rPr>
              <w:t>know</w:t>
            </w:r>
            <w:r w:rsidRPr="009305D4">
              <w:rPr>
                <w:color w:val="002C60"/>
                <w:spacing w:val="-13"/>
                <w:sz w:val="32"/>
                <w:szCs w:val="32"/>
              </w:rPr>
              <w:t xml:space="preserve"> </w:t>
            </w:r>
            <w:r w:rsidRPr="009305D4">
              <w:rPr>
                <w:color w:val="002C60"/>
                <w:sz w:val="32"/>
                <w:szCs w:val="32"/>
              </w:rPr>
              <w:t>that</w:t>
            </w:r>
            <w:r w:rsidRPr="009305D4">
              <w:rPr>
                <w:color w:val="002C60"/>
                <w:spacing w:val="7"/>
                <w:sz w:val="32"/>
                <w:szCs w:val="32"/>
              </w:rPr>
              <w:t xml:space="preserve"> </w:t>
            </w:r>
            <w:r w:rsidRPr="009305D4">
              <w:rPr>
                <w:color w:val="002C60"/>
                <w:sz w:val="32"/>
                <w:szCs w:val="32"/>
              </w:rPr>
              <w:t>…</w:t>
            </w:r>
            <w:r w:rsidRPr="009305D4">
              <w:rPr>
                <w:color w:val="002C60"/>
                <w:spacing w:val="-19"/>
                <w:sz w:val="32"/>
                <w:szCs w:val="32"/>
              </w:rPr>
              <w:t xml:space="preserve"> </w:t>
            </w:r>
            <w:r w:rsidRPr="009305D4">
              <w:rPr>
                <w:color w:val="002C60"/>
                <w:sz w:val="32"/>
                <w:szCs w:val="32"/>
              </w:rPr>
              <w:t>×</w:t>
            </w:r>
            <w:r w:rsidRPr="009305D4">
              <w:rPr>
                <w:color w:val="002C60"/>
                <w:spacing w:val="58"/>
                <w:sz w:val="32"/>
                <w:szCs w:val="32"/>
              </w:rPr>
              <w:t xml:space="preserve"> </w:t>
            </w:r>
            <w:r w:rsidRPr="009305D4">
              <w:rPr>
                <w:color w:val="002C60"/>
                <w:sz w:val="32"/>
                <w:szCs w:val="32"/>
              </w:rPr>
              <w:t>…</w:t>
            </w:r>
            <w:r w:rsidRPr="009305D4">
              <w:rPr>
                <w:color w:val="002C60"/>
                <w:spacing w:val="73"/>
                <w:sz w:val="32"/>
                <w:szCs w:val="32"/>
              </w:rPr>
              <w:t xml:space="preserve"> </w:t>
            </w:r>
            <w:r w:rsidRPr="009305D4">
              <w:rPr>
                <w:color w:val="002C60"/>
                <w:sz w:val="32"/>
                <w:szCs w:val="32"/>
              </w:rPr>
              <w:t>=</w:t>
            </w:r>
            <w:r w:rsidRPr="009305D4">
              <w:rPr>
                <w:color w:val="002C60"/>
                <w:spacing w:val="-14"/>
                <w:sz w:val="32"/>
                <w:szCs w:val="32"/>
              </w:rPr>
              <w:t xml:space="preserve"> </w:t>
            </w:r>
            <w:r w:rsidRPr="009305D4">
              <w:rPr>
                <w:color w:val="002C60"/>
                <w:spacing w:val="-10"/>
                <w:sz w:val="32"/>
                <w:szCs w:val="32"/>
              </w:rPr>
              <w:t>…</w:t>
            </w:r>
          </w:p>
          <w:p w14:paraId="492A7FC7" w14:textId="77777777" w:rsidR="00355B78" w:rsidRPr="009305D4" w:rsidRDefault="00355B78" w:rsidP="005532F1">
            <w:pPr>
              <w:pStyle w:val="TableParagraph"/>
              <w:rPr>
                <w:b/>
                <w:sz w:val="32"/>
                <w:szCs w:val="32"/>
              </w:rPr>
            </w:pPr>
          </w:p>
          <w:p w14:paraId="7E74BE7F" w14:textId="77777777" w:rsidR="00355B78" w:rsidRPr="009305D4" w:rsidRDefault="00355B78" w:rsidP="005532F1">
            <w:pPr>
              <w:pStyle w:val="TableParagraph"/>
              <w:rPr>
                <w:b/>
                <w:sz w:val="32"/>
                <w:szCs w:val="32"/>
              </w:rPr>
            </w:pPr>
            <w:r w:rsidRPr="009305D4">
              <w:rPr>
                <w:noProof/>
                <w:sz w:val="32"/>
                <w:szCs w:val="32"/>
              </w:rPr>
              <w:drawing>
                <wp:inline distT="0" distB="0" distL="0" distR="0" wp14:anchorId="6ADAC8B1" wp14:editId="66522C67">
                  <wp:extent cx="2676525" cy="457200"/>
                  <wp:effectExtent l="0" t="0" r="0" b="0"/>
                  <wp:docPr id="1423" name="Image 14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23" name="Image 1423"/>
                          <pic:cNvPicPr/>
                        </pic:nvPicPr>
                        <pic:blipFill>
                          <a:blip r:embed="rId661" cstate="print"/>
                          <a:stretch>
                            <a:fillRect/>
                          </a:stretch>
                        </pic:blipFill>
                        <pic:spPr>
                          <a:xfrm>
                            <a:off x="0" y="0"/>
                            <a:ext cx="2676525" cy="457200"/>
                          </a:xfrm>
                          <a:prstGeom prst="rect">
                            <a:avLst/>
                          </a:prstGeom>
                        </pic:spPr>
                      </pic:pic>
                    </a:graphicData>
                  </a:graphic>
                </wp:inline>
              </w:drawing>
            </w:r>
          </w:p>
          <w:p w14:paraId="5FBCF9BB" w14:textId="77777777" w:rsidR="00355B78" w:rsidRPr="009305D4" w:rsidRDefault="00355B78" w:rsidP="005532F1">
            <w:pPr>
              <w:pStyle w:val="TableParagraph"/>
              <w:tabs>
                <w:tab w:val="left" w:pos="2568"/>
              </w:tabs>
              <w:spacing w:before="136"/>
              <w:rPr>
                <w:sz w:val="32"/>
                <w:szCs w:val="32"/>
              </w:rPr>
            </w:pPr>
            <w:r w:rsidRPr="009305D4">
              <w:rPr>
                <w:color w:val="002C60"/>
                <w:sz w:val="32"/>
                <w:szCs w:val="32"/>
              </w:rPr>
              <w:t>6</w:t>
            </w:r>
            <w:r w:rsidRPr="009305D4">
              <w:rPr>
                <w:color w:val="002C60"/>
                <w:spacing w:val="-2"/>
                <w:sz w:val="32"/>
                <w:szCs w:val="32"/>
              </w:rPr>
              <w:t xml:space="preserve"> </w:t>
            </w:r>
            <w:r w:rsidRPr="009305D4">
              <w:rPr>
                <w:color w:val="002C60"/>
                <w:sz w:val="32"/>
                <w:szCs w:val="32"/>
              </w:rPr>
              <w:t>×</w:t>
            </w:r>
            <w:r w:rsidRPr="009305D4">
              <w:rPr>
                <w:color w:val="002C60"/>
                <w:spacing w:val="-1"/>
                <w:sz w:val="32"/>
                <w:szCs w:val="32"/>
              </w:rPr>
              <w:t xml:space="preserve"> </w:t>
            </w:r>
            <w:r w:rsidRPr="009305D4">
              <w:rPr>
                <w:color w:val="002C60"/>
                <w:sz w:val="32"/>
                <w:szCs w:val="32"/>
              </w:rPr>
              <w:t>2</w:t>
            </w:r>
            <w:r w:rsidRPr="009305D4">
              <w:rPr>
                <w:color w:val="002C60"/>
                <w:spacing w:val="-1"/>
                <w:sz w:val="32"/>
                <w:szCs w:val="32"/>
              </w:rPr>
              <w:t xml:space="preserve"> </w:t>
            </w:r>
            <w:r w:rsidRPr="009305D4">
              <w:rPr>
                <w:color w:val="002C60"/>
                <w:sz w:val="32"/>
                <w:szCs w:val="32"/>
              </w:rPr>
              <w:t>=</w:t>
            </w:r>
            <w:r w:rsidRPr="009305D4">
              <w:rPr>
                <w:color w:val="002C60"/>
                <w:spacing w:val="-1"/>
                <w:sz w:val="32"/>
                <w:szCs w:val="32"/>
              </w:rPr>
              <w:t xml:space="preserve"> </w:t>
            </w:r>
            <w:r w:rsidRPr="009305D4">
              <w:rPr>
                <w:color w:val="002C60"/>
                <w:spacing w:val="-5"/>
                <w:sz w:val="32"/>
                <w:szCs w:val="32"/>
              </w:rPr>
              <w:t>12</w:t>
            </w:r>
            <w:r w:rsidRPr="009305D4">
              <w:rPr>
                <w:color w:val="002C60"/>
                <w:sz w:val="32"/>
                <w:szCs w:val="32"/>
              </w:rPr>
              <w:tab/>
              <w:t>6</w:t>
            </w:r>
            <w:r w:rsidRPr="009305D4">
              <w:rPr>
                <w:color w:val="002C60"/>
                <w:spacing w:val="-3"/>
                <w:sz w:val="32"/>
                <w:szCs w:val="32"/>
              </w:rPr>
              <w:t xml:space="preserve"> </w:t>
            </w:r>
            <w:r w:rsidRPr="009305D4">
              <w:rPr>
                <w:color w:val="002C60"/>
                <w:sz w:val="32"/>
                <w:szCs w:val="32"/>
              </w:rPr>
              <w:t>×</w:t>
            </w:r>
            <w:r w:rsidRPr="009305D4">
              <w:rPr>
                <w:color w:val="002C60"/>
                <w:spacing w:val="-3"/>
                <w:sz w:val="32"/>
                <w:szCs w:val="32"/>
              </w:rPr>
              <w:t xml:space="preserve"> </w:t>
            </w:r>
            <w:r w:rsidRPr="009305D4">
              <w:rPr>
                <w:color w:val="002C60"/>
                <w:sz w:val="32"/>
                <w:szCs w:val="32"/>
              </w:rPr>
              <w:t>0.2</w:t>
            </w:r>
            <w:r w:rsidRPr="009305D4">
              <w:rPr>
                <w:color w:val="002C60"/>
                <w:spacing w:val="-1"/>
                <w:sz w:val="32"/>
                <w:szCs w:val="32"/>
              </w:rPr>
              <w:t xml:space="preserve"> </w:t>
            </w:r>
            <w:r w:rsidRPr="009305D4">
              <w:rPr>
                <w:color w:val="002C60"/>
                <w:sz w:val="32"/>
                <w:szCs w:val="32"/>
              </w:rPr>
              <w:t>=</w:t>
            </w:r>
            <w:r w:rsidRPr="009305D4">
              <w:rPr>
                <w:color w:val="002C60"/>
                <w:spacing w:val="-2"/>
                <w:sz w:val="32"/>
                <w:szCs w:val="32"/>
              </w:rPr>
              <w:t xml:space="preserve"> </w:t>
            </w:r>
            <w:r w:rsidRPr="009305D4">
              <w:rPr>
                <w:color w:val="002C60"/>
                <w:spacing w:val="-5"/>
                <w:sz w:val="32"/>
                <w:szCs w:val="32"/>
              </w:rPr>
              <w:t>1.2</w:t>
            </w:r>
          </w:p>
        </w:tc>
        <w:tc>
          <w:tcPr>
            <w:tcW w:w="9274" w:type="dxa"/>
          </w:tcPr>
          <w:p w14:paraId="6FC574D7" w14:textId="77777777" w:rsidR="00355B78" w:rsidRPr="009305D4" w:rsidRDefault="00355B78" w:rsidP="005532F1">
            <w:pPr>
              <w:pStyle w:val="TableParagraph"/>
              <w:spacing w:before="52"/>
              <w:ind w:left="152"/>
              <w:rPr>
                <w:sz w:val="32"/>
                <w:szCs w:val="32"/>
              </w:rPr>
            </w:pPr>
            <w:r w:rsidRPr="009305D4">
              <w:rPr>
                <w:color w:val="002C60"/>
                <w:sz w:val="32"/>
                <w:szCs w:val="32"/>
              </w:rPr>
              <w:t>I</w:t>
            </w:r>
            <w:r w:rsidRPr="009305D4">
              <w:rPr>
                <w:color w:val="002C60"/>
                <w:spacing w:val="-7"/>
                <w:sz w:val="32"/>
                <w:szCs w:val="32"/>
              </w:rPr>
              <w:t xml:space="preserve"> </w:t>
            </w:r>
            <w:r w:rsidRPr="009305D4">
              <w:rPr>
                <w:color w:val="002C60"/>
                <w:sz w:val="32"/>
                <w:szCs w:val="32"/>
              </w:rPr>
              <w:t>need</w:t>
            </w:r>
            <w:r w:rsidRPr="009305D4">
              <w:rPr>
                <w:color w:val="002C60"/>
                <w:spacing w:val="-10"/>
                <w:sz w:val="32"/>
                <w:szCs w:val="32"/>
              </w:rPr>
              <w:t xml:space="preserve"> </w:t>
            </w:r>
            <w:r w:rsidRPr="009305D4">
              <w:rPr>
                <w:color w:val="002C60"/>
                <w:sz w:val="32"/>
                <w:szCs w:val="32"/>
              </w:rPr>
              <w:t>to</w:t>
            </w:r>
            <w:r w:rsidRPr="009305D4">
              <w:rPr>
                <w:color w:val="002C60"/>
                <w:spacing w:val="-9"/>
                <w:sz w:val="32"/>
                <w:szCs w:val="32"/>
              </w:rPr>
              <w:t xml:space="preserve"> </w:t>
            </w:r>
            <w:r w:rsidRPr="009305D4">
              <w:rPr>
                <w:color w:val="002C60"/>
                <w:sz w:val="32"/>
                <w:szCs w:val="32"/>
              </w:rPr>
              <w:t>exchange</w:t>
            </w:r>
            <w:r w:rsidRPr="009305D4">
              <w:rPr>
                <w:color w:val="002C60"/>
                <w:spacing w:val="-2"/>
                <w:sz w:val="32"/>
                <w:szCs w:val="32"/>
              </w:rPr>
              <w:t xml:space="preserve"> </w:t>
            </w:r>
            <w:r w:rsidRPr="009305D4">
              <w:rPr>
                <w:color w:val="002C60"/>
                <w:sz w:val="32"/>
                <w:szCs w:val="32"/>
              </w:rPr>
              <w:t>10</w:t>
            </w:r>
            <w:r w:rsidRPr="009305D4">
              <w:rPr>
                <w:color w:val="002C60"/>
                <w:spacing w:val="-5"/>
                <w:sz w:val="32"/>
                <w:szCs w:val="32"/>
              </w:rPr>
              <w:t xml:space="preserve"> </w:t>
            </w:r>
            <w:r w:rsidRPr="009305D4">
              <w:rPr>
                <w:color w:val="002C60"/>
                <w:sz w:val="32"/>
                <w:szCs w:val="32"/>
              </w:rPr>
              <w:t>…</w:t>
            </w:r>
            <w:r w:rsidRPr="009305D4">
              <w:rPr>
                <w:color w:val="002C60"/>
                <w:spacing w:val="-12"/>
                <w:sz w:val="32"/>
                <w:szCs w:val="32"/>
              </w:rPr>
              <w:t xml:space="preserve"> </w:t>
            </w:r>
            <w:r w:rsidRPr="009305D4">
              <w:rPr>
                <w:color w:val="002C60"/>
                <w:sz w:val="32"/>
                <w:szCs w:val="32"/>
              </w:rPr>
              <w:t>for</w:t>
            </w:r>
            <w:r w:rsidRPr="009305D4">
              <w:rPr>
                <w:color w:val="002C60"/>
                <w:spacing w:val="-4"/>
                <w:sz w:val="32"/>
                <w:szCs w:val="32"/>
              </w:rPr>
              <w:t xml:space="preserve"> </w:t>
            </w:r>
            <w:r w:rsidRPr="009305D4">
              <w:rPr>
                <w:color w:val="002C60"/>
                <w:sz w:val="32"/>
                <w:szCs w:val="32"/>
              </w:rPr>
              <w:t>1</w:t>
            </w:r>
            <w:r w:rsidRPr="009305D4">
              <w:rPr>
                <w:color w:val="002C60"/>
                <w:spacing w:val="-5"/>
                <w:sz w:val="32"/>
                <w:szCs w:val="32"/>
              </w:rPr>
              <w:t xml:space="preserve"> </w:t>
            </w:r>
            <w:r w:rsidRPr="009305D4">
              <w:rPr>
                <w:color w:val="002C60"/>
                <w:spacing w:val="-10"/>
                <w:sz w:val="32"/>
                <w:szCs w:val="32"/>
              </w:rPr>
              <w:t>…</w:t>
            </w:r>
          </w:p>
          <w:p w14:paraId="05204A41" w14:textId="77777777" w:rsidR="00355B78" w:rsidRPr="009305D4" w:rsidRDefault="00355B78" w:rsidP="005532F1">
            <w:pPr>
              <w:pStyle w:val="TableParagraph"/>
              <w:spacing w:before="8" w:after="1"/>
              <w:rPr>
                <w:b/>
                <w:sz w:val="32"/>
                <w:szCs w:val="32"/>
              </w:rPr>
            </w:pPr>
          </w:p>
          <w:p w14:paraId="42CD53B0" w14:textId="77777777" w:rsidR="00355B78" w:rsidRPr="009305D4" w:rsidRDefault="00355B78" w:rsidP="005532F1">
            <w:pPr>
              <w:pStyle w:val="TableParagraph"/>
              <w:ind w:left="111"/>
              <w:rPr>
                <w:sz w:val="32"/>
                <w:szCs w:val="32"/>
              </w:rPr>
            </w:pPr>
            <w:r w:rsidRPr="009305D4">
              <w:rPr>
                <w:noProof/>
                <w:sz w:val="32"/>
                <w:szCs w:val="32"/>
              </w:rPr>
              <w:drawing>
                <wp:inline distT="0" distB="0" distL="0" distR="0" wp14:anchorId="797E603A" wp14:editId="4C36D028">
                  <wp:extent cx="3533775" cy="981075"/>
                  <wp:effectExtent l="0" t="0" r="0" b="0"/>
                  <wp:docPr id="1424" name="Image 1424" descr="A screenshot of a computer&#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24" name="Image 1424" descr="A screenshot of a computer&#10;&#10;Description automatically generated"/>
                          <pic:cNvPicPr/>
                        </pic:nvPicPr>
                        <pic:blipFill>
                          <a:blip r:embed="rId662" cstate="print"/>
                          <a:stretch>
                            <a:fillRect/>
                          </a:stretch>
                        </pic:blipFill>
                        <pic:spPr>
                          <a:xfrm>
                            <a:off x="0" y="0"/>
                            <a:ext cx="3533775" cy="981075"/>
                          </a:xfrm>
                          <a:prstGeom prst="rect">
                            <a:avLst/>
                          </a:prstGeom>
                        </pic:spPr>
                      </pic:pic>
                    </a:graphicData>
                  </a:graphic>
                </wp:inline>
              </w:drawing>
            </w:r>
          </w:p>
          <w:p w14:paraId="5A1069FE" w14:textId="77777777" w:rsidR="00355B78" w:rsidRPr="009305D4" w:rsidRDefault="00355B78" w:rsidP="005532F1">
            <w:pPr>
              <w:pStyle w:val="TableParagraph"/>
              <w:spacing w:before="3"/>
              <w:rPr>
                <w:b/>
                <w:sz w:val="32"/>
                <w:szCs w:val="32"/>
              </w:rPr>
            </w:pPr>
          </w:p>
          <w:p w14:paraId="42BF140F" w14:textId="77777777" w:rsidR="00355B78" w:rsidRPr="009305D4" w:rsidRDefault="00355B78" w:rsidP="005532F1">
            <w:pPr>
              <w:pStyle w:val="TableParagraph"/>
              <w:ind w:left="141"/>
              <w:rPr>
                <w:sz w:val="32"/>
                <w:szCs w:val="32"/>
              </w:rPr>
            </w:pPr>
            <w:r w:rsidRPr="009305D4">
              <w:rPr>
                <w:noProof/>
                <w:sz w:val="32"/>
                <w:szCs w:val="32"/>
              </w:rPr>
              <w:drawing>
                <wp:inline distT="0" distB="0" distL="0" distR="0" wp14:anchorId="7C5D907B" wp14:editId="6DDC7136">
                  <wp:extent cx="3014013" cy="1052512"/>
                  <wp:effectExtent l="0" t="0" r="0" b="0"/>
                  <wp:docPr id="1425" name="Image 1425" descr="A graph of circles and dots&#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25" name="Image 1425" descr="A graph of circles and dots&#10;&#10;Description automatically generated with medium confidence"/>
                          <pic:cNvPicPr/>
                        </pic:nvPicPr>
                        <pic:blipFill>
                          <a:blip r:embed="rId663" cstate="print"/>
                          <a:stretch>
                            <a:fillRect/>
                          </a:stretch>
                        </pic:blipFill>
                        <pic:spPr>
                          <a:xfrm>
                            <a:off x="0" y="0"/>
                            <a:ext cx="3014013" cy="1052512"/>
                          </a:xfrm>
                          <a:prstGeom prst="rect">
                            <a:avLst/>
                          </a:prstGeom>
                        </pic:spPr>
                      </pic:pic>
                    </a:graphicData>
                  </a:graphic>
                </wp:inline>
              </w:drawing>
            </w:r>
          </w:p>
          <w:p w14:paraId="377154AC" w14:textId="77777777" w:rsidR="00355B78" w:rsidRPr="009305D4" w:rsidRDefault="00355B78" w:rsidP="005532F1">
            <w:pPr>
              <w:pStyle w:val="TableParagraph"/>
              <w:tabs>
                <w:tab w:val="left" w:pos="2942"/>
              </w:tabs>
              <w:spacing w:before="38"/>
              <w:ind w:left="528"/>
              <w:rPr>
                <w:sz w:val="32"/>
                <w:szCs w:val="32"/>
              </w:rPr>
            </w:pPr>
            <w:r w:rsidRPr="009305D4">
              <w:rPr>
                <w:color w:val="002C60"/>
                <w:sz w:val="32"/>
                <w:szCs w:val="32"/>
              </w:rPr>
              <w:t>213</w:t>
            </w:r>
            <w:r w:rsidRPr="009305D4">
              <w:rPr>
                <w:color w:val="002C60"/>
                <w:spacing w:val="-3"/>
                <w:sz w:val="32"/>
                <w:szCs w:val="32"/>
              </w:rPr>
              <w:t xml:space="preserve"> </w:t>
            </w:r>
            <w:r w:rsidRPr="009305D4">
              <w:rPr>
                <w:color w:val="002C60"/>
                <w:sz w:val="32"/>
                <w:szCs w:val="32"/>
              </w:rPr>
              <w:t>×</w:t>
            </w:r>
            <w:r w:rsidRPr="009305D4">
              <w:rPr>
                <w:color w:val="002C60"/>
                <w:spacing w:val="-3"/>
                <w:sz w:val="32"/>
                <w:szCs w:val="32"/>
              </w:rPr>
              <w:t xml:space="preserve"> </w:t>
            </w:r>
            <w:r w:rsidRPr="009305D4">
              <w:rPr>
                <w:color w:val="002C60"/>
                <w:sz w:val="32"/>
                <w:szCs w:val="32"/>
              </w:rPr>
              <w:t>4</w:t>
            </w:r>
            <w:r w:rsidRPr="009305D4">
              <w:rPr>
                <w:color w:val="002C60"/>
                <w:spacing w:val="-2"/>
                <w:sz w:val="32"/>
                <w:szCs w:val="32"/>
              </w:rPr>
              <w:t xml:space="preserve"> </w:t>
            </w:r>
            <w:r w:rsidRPr="009305D4">
              <w:rPr>
                <w:color w:val="002C60"/>
                <w:sz w:val="32"/>
                <w:szCs w:val="32"/>
              </w:rPr>
              <w:t>=</w:t>
            </w:r>
            <w:r w:rsidRPr="009305D4">
              <w:rPr>
                <w:color w:val="002C60"/>
                <w:spacing w:val="-2"/>
                <w:sz w:val="32"/>
                <w:szCs w:val="32"/>
              </w:rPr>
              <w:t xml:space="preserve"> </w:t>
            </w:r>
            <w:r w:rsidRPr="009305D4">
              <w:rPr>
                <w:color w:val="002C60"/>
                <w:spacing w:val="-5"/>
                <w:sz w:val="32"/>
                <w:szCs w:val="32"/>
              </w:rPr>
              <w:t>852</w:t>
            </w:r>
            <w:r w:rsidRPr="009305D4">
              <w:rPr>
                <w:color w:val="002C60"/>
                <w:sz w:val="32"/>
                <w:szCs w:val="32"/>
              </w:rPr>
              <w:tab/>
              <w:t>2.13</w:t>
            </w:r>
            <w:r w:rsidRPr="009305D4">
              <w:rPr>
                <w:color w:val="002C60"/>
                <w:spacing w:val="-1"/>
                <w:sz w:val="32"/>
                <w:szCs w:val="32"/>
              </w:rPr>
              <w:t xml:space="preserve"> </w:t>
            </w:r>
            <w:r w:rsidRPr="009305D4">
              <w:rPr>
                <w:color w:val="002C60"/>
                <w:sz w:val="32"/>
                <w:szCs w:val="32"/>
              </w:rPr>
              <w:t>×</w:t>
            </w:r>
            <w:r w:rsidRPr="009305D4">
              <w:rPr>
                <w:color w:val="002C60"/>
                <w:spacing w:val="-4"/>
                <w:sz w:val="32"/>
                <w:szCs w:val="32"/>
              </w:rPr>
              <w:t xml:space="preserve"> </w:t>
            </w:r>
            <w:r w:rsidRPr="009305D4">
              <w:rPr>
                <w:color w:val="002C60"/>
                <w:sz w:val="32"/>
                <w:szCs w:val="32"/>
              </w:rPr>
              <w:t>4</w:t>
            </w:r>
            <w:r w:rsidRPr="009305D4">
              <w:rPr>
                <w:color w:val="002C60"/>
                <w:spacing w:val="-5"/>
                <w:sz w:val="32"/>
                <w:szCs w:val="32"/>
              </w:rPr>
              <w:t xml:space="preserve"> </w:t>
            </w:r>
            <w:r w:rsidRPr="009305D4">
              <w:rPr>
                <w:color w:val="002C60"/>
                <w:sz w:val="32"/>
                <w:szCs w:val="32"/>
              </w:rPr>
              <w:t>=</w:t>
            </w:r>
            <w:r w:rsidRPr="009305D4">
              <w:rPr>
                <w:color w:val="002C60"/>
                <w:spacing w:val="-4"/>
                <w:sz w:val="32"/>
                <w:szCs w:val="32"/>
              </w:rPr>
              <w:t xml:space="preserve"> 8.52</w:t>
            </w:r>
          </w:p>
        </w:tc>
      </w:tr>
    </w:tbl>
    <w:p w14:paraId="124ADC8D" w14:textId="77777777" w:rsidR="00355B78" w:rsidRPr="009305D4" w:rsidRDefault="00355B78" w:rsidP="00355B78">
      <w:pPr>
        <w:pStyle w:val="BodyText"/>
        <w:rPr>
          <w:b/>
          <w:sz w:val="32"/>
          <w:szCs w:val="32"/>
        </w:rPr>
      </w:pPr>
    </w:p>
    <w:p w14:paraId="5CFBD6BA" w14:textId="77777777" w:rsidR="00355B78" w:rsidRPr="009305D4" w:rsidRDefault="00355B78" w:rsidP="00355B78">
      <w:pPr>
        <w:pStyle w:val="BodyText"/>
        <w:rPr>
          <w:sz w:val="32"/>
          <w:szCs w:val="32"/>
        </w:rPr>
        <w:sectPr w:rsidR="00355B78" w:rsidRPr="009305D4" w:rsidSect="00355B78">
          <w:pgSz w:w="23814" w:h="16840" w:orient="landscape"/>
          <w:pgMar w:top="460" w:right="708" w:bottom="0" w:left="566" w:header="720" w:footer="720" w:gutter="0"/>
          <w:cols w:space="720"/>
        </w:sectPr>
      </w:pPr>
    </w:p>
    <w:p w14:paraId="44697EAD" w14:textId="77777777" w:rsidR="00355B78" w:rsidRPr="00F12FCB" w:rsidRDefault="00355B78" w:rsidP="00355B78">
      <w:pPr>
        <w:pStyle w:val="Heading1"/>
      </w:pPr>
      <w:r w:rsidRPr="00F12FCB">
        <w:rPr>
          <w:noProof/>
        </w:rPr>
        <w:lastRenderedPageBreak/>
        <w:drawing>
          <wp:anchor distT="0" distB="0" distL="0" distR="0" simplePos="0" relativeHeight="251814400" behindDoc="0" locked="0" layoutInCell="1" allowOverlap="1" wp14:anchorId="46442696" wp14:editId="696C770F">
            <wp:simplePos x="0" y="0"/>
            <wp:positionH relativeFrom="page">
              <wp:posOffset>13426440</wp:posOffset>
            </wp:positionH>
            <wp:positionV relativeFrom="paragraph">
              <wp:posOffset>262255</wp:posOffset>
            </wp:positionV>
            <wp:extent cx="1009650" cy="361950"/>
            <wp:effectExtent l="0" t="0" r="0" b="0"/>
            <wp:wrapNone/>
            <wp:docPr id="1427" name="Image 1427" descr="A blue and black logo&#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27" name="Image 1427" descr="A blue and black logo&#10;&#10;Description automatically generated"/>
                    <pic:cNvPicPr/>
                  </pic:nvPicPr>
                  <pic:blipFill>
                    <a:blip r:embed="rId15" cstate="print"/>
                    <a:stretch>
                      <a:fillRect/>
                    </a:stretch>
                  </pic:blipFill>
                  <pic:spPr>
                    <a:xfrm>
                      <a:off x="0" y="0"/>
                      <a:ext cx="1009650" cy="361950"/>
                    </a:xfrm>
                    <a:prstGeom prst="rect">
                      <a:avLst/>
                    </a:prstGeom>
                  </pic:spPr>
                </pic:pic>
              </a:graphicData>
            </a:graphic>
          </wp:anchor>
        </w:drawing>
      </w:r>
      <w:bookmarkStart w:id="78" w:name="Slide_73"/>
      <w:bookmarkEnd w:id="78"/>
      <w:r w:rsidRPr="00F12FCB">
        <w:rPr>
          <w:color w:val="002C60"/>
          <w:spacing w:val="-2"/>
        </w:rPr>
        <w:t>Multiplication</w:t>
      </w:r>
    </w:p>
    <w:p w14:paraId="1E2D9C46" w14:textId="77777777" w:rsidR="00355B78" w:rsidRPr="009305D4" w:rsidRDefault="00355B78" w:rsidP="00355B78">
      <w:pPr>
        <w:pStyle w:val="BodyText"/>
        <w:spacing w:before="3" w:after="1"/>
        <w:rPr>
          <w:b/>
          <w:sz w:val="32"/>
          <w:szCs w:val="32"/>
        </w:rPr>
      </w:pPr>
    </w:p>
    <w:tbl>
      <w:tblPr>
        <w:tblW w:w="0" w:type="auto"/>
        <w:tblInd w:w="129" w:type="dxa"/>
        <w:tblBorders>
          <w:top w:val="single" w:sz="12" w:space="0" w:color="002C60"/>
          <w:left w:val="single" w:sz="12" w:space="0" w:color="002C60"/>
          <w:bottom w:val="single" w:sz="12" w:space="0" w:color="002C60"/>
          <w:right w:val="single" w:sz="12" w:space="0" w:color="002C60"/>
          <w:insideH w:val="single" w:sz="12" w:space="0" w:color="002C60"/>
          <w:insideV w:val="single" w:sz="12" w:space="0" w:color="002C60"/>
        </w:tblBorders>
        <w:tblLayout w:type="fixed"/>
        <w:tblCellMar>
          <w:left w:w="0" w:type="dxa"/>
          <w:right w:w="0" w:type="dxa"/>
        </w:tblCellMar>
        <w:tblLook w:val="01E0" w:firstRow="1" w:lastRow="1" w:firstColumn="1" w:lastColumn="1" w:noHBand="0" w:noVBand="0"/>
      </w:tblPr>
      <w:tblGrid>
        <w:gridCol w:w="5536"/>
        <w:gridCol w:w="207"/>
        <w:gridCol w:w="2573"/>
        <w:gridCol w:w="1137"/>
        <w:gridCol w:w="2573"/>
        <w:gridCol w:w="1073"/>
        <w:gridCol w:w="9045"/>
      </w:tblGrid>
      <w:tr w:rsidR="00355B78" w:rsidRPr="009305D4" w14:paraId="660BA536" w14:textId="77777777" w:rsidTr="005532F1">
        <w:trPr>
          <w:trHeight w:hRule="exact" w:val="790"/>
        </w:trPr>
        <w:tc>
          <w:tcPr>
            <w:tcW w:w="5536" w:type="dxa"/>
            <w:shd w:val="clear" w:color="auto" w:fill="62B8E9"/>
          </w:tcPr>
          <w:p w14:paraId="56D0F2B5" w14:textId="77777777" w:rsidR="00355B78" w:rsidRPr="00EC688B" w:rsidRDefault="00355B78" w:rsidP="005532F1">
            <w:pPr>
              <w:pStyle w:val="TableParagraph"/>
              <w:spacing w:before="47"/>
              <w:ind w:left="129"/>
              <w:rPr>
                <w:b/>
                <w:sz w:val="48"/>
                <w:szCs w:val="48"/>
              </w:rPr>
            </w:pPr>
            <w:r w:rsidRPr="00EC688B">
              <w:rPr>
                <w:b/>
                <w:color w:val="002C60"/>
                <w:sz w:val="48"/>
                <w:szCs w:val="48"/>
              </w:rPr>
              <w:t>Progression</w:t>
            </w:r>
            <w:r w:rsidRPr="00EC688B">
              <w:rPr>
                <w:b/>
                <w:color w:val="002C60"/>
                <w:spacing w:val="-14"/>
                <w:sz w:val="48"/>
                <w:szCs w:val="48"/>
              </w:rPr>
              <w:t xml:space="preserve"> </w:t>
            </w:r>
            <w:r w:rsidRPr="00EC688B">
              <w:rPr>
                <w:b/>
                <w:color w:val="002C60"/>
                <w:sz w:val="48"/>
                <w:szCs w:val="48"/>
              </w:rPr>
              <w:t>of</w:t>
            </w:r>
            <w:r w:rsidRPr="00EC688B">
              <w:rPr>
                <w:b/>
                <w:color w:val="002C60"/>
                <w:spacing w:val="-10"/>
                <w:sz w:val="48"/>
                <w:szCs w:val="48"/>
              </w:rPr>
              <w:t xml:space="preserve"> </w:t>
            </w:r>
            <w:r w:rsidRPr="00EC688B">
              <w:rPr>
                <w:b/>
                <w:color w:val="002C60"/>
                <w:spacing w:val="-2"/>
                <w:sz w:val="48"/>
                <w:szCs w:val="48"/>
              </w:rPr>
              <w:t>skills</w:t>
            </w:r>
          </w:p>
        </w:tc>
        <w:tc>
          <w:tcPr>
            <w:tcW w:w="16608" w:type="dxa"/>
            <w:gridSpan w:val="6"/>
            <w:shd w:val="clear" w:color="auto" w:fill="62B8E9"/>
          </w:tcPr>
          <w:p w14:paraId="28FBFC52" w14:textId="77777777" w:rsidR="00355B78" w:rsidRPr="00EC688B" w:rsidRDefault="00355B78" w:rsidP="005532F1">
            <w:pPr>
              <w:pStyle w:val="TableParagraph"/>
              <w:spacing w:before="47"/>
              <w:ind w:left="133"/>
              <w:rPr>
                <w:b/>
                <w:sz w:val="48"/>
                <w:szCs w:val="48"/>
              </w:rPr>
            </w:pPr>
            <w:r w:rsidRPr="00EC688B">
              <w:rPr>
                <w:b/>
                <w:color w:val="002C60"/>
                <w:sz w:val="48"/>
                <w:szCs w:val="48"/>
              </w:rPr>
              <w:t>Key</w:t>
            </w:r>
            <w:r w:rsidRPr="00EC688B">
              <w:rPr>
                <w:b/>
                <w:color w:val="002C60"/>
                <w:spacing w:val="-16"/>
                <w:sz w:val="48"/>
                <w:szCs w:val="48"/>
              </w:rPr>
              <w:t xml:space="preserve"> </w:t>
            </w:r>
            <w:r w:rsidRPr="00EC688B">
              <w:rPr>
                <w:b/>
                <w:color w:val="002C60"/>
                <w:spacing w:val="-2"/>
                <w:sz w:val="48"/>
                <w:szCs w:val="48"/>
              </w:rPr>
              <w:t>representations</w:t>
            </w:r>
          </w:p>
        </w:tc>
      </w:tr>
      <w:tr w:rsidR="00355B78" w:rsidRPr="009305D4" w14:paraId="78E0E58F" w14:textId="77777777" w:rsidTr="005532F1">
        <w:trPr>
          <w:trHeight w:hRule="exact" w:val="584"/>
        </w:trPr>
        <w:tc>
          <w:tcPr>
            <w:tcW w:w="5536" w:type="dxa"/>
            <w:tcBorders>
              <w:bottom w:val="nil"/>
            </w:tcBorders>
          </w:tcPr>
          <w:p w14:paraId="67CDF722" w14:textId="77777777" w:rsidR="00355B78" w:rsidRPr="009305D4" w:rsidRDefault="00355B78" w:rsidP="005532F1">
            <w:pPr>
              <w:pStyle w:val="TableParagraph"/>
              <w:spacing w:before="48"/>
              <w:ind w:left="129"/>
              <w:rPr>
                <w:b/>
                <w:sz w:val="32"/>
                <w:szCs w:val="32"/>
              </w:rPr>
            </w:pPr>
            <w:r w:rsidRPr="009305D4">
              <w:rPr>
                <w:b/>
                <w:color w:val="002C60"/>
                <w:sz w:val="32"/>
                <w:szCs w:val="32"/>
              </w:rPr>
              <w:t>Multiply</w:t>
            </w:r>
            <w:r w:rsidRPr="009305D4">
              <w:rPr>
                <w:b/>
                <w:color w:val="002C60"/>
                <w:spacing w:val="-14"/>
                <w:sz w:val="32"/>
                <w:szCs w:val="32"/>
              </w:rPr>
              <w:t xml:space="preserve"> </w:t>
            </w:r>
            <w:r w:rsidRPr="009305D4">
              <w:rPr>
                <w:b/>
                <w:color w:val="002C60"/>
                <w:sz w:val="32"/>
                <w:szCs w:val="32"/>
              </w:rPr>
              <w:t>fractions</w:t>
            </w:r>
            <w:r w:rsidRPr="009305D4">
              <w:rPr>
                <w:b/>
                <w:color w:val="002C60"/>
                <w:spacing w:val="-8"/>
                <w:sz w:val="32"/>
                <w:szCs w:val="32"/>
              </w:rPr>
              <w:t xml:space="preserve"> </w:t>
            </w:r>
            <w:r w:rsidRPr="009305D4">
              <w:rPr>
                <w:b/>
                <w:color w:val="002C60"/>
                <w:spacing w:val="-5"/>
                <w:sz w:val="32"/>
                <w:szCs w:val="32"/>
              </w:rPr>
              <w:t>by</w:t>
            </w:r>
          </w:p>
        </w:tc>
        <w:tc>
          <w:tcPr>
            <w:tcW w:w="16608" w:type="dxa"/>
            <w:gridSpan w:val="6"/>
            <w:tcBorders>
              <w:bottom w:val="nil"/>
            </w:tcBorders>
          </w:tcPr>
          <w:p w14:paraId="638ED07B" w14:textId="77777777" w:rsidR="00355B78" w:rsidRPr="009305D4" w:rsidRDefault="00355B78" w:rsidP="005532F1">
            <w:pPr>
              <w:pStyle w:val="TableParagraph"/>
              <w:spacing w:before="48"/>
              <w:ind w:left="133"/>
              <w:rPr>
                <w:sz w:val="32"/>
                <w:szCs w:val="32"/>
              </w:rPr>
            </w:pPr>
            <w:r w:rsidRPr="009305D4">
              <w:rPr>
                <w:noProof/>
                <w:sz w:val="32"/>
                <w:szCs w:val="32"/>
              </w:rPr>
              <mc:AlternateContent>
                <mc:Choice Requires="wps">
                  <w:drawing>
                    <wp:anchor distT="0" distB="0" distL="114300" distR="114300" simplePos="0" relativeHeight="251919872" behindDoc="0" locked="0" layoutInCell="1" allowOverlap="1" wp14:anchorId="0BF6BD0B" wp14:editId="13BF12E2">
                      <wp:simplePos x="0" y="0"/>
                      <wp:positionH relativeFrom="column">
                        <wp:posOffset>127138</wp:posOffset>
                      </wp:positionH>
                      <wp:positionV relativeFrom="paragraph">
                        <wp:posOffset>32577</wp:posOffset>
                      </wp:positionV>
                      <wp:extent cx="8006964" cy="1478943"/>
                      <wp:effectExtent l="0" t="0" r="13335" b="26035"/>
                      <wp:wrapNone/>
                      <wp:docPr id="193787186" name="Text Box 276"/>
                      <wp:cNvGraphicFramePr/>
                      <a:graphic xmlns:a="http://schemas.openxmlformats.org/drawingml/2006/main">
                        <a:graphicData uri="http://schemas.microsoft.com/office/word/2010/wordprocessingShape">
                          <wps:wsp>
                            <wps:cNvSpPr txBox="1"/>
                            <wps:spPr>
                              <a:xfrm>
                                <a:off x="0" y="0"/>
                                <a:ext cx="8006964" cy="1478943"/>
                              </a:xfrm>
                              <a:prstGeom prst="rect">
                                <a:avLst/>
                              </a:prstGeom>
                              <a:solidFill>
                                <a:schemeClr val="lt1"/>
                              </a:solidFill>
                              <a:ln w="6350">
                                <a:solidFill>
                                  <a:schemeClr val="bg1"/>
                                </a:solidFill>
                              </a:ln>
                            </wps:spPr>
                            <wps:txbx>
                              <w:txbxContent>
                                <w:p w14:paraId="5729DB3D" w14:textId="77777777" w:rsidR="00355B78" w:rsidRDefault="00355B78" w:rsidP="00355B78">
                                  <w:r>
                                    <w:rPr>
                                      <w:noProof/>
                                    </w:rPr>
                                    <w:drawing>
                                      <wp:inline distT="0" distB="0" distL="0" distR="0" wp14:anchorId="74EA80E6" wp14:editId="635FDCA2">
                                        <wp:extent cx="6764131" cy="1375576"/>
                                        <wp:effectExtent l="0" t="0" r="0" b="0"/>
                                        <wp:docPr id="1355538756" name="Picture 1" descr="A screenshot of a math proble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538756" name="Picture 1" descr="A screenshot of a math problem&#10;&#10;AI-generated content may be incorrect."/>
                                                <pic:cNvPicPr/>
                                              </pic:nvPicPr>
                                              <pic:blipFill>
                                                <a:blip r:embed="rId664"/>
                                                <a:stretch>
                                                  <a:fillRect/>
                                                </a:stretch>
                                              </pic:blipFill>
                                              <pic:spPr>
                                                <a:xfrm>
                                                  <a:off x="0" y="0"/>
                                                  <a:ext cx="6922330" cy="140774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F6BD0B" id="Text Box 276" o:spid="_x0000_s1031" type="#_x0000_t202" style="position:absolute;left:0;text-align:left;margin-left:10pt;margin-top:2.55pt;width:630.45pt;height:116.45pt;z-index:25191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" fillcolor="white [3201]" strokecolor="white [3212]" strokeweight=".5pt">
                      <v:textbox>
                        <w:txbxContent>
                          <w:p w14:paraId="5729DB3D" w14:textId="77777777" w:rsidR="00355B78" w:rsidRDefault="00355B78" w:rsidP="00355B78">
                            <w:r>
                              <w:rPr>
                                <w:noProof/>
                              </w:rPr>
                              <w:drawing>
                                <wp:inline distT="0" distB="0" distL="0" distR="0" wp14:anchorId="74EA80E6" wp14:editId="635FDCA2">
                                  <wp:extent cx="6764131" cy="1375576"/>
                                  <wp:effectExtent l="0" t="0" r="0" b="0"/>
                                  <wp:docPr id="1355538756" name="Picture 1" descr="A screenshot of a math proble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538756" name="Picture 1" descr="A screenshot of a math problem&#10;&#10;AI-generated content may be incorrect."/>
                                          <pic:cNvPicPr/>
                                        </pic:nvPicPr>
                                        <pic:blipFill>
                                          <a:blip r:embed="rId664"/>
                                          <a:stretch>
                                            <a:fillRect/>
                                          </a:stretch>
                                        </pic:blipFill>
                                        <pic:spPr>
                                          <a:xfrm>
                                            <a:off x="0" y="0"/>
                                            <a:ext cx="6922330" cy="1407748"/>
                                          </a:xfrm>
                                          <a:prstGeom prst="rect">
                                            <a:avLst/>
                                          </a:prstGeom>
                                        </pic:spPr>
                                      </pic:pic>
                                    </a:graphicData>
                                  </a:graphic>
                                </wp:inline>
                              </w:drawing>
                            </w:r>
                          </w:p>
                        </w:txbxContent>
                      </v:textbox>
                    </v:shape>
                  </w:pict>
                </mc:Fallback>
              </mc:AlternateContent>
            </w:r>
          </w:p>
        </w:tc>
      </w:tr>
      <w:tr w:rsidR="00355B78" w:rsidRPr="009305D4" w14:paraId="5CD9CADD" w14:textId="77777777" w:rsidTr="005532F1">
        <w:trPr>
          <w:trHeight w:hRule="exact" w:val="959"/>
        </w:trPr>
        <w:tc>
          <w:tcPr>
            <w:tcW w:w="5536" w:type="dxa"/>
            <w:tcBorders>
              <w:top w:val="nil"/>
              <w:bottom w:val="nil"/>
            </w:tcBorders>
          </w:tcPr>
          <w:p w14:paraId="66D387D9" w14:textId="77777777" w:rsidR="00355B78" w:rsidRPr="009305D4" w:rsidRDefault="00355B78" w:rsidP="005532F1">
            <w:pPr>
              <w:pStyle w:val="TableParagraph"/>
              <w:spacing w:line="319" w:lineRule="exact"/>
              <w:ind w:left="129"/>
              <w:rPr>
                <w:b/>
                <w:sz w:val="32"/>
                <w:szCs w:val="32"/>
              </w:rPr>
            </w:pPr>
            <w:r w:rsidRPr="009305D4">
              <w:rPr>
                <w:b/>
                <w:color w:val="002C60"/>
                <w:spacing w:val="-2"/>
                <w:sz w:val="32"/>
                <w:szCs w:val="32"/>
              </w:rPr>
              <w:t>fractions</w:t>
            </w:r>
          </w:p>
        </w:tc>
        <w:tc>
          <w:tcPr>
            <w:tcW w:w="16608" w:type="dxa"/>
            <w:gridSpan w:val="6"/>
            <w:tcBorders>
              <w:top w:val="nil"/>
              <w:bottom w:val="nil"/>
            </w:tcBorders>
          </w:tcPr>
          <w:p w14:paraId="5C0F750F" w14:textId="77777777" w:rsidR="00355B78" w:rsidRDefault="00355B78" w:rsidP="005532F1">
            <w:pPr>
              <w:pStyle w:val="TableParagraph"/>
              <w:spacing w:line="319" w:lineRule="exact"/>
              <w:ind w:left="133"/>
              <w:rPr>
                <w:sz w:val="32"/>
                <w:szCs w:val="32"/>
              </w:rPr>
            </w:pPr>
          </w:p>
          <w:p w14:paraId="580AA97F" w14:textId="77777777" w:rsidR="00355B78" w:rsidRDefault="00355B78" w:rsidP="005532F1">
            <w:pPr>
              <w:pStyle w:val="TableParagraph"/>
              <w:spacing w:line="319" w:lineRule="exact"/>
              <w:ind w:left="133"/>
              <w:rPr>
                <w:sz w:val="32"/>
                <w:szCs w:val="32"/>
              </w:rPr>
            </w:pPr>
          </w:p>
          <w:p w14:paraId="2C15604E" w14:textId="77777777" w:rsidR="00355B78" w:rsidRDefault="00355B78" w:rsidP="005532F1">
            <w:pPr>
              <w:pStyle w:val="TableParagraph"/>
              <w:spacing w:line="319" w:lineRule="exact"/>
              <w:ind w:left="133"/>
              <w:rPr>
                <w:sz w:val="32"/>
                <w:szCs w:val="32"/>
              </w:rPr>
            </w:pPr>
          </w:p>
          <w:p w14:paraId="4B1C4AC8" w14:textId="77777777" w:rsidR="00355B78" w:rsidRDefault="00355B78" w:rsidP="005532F1">
            <w:pPr>
              <w:pStyle w:val="TableParagraph"/>
              <w:spacing w:line="319" w:lineRule="exact"/>
              <w:ind w:left="133"/>
              <w:rPr>
                <w:sz w:val="32"/>
                <w:szCs w:val="32"/>
              </w:rPr>
            </w:pPr>
          </w:p>
          <w:p w14:paraId="176DA836" w14:textId="77777777" w:rsidR="00355B78" w:rsidRDefault="00355B78" w:rsidP="005532F1">
            <w:pPr>
              <w:pStyle w:val="TableParagraph"/>
              <w:spacing w:line="319" w:lineRule="exact"/>
              <w:ind w:left="133"/>
              <w:rPr>
                <w:sz w:val="32"/>
                <w:szCs w:val="32"/>
              </w:rPr>
            </w:pPr>
          </w:p>
          <w:p w14:paraId="64DAD304" w14:textId="77777777" w:rsidR="00355B78" w:rsidRDefault="00355B78" w:rsidP="005532F1">
            <w:pPr>
              <w:pStyle w:val="TableParagraph"/>
              <w:spacing w:line="319" w:lineRule="exact"/>
              <w:ind w:left="133"/>
              <w:rPr>
                <w:sz w:val="32"/>
                <w:szCs w:val="32"/>
              </w:rPr>
            </w:pPr>
          </w:p>
          <w:p w14:paraId="39DE3185" w14:textId="77777777" w:rsidR="00355B78" w:rsidRDefault="00355B78" w:rsidP="005532F1">
            <w:pPr>
              <w:pStyle w:val="TableParagraph"/>
              <w:spacing w:line="319" w:lineRule="exact"/>
              <w:ind w:left="133"/>
              <w:rPr>
                <w:sz w:val="32"/>
                <w:szCs w:val="32"/>
              </w:rPr>
            </w:pPr>
          </w:p>
          <w:p w14:paraId="1C1E98D4" w14:textId="77777777" w:rsidR="00355B78" w:rsidRPr="009305D4" w:rsidRDefault="00355B78" w:rsidP="005532F1">
            <w:pPr>
              <w:pStyle w:val="TableParagraph"/>
              <w:spacing w:line="319" w:lineRule="exact"/>
              <w:ind w:left="133"/>
              <w:rPr>
                <w:sz w:val="32"/>
                <w:szCs w:val="32"/>
              </w:rPr>
            </w:pPr>
          </w:p>
        </w:tc>
      </w:tr>
      <w:tr w:rsidR="00355B78" w:rsidRPr="009305D4" w14:paraId="1557798C" w14:textId="77777777" w:rsidTr="005532F1">
        <w:trPr>
          <w:trHeight w:hRule="exact" w:val="1057"/>
        </w:trPr>
        <w:tc>
          <w:tcPr>
            <w:tcW w:w="5536" w:type="dxa"/>
            <w:tcBorders>
              <w:top w:val="nil"/>
            </w:tcBorders>
          </w:tcPr>
          <w:p w14:paraId="2A4875ED" w14:textId="77777777" w:rsidR="00355B78" w:rsidRPr="009305D4" w:rsidRDefault="00355B78" w:rsidP="005532F1">
            <w:pPr>
              <w:pStyle w:val="TableParagraph"/>
              <w:rPr>
                <w:sz w:val="32"/>
                <w:szCs w:val="32"/>
              </w:rPr>
            </w:pPr>
          </w:p>
        </w:tc>
        <w:tc>
          <w:tcPr>
            <w:tcW w:w="207" w:type="dxa"/>
            <w:tcBorders>
              <w:top w:val="nil"/>
              <w:right w:val="nil"/>
            </w:tcBorders>
          </w:tcPr>
          <w:p w14:paraId="38E0BF51" w14:textId="77777777" w:rsidR="00355B78" w:rsidRPr="009305D4" w:rsidRDefault="00355B78" w:rsidP="005532F1">
            <w:pPr>
              <w:pStyle w:val="TableParagraph"/>
              <w:rPr>
                <w:sz w:val="32"/>
                <w:szCs w:val="32"/>
              </w:rPr>
            </w:pPr>
          </w:p>
        </w:tc>
        <w:tc>
          <w:tcPr>
            <w:tcW w:w="2573" w:type="dxa"/>
            <w:tcBorders>
              <w:top w:val="nil"/>
              <w:left w:val="nil"/>
              <w:right w:val="nil"/>
            </w:tcBorders>
          </w:tcPr>
          <w:p w14:paraId="21186570" w14:textId="77777777" w:rsidR="00355B78" w:rsidRPr="009305D4" w:rsidRDefault="00355B78" w:rsidP="005532F1">
            <w:pPr>
              <w:pStyle w:val="TableParagraph"/>
              <w:spacing w:line="201" w:lineRule="auto"/>
              <w:ind w:left="218"/>
              <w:rPr>
                <w:sz w:val="32"/>
                <w:szCs w:val="32"/>
              </w:rPr>
            </w:pPr>
          </w:p>
        </w:tc>
        <w:tc>
          <w:tcPr>
            <w:tcW w:w="1137" w:type="dxa"/>
            <w:tcBorders>
              <w:top w:val="nil"/>
              <w:left w:val="nil"/>
              <w:right w:val="nil"/>
            </w:tcBorders>
          </w:tcPr>
          <w:p w14:paraId="3FF83974" w14:textId="77777777" w:rsidR="00355B78" w:rsidRPr="009305D4" w:rsidRDefault="00355B78" w:rsidP="005532F1">
            <w:pPr>
              <w:pStyle w:val="TableParagraph"/>
              <w:rPr>
                <w:sz w:val="32"/>
                <w:szCs w:val="32"/>
              </w:rPr>
            </w:pPr>
          </w:p>
        </w:tc>
        <w:tc>
          <w:tcPr>
            <w:tcW w:w="2573" w:type="dxa"/>
            <w:tcBorders>
              <w:top w:val="nil"/>
              <w:left w:val="nil"/>
              <w:right w:val="nil"/>
            </w:tcBorders>
          </w:tcPr>
          <w:p w14:paraId="30C0E0B9" w14:textId="77777777" w:rsidR="00355B78" w:rsidRPr="009305D4" w:rsidRDefault="00355B78" w:rsidP="005532F1">
            <w:pPr>
              <w:pStyle w:val="TableParagraph"/>
              <w:spacing w:line="201" w:lineRule="auto"/>
              <w:ind w:left="206"/>
              <w:rPr>
                <w:sz w:val="32"/>
                <w:szCs w:val="32"/>
              </w:rPr>
            </w:pPr>
          </w:p>
        </w:tc>
        <w:tc>
          <w:tcPr>
            <w:tcW w:w="1073" w:type="dxa"/>
            <w:tcBorders>
              <w:top w:val="nil"/>
              <w:left w:val="nil"/>
              <w:right w:val="nil"/>
            </w:tcBorders>
          </w:tcPr>
          <w:p w14:paraId="7279DAEB" w14:textId="77777777" w:rsidR="00355B78" w:rsidRPr="009305D4" w:rsidRDefault="00355B78" w:rsidP="005532F1">
            <w:pPr>
              <w:pStyle w:val="TableParagraph"/>
              <w:rPr>
                <w:sz w:val="32"/>
                <w:szCs w:val="32"/>
              </w:rPr>
            </w:pPr>
          </w:p>
        </w:tc>
        <w:tc>
          <w:tcPr>
            <w:tcW w:w="9045" w:type="dxa"/>
            <w:tcBorders>
              <w:top w:val="nil"/>
              <w:left w:val="nil"/>
            </w:tcBorders>
          </w:tcPr>
          <w:p w14:paraId="47D04EAD" w14:textId="77777777" w:rsidR="00355B78" w:rsidRDefault="00355B78" w:rsidP="005532F1">
            <w:pPr>
              <w:pStyle w:val="TableParagraph"/>
              <w:spacing w:line="201" w:lineRule="auto"/>
              <w:ind w:left="37"/>
              <w:rPr>
                <w:sz w:val="32"/>
                <w:szCs w:val="32"/>
              </w:rPr>
            </w:pPr>
          </w:p>
          <w:p w14:paraId="1D670C81" w14:textId="77777777" w:rsidR="00355B78" w:rsidRPr="009305D4" w:rsidRDefault="00355B78" w:rsidP="005532F1">
            <w:pPr>
              <w:pStyle w:val="TableParagraph"/>
              <w:spacing w:line="201" w:lineRule="auto"/>
              <w:ind w:left="37"/>
              <w:rPr>
                <w:sz w:val="32"/>
                <w:szCs w:val="32"/>
              </w:rPr>
            </w:pPr>
          </w:p>
        </w:tc>
      </w:tr>
      <w:tr w:rsidR="00355B78" w:rsidRPr="009305D4" w14:paraId="683A5026" w14:textId="77777777" w:rsidTr="005532F1">
        <w:trPr>
          <w:trHeight w:hRule="exact" w:val="906"/>
        </w:trPr>
        <w:tc>
          <w:tcPr>
            <w:tcW w:w="5536" w:type="dxa"/>
            <w:tcBorders>
              <w:bottom w:val="nil"/>
            </w:tcBorders>
          </w:tcPr>
          <w:p w14:paraId="57DEAAAD" w14:textId="77777777" w:rsidR="00355B78" w:rsidRPr="009305D4" w:rsidRDefault="00355B78" w:rsidP="005532F1">
            <w:pPr>
              <w:pStyle w:val="TableParagraph"/>
              <w:spacing w:before="53"/>
              <w:ind w:left="129"/>
              <w:rPr>
                <w:b/>
                <w:sz w:val="32"/>
                <w:szCs w:val="32"/>
              </w:rPr>
            </w:pPr>
            <w:r w:rsidRPr="009305D4">
              <w:rPr>
                <w:b/>
                <w:color w:val="002C60"/>
                <w:sz w:val="32"/>
                <w:szCs w:val="32"/>
              </w:rPr>
              <w:t>Find</w:t>
            </w:r>
            <w:r w:rsidRPr="009305D4">
              <w:rPr>
                <w:b/>
                <w:color w:val="002C60"/>
                <w:spacing w:val="-5"/>
                <w:sz w:val="32"/>
                <w:szCs w:val="32"/>
              </w:rPr>
              <w:t xml:space="preserve"> </w:t>
            </w:r>
            <w:r w:rsidRPr="009305D4">
              <w:rPr>
                <w:b/>
                <w:color w:val="002C60"/>
                <w:sz w:val="32"/>
                <w:szCs w:val="32"/>
              </w:rPr>
              <w:t>the</w:t>
            </w:r>
            <w:r w:rsidRPr="009305D4">
              <w:rPr>
                <w:b/>
                <w:color w:val="002C60"/>
                <w:spacing w:val="-10"/>
                <w:sz w:val="32"/>
                <w:szCs w:val="32"/>
              </w:rPr>
              <w:t xml:space="preserve"> </w:t>
            </w:r>
            <w:r w:rsidRPr="009305D4">
              <w:rPr>
                <w:b/>
                <w:color w:val="002C60"/>
                <w:spacing w:val="-2"/>
                <w:sz w:val="32"/>
                <w:szCs w:val="32"/>
              </w:rPr>
              <w:t>whole</w:t>
            </w:r>
          </w:p>
        </w:tc>
        <w:tc>
          <w:tcPr>
            <w:tcW w:w="7563" w:type="dxa"/>
            <w:gridSpan w:val="5"/>
            <w:tcBorders>
              <w:bottom w:val="nil"/>
            </w:tcBorders>
          </w:tcPr>
          <w:p w14:paraId="14469F3E" w14:textId="77777777" w:rsidR="00355B78" w:rsidRPr="009305D4" w:rsidRDefault="00355B78" w:rsidP="005532F1">
            <w:pPr>
              <w:pStyle w:val="TableParagraph"/>
              <w:spacing w:before="28"/>
              <w:ind w:left="133"/>
              <w:rPr>
                <w:sz w:val="32"/>
                <w:szCs w:val="32"/>
              </w:rPr>
            </w:pPr>
            <w:r w:rsidRPr="009305D4">
              <w:rPr>
                <w:noProof/>
                <w:sz w:val="32"/>
                <w:szCs w:val="32"/>
              </w:rPr>
              <mc:AlternateContent>
                <mc:Choice Requires="wps">
                  <w:drawing>
                    <wp:anchor distT="0" distB="0" distL="114300" distR="114300" simplePos="0" relativeHeight="251920896" behindDoc="0" locked="0" layoutInCell="1" allowOverlap="1" wp14:anchorId="2444314F" wp14:editId="672468EE">
                      <wp:simplePos x="0" y="0"/>
                      <wp:positionH relativeFrom="column">
                        <wp:posOffset>174846</wp:posOffset>
                      </wp:positionH>
                      <wp:positionV relativeFrom="paragraph">
                        <wp:posOffset>146022</wp:posOffset>
                      </wp:positionV>
                      <wp:extent cx="4047214" cy="2321781"/>
                      <wp:effectExtent l="0" t="0" r="10795" b="21590"/>
                      <wp:wrapNone/>
                      <wp:docPr id="52897886" name="Text Box 277"/>
                      <wp:cNvGraphicFramePr/>
                      <a:graphic xmlns:a="http://schemas.openxmlformats.org/drawingml/2006/main">
                        <a:graphicData uri="http://schemas.microsoft.com/office/word/2010/wordprocessingShape">
                          <wps:wsp>
                            <wps:cNvSpPr txBox="1"/>
                            <wps:spPr>
                              <a:xfrm>
                                <a:off x="0" y="0"/>
                                <a:ext cx="4047214" cy="2321781"/>
                              </a:xfrm>
                              <a:prstGeom prst="rect">
                                <a:avLst/>
                              </a:prstGeom>
                              <a:solidFill>
                                <a:schemeClr val="lt1"/>
                              </a:solidFill>
                              <a:ln w="6350">
                                <a:solidFill>
                                  <a:schemeClr val="bg1"/>
                                </a:solidFill>
                              </a:ln>
                            </wps:spPr>
                            <wps:txbx>
                              <w:txbxContent>
                                <w:p w14:paraId="6FA00E09" w14:textId="77777777" w:rsidR="00355B78" w:rsidRDefault="00355B78" w:rsidP="00355B78">
                                  <w:r>
                                    <w:rPr>
                                      <w:noProof/>
                                    </w:rPr>
                                    <w:drawing>
                                      <wp:inline distT="0" distB="0" distL="0" distR="0" wp14:anchorId="51DFA2E1" wp14:editId="0B7866B6">
                                        <wp:extent cx="3912041" cy="2223770"/>
                                        <wp:effectExtent l="0" t="0" r="0" b="5080"/>
                                        <wp:docPr id="1007232404" name="Picture 1" descr="A math problem with numbers and a rectangular fig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232404" name="Picture 1" descr="A math problem with numbers and a rectangular figure&#10;&#10;AI-generated content may be incorrect."/>
                                                <pic:cNvPicPr/>
                                              </pic:nvPicPr>
                                              <pic:blipFill>
                                                <a:blip r:embed="rId665"/>
                                                <a:stretch>
                                                  <a:fillRect/>
                                                </a:stretch>
                                              </pic:blipFill>
                                              <pic:spPr>
                                                <a:xfrm>
                                                  <a:off x="0" y="0"/>
                                                  <a:ext cx="3915401" cy="222568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444314F" id="Text Box 277" o:spid="_x0000_s1032" type="#_x0000_t202" style="position:absolute;left:0;text-align:left;margin-left:13.75pt;margin-top:11.5pt;width:318.7pt;height:182.8pt;z-index:251920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" fillcolor="white [3201]" strokecolor="white [3212]" strokeweight=".5pt">
                      <v:textbox>
                        <w:txbxContent>
                          <w:p w14:paraId="6FA00E09" w14:textId="77777777" w:rsidR="00355B78" w:rsidRDefault="00355B78" w:rsidP="00355B78">
                            <w:r>
                              <w:rPr>
                                <w:noProof/>
                              </w:rPr>
                              <w:drawing>
                                <wp:inline distT="0" distB="0" distL="0" distR="0" wp14:anchorId="51DFA2E1" wp14:editId="0B7866B6">
                                  <wp:extent cx="3912041" cy="2223770"/>
                                  <wp:effectExtent l="0" t="0" r="0" b="5080"/>
                                  <wp:docPr id="1007232404" name="Picture 1" descr="A math problem with numbers and a rectangular fig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232404" name="Picture 1" descr="A math problem with numbers and a rectangular figure&#10;&#10;AI-generated content may be incorrect."/>
                                          <pic:cNvPicPr/>
                                        </pic:nvPicPr>
                                        <pic:blipFill>
                                          <a:blip r:embed="rId665"/>
                                          <a:stretch>
                                            <a:fillRect/>
                                          </a:stretch>
                                        </pic:blipFill>
                                        <pic:spPr>
                                          <a:xfrm>
                                            <a:off x="0" y="0"/>
                                            <a:ext cx="3915401" cy="2225680"/>
                                          </a:xfrm>
                                          <a:prstGeom prst="rect">
                                            <a:avLst/>
                                          </a:prstGeom>
                                        </pic:spPr>
                                      </pic:pic>
                                    </a:graphicData>
                                  </a:graphic>
                                </wp:inline>
                              </w:drawing>
                            </w:r>
                          </w:p>
                        </w:txbxContent>
                      </v:textbox>
                    </v:shape>
                  </w:pict>
                </mc:Fallback>
              </mc:AlternateContent>
            </w:r>
          </w:p>
        </w:tc>
        <w:tc>
          <w:tcPr>
            <w:tcW w:w="9045" w:type="dxa"/>
            <w:vMerge w:val="restart"/>
          </w:tcPr>
          <w:p w14:paraId="7457D2AE" w14:textId="77777777" w:rsidR="00355B78" w:rsidRPr="009305D4" w:rsidRDefault="00355B78" w:rsidP="005532F1">
            <w:pPr>
              <w:pStyle w:val="TableParagraph"/>
              <w:spacing w:line="158" w:lineRule="auto"/>
              <w:ind w:left="3577"/>
              <w:rPr>
                <w:sz w:val="32"/>
                <w:szCs w:val="32"/>
              </w:rPr>
            </w:pPr>
            <w:r w:rsidRPr="009305D4">
              <w:rPr>
                <w:noProof/>
                <w:sz w:val="32"/>
                <w:szCs w:val="32"/>
              </w:rPr>
              <mc:AlternateContent>
                <mc:Choice Requires="wps">
                  <w:drawing>
                    <wp:anchor distT="0" distB="0" distL="114300" distR="114300" simplePos="0" relativeHeight="251921920" behindDoc="0" locked="0" layoutInCell="1" allowOverlap="1" wp14:anchorId="7ADA6C5E" wp14:editId="287C404B">
                      <wp:simplePos x="0" y="0"/>
                      <wp:positionH relativeFrom="column">
                        <wp:posOffset>87464</wp:posOffset>
                      </wp:positionH>
                      <wp:positionV relativeFrom="paragraph">
                        <wp:posOffset>90363</wp:posOffset>
                      </wp:positionV>
                      <wp:extent cx="5359179" cy="2623931"/>
                      <wp:effectExtent l="0" t="0" r="13335" b="24130"/>
                      <wp:wrapNone/>
                      <wp:docPr id="1635853914" name="Text Box 278"/>
                      <wp:cNvGraphicFramePr/>
                      <a:graphic xmlns:a="http://schemas.openxmlformats.org/drawingml/2006/main">
                        <a:graphicData uri="http://schemas.microsoft.com/office/word/2010/wordprocessingShape">
                          <wps:wsp>
                            <wps:cNvSpPr txBox="1"/>
                            <wps:spPr>
                              <a:xfrm>
                                <a:off x="0" y="0"/>
                                <a:ext cx="5359179" cy="2623931"/>
                              </a:xfrm>
                              <a:prstGeom prst="rect">
                                <a:avLst/>
                              </a:prstGeom>
                              <a:solidFill>
                                <a:schemeClr val="lt1"/>
                              </a:solidFill>
                              <a:ln w="6350">
                                <a:solidFill>
                                  <a:schemeClr val="bg1"/>
                                </a:solidFill>
                              </a:ln>
                            </wps:spPr>
                            <wps:txbx>
                              <w:txbxContent>
                                <w:p w14:paraId="250906D8" w14:textId="77777777" w:rsidR="00355B78" w:rsidRDefault="00355B78" w:rsidP="00355B78">
                                  <w:r>
                                    <w:rPr>
                                      <w:noProof/>
                                    </w:rPr>
                                    <w:drawing>
                                      <wp:inline distT="0" distB="0" distL="0" distR="0" wp14:anchorId="682E984F" wp14:editId="5E95FF8A">
                                        <wp:extent cx="5088835" cy="2526030"/>
                                        <wp:effectExtent l="0" t="0" r="0" b="7620"/>
                                        <wp:docPr id="346022732" name="Picture 1" descr="A math problem with numbers and a number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022732" name="Picture 1" descr="A math problem with numbers and a number on it&#10;&#10;AI-generated content may be incorrect."/>
                                                <pic:cNvPicPr/>
                                              </pic:nvPicPr>
                                              <pic:blipFill>
                                                <a:blip r:embed="rId666"/>
                                                <a:stretch>
                                                  <a:fillRect/>
                                                </a:stretch>
                                              </pic:blipFill>
                                              <pic:spPr>
                                                <a:xfrm>
                                                  <a:off x="0" y="0"/>
                                                  <a:ext cx="5095485" cy="252933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ADA6C5E" id="Text Box 278" o:spid="_x0000_s1033" type="#_x0000_t202" style="position:absolute;left:0;text-align:left;margin-left:6.9pt;margin-top:7.1pt;width:422pt;height:206.6pt;z-index:251921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" fillcolor="white [3201]" strokecolor="white [3212]" strokeweight=".5pt">
                      <v:textbox>
                        <w:txbxContent>
                          <w:p w14:paraId="250906D8" w14:textId="77777777" w:rsidR="00355B78" w:rsidRDefault="00355B78" w:rsidP="00355B78">
                            <w:r>
                              <w:rPr>
                                <w:noProof/>
                              </w:rPr>
                              <w:drawing>
                                <wp:inline distT="0" distB="0" distL="0" distR="0" wp14:anchorId="682E984F" wp14:editId="5E95FF8A">
                                  <wp:extent cx="5088835" cy="2526030"/>
                                  <wp:effectExtent l="0" t="0" r="0" b="7620"/>
                                  <wp:docPr id="346022732" name="Picture 1" descr="A math problem with numbers and a number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022732" name="Picture 1" descr="A math problem with numbers and a number on it&#10;&#10;AI-generated content may be incorrect."/>
                                          <pic:cNvPicPr/>
                                        </pic:nvPicPr>
                                        <pic:blipFill>
                                          <a:blip r:embed="rId666"/>
                                          <a:stretch>
                                            <a:fillRect/>
                                          </a:stretch>
                                        </pic:blipFill>
                                        <pic:spPr>
                                          <a:xfrm>
                                            <a:off x="0" y="0"/>
                                            <a:ext cx="5095485" cy="2529331"/>
                                          </a:xfrm>
                                          <a:prstGeom prst="rect">
                                            <a:avLst/>
                                          </a:prstGeom>
                                        </pic:spPr>
                                      </pic:pic>
                                    </a:graphicData>
                                  </a:graphic>
                                </wp:inline>
                              </w:drawing>
                            </w:r>
                          </w:p>
                        </w:txbxContent>
                      </v:textbox>
                    </v:shape>
                  </w:pict>
                </mc:Fallback>
              </mc:AlternateContent>
            </w:r>
          </w:p>
        </w:tc>
      </w:tr>
      <w:tr w:rsidR="00355B78" w:rsidRPr="009305D4" w14:paraId="7733F054" w14:textId="77777777" w:rsidTr="005532F1">
        <w:trPr>
          <w:trHeight w:hRule="exact" w:val="596"/>
        </w:trPr>
        <w:tc>
          <w:tcPr>
            <w:tcW w:w="5536" w:type="dxa"/>
            <w:tcBorders>
              <w:top w:val="nil"/>
              <w:bottom w:val="nil"/>
            </w:tcBorders>
          </w:tcPr>
          <w:p w14:paraId="2021B439" w14:textId="77777777" w:rsidR="00355B78" w:rsidRPr="009305D4" w:rsidRDefault="00355B78" w:rsidP="005532F1">
            <w:pPr>
              <w:pStyle w:val="TableParagraph"/>
              <w:spacing w:before="75"/>
              <w:ind w:left="129"/>
              <w:rPr>
                <w:sz w:val="32"/>
                <w:szCs w:val="32"/>
              </w:rPr>
            </w:pPr>
            <w:r w:rsidRPr="009305D4">
              <w:rPr>
                <w:color w:val="002C60"/>
                <w:sz w:val="32"/>
                <w:szCs w:val="32"/>
              </w:rPr>
              <w:t>Children</w:t>
            </w:r>
            <w:r w:rsidRPr="009305D4">
              <w:rPr>
                <w:color w:val="002C60"/>
                <w:spacing w:val="-6"/>
                <w:sz w:val="32"/>
                <w:szCs w:val="32"/>
              </w:rPr>
              <w:t xml:space="preserve"> </w:t>
            </w:r>
            <w:r w:rsidRPr="009305D4">
              <w:rPr>
                <w:color w:val="002C60"/>
                <w:sz w:val="32"/>
                <w:szCs w:val="32"/>
              </w:rPr>
              <w:t>multiply</w:t>
            </w:r>
            <w:r w:rsidRPr="009305D4">
              <w:rPr>
                <w:color w:val="002C60"/>
                <w:spacing w:val="-14"/>
                <w:sz w:val="32"/>
                <w:szCs w:val="32"/>
              </w:rPr>
              <w:t xml:space="preserve"> </w:t>
            </w:r>
            <w:r w:rsidRPr="009305D4">
              <w:rPr>
                <w:color w:val="002C60"/>
                <w:sz w:val="32"/>
                <w:szCs w:val="32"/>
              </w:rPr>
              <w:t>to</w:t>
            </w:r>
            <w:r w:rsidRPr="009305D4">
              <w:rPr>
                <w:color w:val="002C60"/>
                <w:spacing w:val="-6"/>
                <w:sz w:val="32"/>
                <w:szCs w:val="32"/>
              </w:rPr>
              <w:t xml:space="preserve"> </w:t>
            </w:r>
            <w:r w:rsidRPr="009305D4">
              <w:rPr>
                <w:color w:val="002C60"/>
                <w:sz w:val="32"/>
                <w:szCs w:val="32"/>
              </w:rPr>
              <w:t>find</w:t>
            </w:r>
            <w:r w:rsidRPr="009305D4">
              <w:rPr>
                <w:color w:val="002C60"/>
                <w:spacing w:val="-6"/>
                <w:sz w:val="32"/>
                <w:szCs w:val="32"/>
              </w:rPr>
              <w:t xml:space="preserve"> </w:t>
            </w:r>
            <w:r w:rsidRPr="009305D4">
              <w:rPr>
                <w:color w:val="002C60"/>
                <w:spacing w:val="-5"/>
                <w:sz w:val="32"/>
                <w:szCs w:val="32"/>
              </w:rPr>
              <w:t>the</w:t>
            </w:r>
          </w:p>
        </w:tc>
        <w:tc>
          <w:tcPr>
            <w:tcW w:w="7563" w:type="dxa"/>
            <w:gridSpan w:val="5"/>
            <w:tcBorders>
              <w:top w:val="nil"/>
              <w:bottom w:val="nil"/>
            </w:tcBorders>
          </w:tcPr>
          <w:p w14:paraId="480BB032" w14:textId="77777777" w:rsidR="00355B78" w:rsidRPr="009305D4" w:rsidRDefault="00355B78" w:rsidP="005532F1">
            <w:pPr>
              <w:pStyle w:val="TableParagraph"/>
              <w:rPr>
                <w:sz w:val="32"/>
                <w:szCs w:val="32"/>
              </w:rPr>
            </w:pPr>
          </w:p>
        </w:tc>
        <w:tc>
          <w:tcPr>
            <w:tcW w:w="9045" w:type="dxa"/>
            <w:vMerge/>
            <w:tcBorders>
              <w:top w:val="nil"/>
            </w:tcBorders>
          </w:tcPr>
          <w:p w14:paraId="03733E91" w14:textId="77777777" w:rsidR="00355B78" w:rsidRPr="009305D4" w:rsidRDefault="00355B78" w:rsidP="005532F1">
            <w:pPr>
              <w:rPr>
                <w:sz w:val="32"/>
                <w:szCs w:val="32"/>
              </w:rPr>
            </w:pPr>
          </w:p>
        </w:tc>
      </w:tr>
      <w:tr w:rsidR="00355B78" w:rsidRPr="009305D4" w14:paraId="3595D59C" w14:textId="77777777" w:rsidTr="005532F1">
        <w:trPr>
          <w:trHeight w:hRule="exact" w:val="963"/>
        </w:trPr>
        <w:tc>
          <w:tcPr>
            <w:tcW w:w="5536" w:type="dxa"/>
            <w:tcBorders>
              <w:top w:val="nil"/>
              <w:bottom w:val="nil"/>
            </w:tcBorders>
          </w:tcPr>
          <w:p w14:paraId="1E97B470" w14:textId="77777777" w:rsidR="00355B78" w:rsidRPr="009305D4" w:rsidRDefault="00355B78" w:rsidP="005532F1">
            <w:pPr>
              <w:pStyle w:val="TableParagraph"/>
              <w:spacing w:line="322" w:lineRule="exact"/>
              <w:ind w:left="129"/>
              <w:rPr>
                <w:sz w:val="32"/>
                <w:szCs w:val="32"/>
              </w:rPr>
            </w:pPr>
            <w:r w:rsidRPr="009305D4">
              <w:rPr>
                <w:color w:val="002C60"/>
                <w:sz w:val="32"/>
                <w:szCs w:val="32"/>
              </w:rPr>
              <w:t>whole</w:t>
            </w:r>
            <w:r w:rsidRPr="009305D4">
              <w:rPr>
                <w:color w:val="002C60"/>
                <w:spacing w:val="3"/>
                <w:sz w:val="32"/>
                <w:szCs w:val="32"/>
              </w:rPr>
              <w:t xml:space="preserve"> </w:t>
            </w:r>
            <w:r w:rsidRPr="009305D4">
              <w:rPr>
                <w:color w:val="002C60"/>
                <w:sz w:val="32"/>
                <w:szCs w:val="32"/>
              </w:rPr>
              <w:t>from</w:t>
            </w:r>
            <w:r w:rsidRPr="009305D4">
              <w:rPr>
                <w:color w:val="002C60"/>
                <w:spacing w:val="-8"/>
                <w:sz w:val="32"/>
                <w:szCs w:val="32"/>
              </w:rPr>
              <w:t xml:space="preserve"> </w:t>
            </w:r>
            <w:r w:rsidRPr="009305D4">
              <w:rPr>
                <w:color w:val="002C60"/>
                <w:sz w:val="32"/>
                <w:szCs w:val="32"/>
              </w:rPr>
              <w:t>a</w:t>
            </w:r>
            <w:r w:rsidRPr="009305D4">
              <w:rPr>
                <w:color w:val="002C60"/>
                <w:spacing w:val="-6"/>
                <w:sz w:val="32"/>
                <w:szCs w:val="32"/>
              </w:rPr>
              <w:t xml:space="preserve"> </w:t>
            </w:r>
            <w:r w:rsidRPr="009305D4">
              <w:rPr>
                <w:color w:val="002C60"/>
                <w:sz w:val="32"/>
                <w:szCs w:val="32"/>
              </w:rPr>
              <w:t>given</w:t>
            </w:r>
            <w:r w:rsidRPr="009305D4">
              <w:rPr>
                <w:color w:val="002C60"/>
                <w:spacing w:val="-5"/>
                <w:sz w:val="32"/>
                <w:szCs w:val="32"/>
              </w:rPr>
              <w:t xml:space="preserve"> </w:t>
            </w:r>
            <w:r w:rsidRPr="009305D4">
              <w:rPr>
                <w:color w:val="002C60"/>
                <w:spacing w:val="-4"/>
                <w:sz w:val="32"/>
                <w:szCs w:val="32"/>
              </w:rPr>
              <w:t>part.</w:t>
            </w:r>
          </w:p>
        </w:tc>
        <w:tc>
          <w:tcPr>
            <w:tcW w:w="7563" w:type="dxa"/>
            <w:gridSpan w:val="5"/>
            <w:tcBorders>
              <w:top w:val="nil"/>
              <w:bottom w:val="nil"/>
            </w:tcBorders>
          </w:tcPr>
          <w:p w14:paraId="3CF1F226" w14:textId="77777777" w:rsidR="00355B78" w:rsidRPr="009305D4" w:rsidRDefault="00355B78" w:rsidP="005532F1">
            <w:pPr>
              <w:pStyle w:val="TableParagraph"/>
              <w:spacing w:line="241" w:lineRule="exact"/>
              <w:ind w:left="265"/>
              <w:rPr>
                <w:sz w:val="32"/>
                <w:szCs w:val="32"/>
              </w:rPr>
            </w:pPr>
          </w:p>
        </w:tc>
        <w:tc>
          <w:tcPr>
            <w:tcW w:w="9045" w:type="dxa"/>
            <w:vMerge/>
            <w:tcBorders>
              <w:top w:val="nil"/>
            </w:tcBorders>
          </w:tcPr>
          <w:p w14:paraId="28E35DE5" w14:textId="77777777" w:rsidR="00355B78" w:rsidRPr="009305D4" w:rsidRDefault="00355B78" w:rsidP="005532F1">
            <w:pPr>
              <w:rPr>
                <w:sz w:val="32"/>
                <w:szCs w:val="32"/>
              </w:rPr>
            </w:pPr>
          </w:p>
        </w:tc>
      </w:tr>
      <w:tr w:rsidR="00355B78" w:rsidRPr="009305D4" w14:paraId="76DA3190" w14:textId="77777777" w:rsidTr="005532F1">
        <w:trPr>
          <w:trHeight w:hRule="exact" w:val="866"/>
        </w:trPr>
        <w:tc>
          <w:tcPr>
            <w:tcW w:w="5536" w:type="dxa"/>
            <w:tcBorders>
              <w:top w:val="nil"/>
              <w:bottom w:val="nil"/>
            </w:tcBorders>
          </w:tcPr>
          <w:p w14:paraId="50309D15" w14:textId="77777777" w:rsidR="00355B78" w:rsidRPr="009305D4" w:rsidRDefault="00355B78" w:rsidP="005532F1">
            <w:pPr>
              <w:pStyle w:val="TableParagraph"/>
              <w:rPr>
                <w:sz w:val="32"/>
                <w:szCs w:val="32"/>
              </w:rPr>
            </w:pPr>
          </w:p>
        </w:tc>
        <w:tc>
          <w:tcPr>
            <w:tcW w:w="7563" w:type="dxa"/>
            <w:gridSpan w:val="5"/>
            <w:tcBorders>
              <w:top w:val="nil"/>
              <w:bottom w:val="nil"/>
            </w:tcBorders>
          </w:tcPr>
          <w:p w14:paraId="74071F8B" w14:textId="77777777" w:rsidR="00355B78" w:rsidRPr="009305D4" w:rsidRDefault="00355B78" w:rsidP="005532F1">
            <w:pPr>
              <w:pStyle w:val="TableParagraph"/>
              <w:spacing w:before="142"/>
              <w:ind w:left="2688"/>
              <w:rPr>
                <w:sz w:val="32"/>
                <w:szCs w:val="32"/>
              </w:rPr>
            </w:pPr>
          </w:p>
        </w:tc>
        <w:tc>
          <w:tcPr>
            <w:tcW w:w="9045" w:type="dxa"/>
            <w:vMerge/>
            <w:tcBorders>
              <w:top w:val="nil"/>
            </w:tcBorders>
          </w:tcPr>
          <w:p w14:paraId="50520D6F" w14:textId="77777777" w:rsidR="00355B78" w:rsidRPr="009305D4" w:rsidRDefault="00355B78" w:rsidP="005532F1">
            <w:pPr>
              <w:rPr>
                <w:sz w:val="32"/>
                <w:szCs w:val="32"/>
              </w:rPr>
            </w:pPr>
          </w:p>
        </w:tc>
      </w:tr>
      <w:tr w:rsidR="00355B78" w:rsidRPr="009305D4" w14:paraId="3C820E0F" w14:textId="77777777" w:rsidTr="005532F1">
        <w:trPr>
          <w:trHeight w:hRule="exact" w:val="601"/>
        </w:trPr>
        <w:tc>
          <w:tcPr>
            <w:tcW w:w="5536" w:type="dxa"/>
            <w:tcBorders>
              <w:top w:val="nil"/>
              <w:bottom w:val="nil"/>
            </w:tcBorders>
          </w:tcPr>
          <w:p w14:paraId="2BAC6424" w14:textId="77777777" w:rsidR="00355B78" w:rsidRPr="009305D4" w:rsidRDefault="00355B78" w:rsidP="005532F1">
            <w:pPr>
              <w:pStyle w:val="TableParagraph"/>
              <w:rPr>
                <w:sz w:val="32"/>
                <w:szCs w:val="32"/>
              </w:rPr>
            </w:pPr>
          </w:p>
        </w:tc>
        <w:tc>
          <w:tcPr>
            <w:tcW w:w="7563" w:type="dxa"/>
            <w:gridSpan w:val="5"/>
            <w:tcBorders>
              <w:top w:val="nil"/>
              <w:bottom w:val="nil"/>
            </w:tcBorders>
          </w:tcPr>
          <w:p w14:paraId="0F8A7240" w14:textId="77777777" w:rsidR="00355B78" w:rsidRPr="009305D4" w:rsidRDefault="00355B78" w:rsidP="005532F1">
            <w:pPr>
              <w:pStyle w:val="TableParagraph"/>
              <w:spacing w:before="18" w:line="406" w:lineRule="exact"/>
              <w:ind w:left="2688"/>
              <w:rPr>
                <w:sz w:val="32"/>
                <w:szCs w:val="32"/>
              </w:rPr>
            </w:pPr>
          </w:p>
        </w:tc>
        <w:tc>
          <w:tcPr>
            <w:tcW w:w="9045" w:type="dxa"/>
            <w:vMerge/>
            <w:tcBorders>
              <w:top w:val="nil"/>
            </w:tcBorders>
          </w:tcPr>
          <w:p w14:paraId="4D4DCB6E" w14:textId="77777777" w:rsidR="00355B78" w:rsidRPr="009305D4" w:rsidRDefault="00355B78" w:rsidP="005532F1">
            <w:pPr>
              <w:rPr>
                <w:sz w:val="32"/>
                <w:szCs w:val="32"/>
              </w:rPr>
            </w:pPr>
          </w:p>
        </w:tc>
      </w:tr>
      <w:tr w:rsidR="00355B78" w:rsidRPr="009305D4" w14:paraId="407A0DDA" w14:textId="77777777" w:rsidTr="005532F1">
        <w:trPr>
          <w:trHeight w:hRule="exact" w:val="812"/>
        </w:trPr>
        <w:tc>
          <w:tcPr>
            <w:tcW w:w="5536" w:type="dxa"/>
            <w:tcBorders>
              <w:top w:val="nil"/>
            </w:tcBorders>
          </w:tcPr>
          <w:p w14:paraId="646219C8" w14:textId="77777777" w:rsidR="00355B78" w:rsidRPr="009305D4" w:rsidRDefault="00355B78" w:rsidP="005532F1">
            <w:pPr>
              <w:pStyle w:val="TableParagraph"/>
              <w:rPr>
                <w:sz w:val="32"/>
                <w:szCs w:val="32"/>
              </w:rPr>
            </w:pPr>
          </w:p>
        </w:tc>
        <w:tc>
          <w:tcPr>
            <w:tcW w:w="7563" w:type="dxa"/>
            <w:gridSpan w:val="5"/>
            <w:tcBorders>
              <w:top w:val="nil"/>
            </w:tcBorders>
          </w:tcPr>
          <w:p w14:paraId="228400AC" w14:textId="77777777" w:rsidR="00355B78" w:rsidRPr="009305D4" w:rsidRDefault="00355B78" w:rsidP="005532F1">
            <w:pPr>
              <w:pStyle w:val="TableParagraph"/>
              <w:spacing w:line="217" w:lineRule="exact"/>
              <w:ind w:left="730"/>
              <w:jc w:val="center"/>
              <w:rPr>
                <w:sz w:val="32"/>
                <w:szCs w:val="32"/>
              </w:rPr>
            </w:pPr>
          </w:p>
        </w:tc>
        <w:tc>
          <w:tcPr>
            <w:tcW w:w="9045" w:type="dxa"/>
            <w:vMerge/>
            <w:tcBorders>
              <w:top w:val="nil"/>
            </w:tcBorders>
          </w:tcPr>
          <w:p w14:paraId="3D1A995B" w14:textId="77777777" w:rsidR="00355B78" w:rsidRPr="009305D4" w:rsidRDefault="00355B78" w:rsidP="005532F1">
            <w:pPr>
              <w:rPr>
                <w:sz w:val="32"/>
                <w:szCs w:val="32"/>
              </w:rPr>
            </w:pPr>
          </w:p>
        </w:tc>
      </w:tr>
    </w:tbl>
    <w:p w14:paraId="25723D36" w14:textId="77777777" w:rsidR="00355B78" w:rsidRPr="009305D4" w:rsidRDefault="00355B78" w:rsidP="00355B78">
      <w:pPr>
        <w:pStyle w:val="BodyText"/>
        <w:rPr>
          <w:b/>
          <w:sz w:val="32"/>
          <w:szCs w:val="32"/>
        </w:rPr>
      </w:pPr>
    </w:p>
    <w:p w14:paraId="2AA3125E" w14:textId="77777777" w:rsidR="00355B78" w:rsidRPr="009305D4" w:rsidRDefault="00355B78" w:rsidP="00355B78">
      <w:pPr>
        <w:pStyle w:val="BodyText"/>
        <w:rPr>
          <w:b/>
          <w:sz w:val="32"/>
          <w:szCs w:val="32"/>
        </w:rPr>
      </w:pPr>
    </w:p>
    <w:p w14:paraId="4D045A24" w14:textId="77777777" w:rsidR="00355B78" w:rsidRPr="009305D4" w:rsidRDefault="00355B78" w:rsidP="00355B78">
      <w:pPr>
        <w:pStyle w:val="BodyText"/>
        <w:rPr>
          <w:sz w:val="32"/>
          <w:szCs w:val="32"/>
        </w:rPr>
        <w:sectPr w:rsidR="00355B78" w:rsidRPr="009305D4" w:rsidSect="00355B78">
          <w:pgSz w:w="23814" w:h="16840" w:orient="landscape"/>
          <w:pgMar w:top="460" w:right="708" w:bottom="0" w:left="566" w:header="720" w:footer="720" w:gutter="0"/>
          <w:cols w:space="720"/>
        </w:sectPr>
      </w:pPr>
    </w:p>
    <w:p w14:paraId="3B03078C" w14:textId="77777777" w:rsidR="00355B78" w:rsidRPr="00F12FCB" w:rsidRDefault="00355B78" w:rsidP="00355B78">
      <w:pPr>
        <w:pStyle w:val="Heading1"/>
      </w:pPr>
      <w:r w:rsidRPr="00F12FCB">
        <w:rPr>
          <w:noProof/>
        </w:rPr>
        <w:lastRenderedPageBreak/>
        <w:drawing>
          <wp:anchor distT="0" distB="0" distL="0" distR="0" simplePos="0" relativeHeight="251815424" behindDoc="0" locked="0" layoutInCell="1" allowOverlap="1" wp14:anchorId="41BB57AF" wp14:editId="3A49CAC7">
            <wp:simplePos x="0" y="0"/>
            <wp:positionH relativeFrom="page">
              <wp:posOffset>13517880</wp:posOffset>
            </wp:positionH>
            <wp:positionV relativeFrom="paragraph">
              <wp:posOffset>247015</wp:posOffset>
            </wp:positionV>
            <wp:extent cx="1009650" cy="361950"/>
            <wp:effectExtent l="0" t="0" r="0" b="0"/>
            <wp:wrapNone/>
            <wp:docPr id="1440" name="Image 1440" descr="A blue and black logo&#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40" name="Image 1440" descr="A blue and black logo&#10;&#10;Description automatically generated"/>
                    <pic:cNvPicPr/>
                  </pic:nvPicPr>
                  <pic:blipFill>
                    <a:blip r:embed="rId15" cstate="print"/>
                    <a:stretch>
                      <a:fillRect/>
                    </a:stretch>
                  </pic:blipFill>
                  <pic:spPr>
                    <a:xfrm>
                      <a:off x="0" y="0"/>
                      <a:ext cx="1009650" cy="361950"/>
                    </a:xfrm>
                    <a:prstGeom prst="rect">
                      <a:avLst/>
                    </a:prstGeom>
                  </pic:spPr>
                </pic:pic>
              </a:graphicData>
            </a:graphic>
          </wp:anchor>
        </w:drawing>
      </w:r>
      <w:bookmarkStart w:id="79" w:name="Slide_74"/>
      <w:bookmarkEnd w:id="79"/>
      <w:r w:rsidRPr="00F12FCB">
        <w:rPr>
          <w:color w:val="002C60"/>
          <w:spacing w:val="-2"/>
        </w:rPr>
        <w:t>Multiplication</w:t>
      </w:r>
    </w:p>
    <w:p w14:paraId="7E4551FC" w14:textId="77777777" w:rsidR="00355B78" w:rsidRPr="009305D4" w:rsidRDefault="00355B78" w:rsidP="00355B78">
      <w:pPr>
        <w:pStyle w:val="BodyText"/>
        <w:spacing w:before="3" w:after="1"/>
        <w:rPr>
          <w:b/>
          <w:sz w:val="32"/>
          <w:szCs w:val="32"/>
        </w:rPr>
      </w:pPr>
    </w:p>
    <w:tbl>
      <w:tblPr>
        <w:tblW w:w="22307" w:type="dxa"/>
        <w:tblInd w:w="129" w:type="dxa"/>
        <w:tblLayout w:type="fixed"/>
        <w:tblCellMar>
          <w:left w:w="0" w:type="dxa"/>
          <w:right w:w="0" w:type="dxa"/>
        </w:tblCellMar>
        <w:tblLook w:val="01E0" w:firstRow="1" w:lastRow="1" w:firstColumn="1" w:lastColumn="1" w:noHBand="0" w:noVBand="0"/>
      </w:tblPr>
      <w:tblGrid>
        <w:gridCol w:w="5570"/>
        <w:gridCol w:w="6476"/>
        <w:gridCol w:w="2259"/>
        <w:gridCol w:w="2489"/>
        <w:gridCol w:w="779"/>
        <w:gridCol w:w="903"/>
        <w:gridCol w:w="922"/>
        <w:gridCol w:w="783"/>
        <w:gridCol w:w="820"/>
        <w:gridCol w:w="1295"/>
        <w:gridCol w:w="11"/>
      </w:tblGrid>
      <w:tr w:rsidR="00355B78" w:rsidRPr="009305D4" w14:paraId="694A7CDC" w14:textId="77777777" w:rsidTr="005532F1">
        <w:trPr>
          <w:trHeight w:hRule="exact" w:val="768"/>
        </w:trPr>
        <w:tc>
          <w:tcPr>
            <w:tcW w:w="5570" w:type="dxa"/>
            <w:tcBorders>
              <w:top w:val="single" w:sz="12" w:space="0" w:color="002C60"/>
              <w:left w:val="single" w:sz="12" w:space="0" w:color="002C60"/>
              <w:bottom w:val="single" w:sz="12" w:space="0" w:color="002C60"/>
              <w:right w:val="single" w:sz="12" w:space="0" w:color="002C60"/>
            </w:tcBorders>
            <w:shd w:val="clear" w:color="auto" w:fill="62B8E9"/>
          </w:tcPr>
          <w:p w14:paraId="44671F5E" w14:textId="77777777" w:rsidR="00355B78" w:rsidRPr="00EC688B" w:rsidRDefault="00355B78" w:rsidP="005532F1">
            <w:pPr>
              <w:pStyle w:val="TableParagraph"/>
              <w:spacing w:before="47"/>
              <w:ind w:left="129"/>
              <w:rPr>
                <w:b/>
                <w:sz w:val="48"/>
                <w:szCs w:val="48"/>
              </w:rPr>
            </w:pPr>
            <w:r w:rsidRPr="00EC688B">
              <w:rPr>
                <w:b/>
                <w:color w:val="002C60"/>
                <w:sz w:val="48"/>
                <w:szCs w:val="48"/>
              </w:rPr>
              <w:t>Progression</w:t>
            </w:r>
            <w:r w:rsidRPr="00EC688B">
              <w:rPr>
                <w:b/>
                <w:color w:val="002C60"/>
                <w:spacing w:val="-14"/>
                <w:sz w:val="48"/>
                <w:szCs w:val="48"/>
              </w:rPr>
              <w:t xml:space="preserve"> </w:t>
            </w:r>
            <w:r w:rsidRPr="00EC688B">
              <w:rPr>
                <w:b/>
                <w:color w:val="002C60"/>
                <w:sz w:val="48"/>
                <w:szCs w:val="48"/>
              </w:rPr>
              <w:t>of</w:t>
            </w:r>
            <w:r w:rsidRPr="00EC688B">
              <w:rPr>
                <w:b/>
                <w:color w:val="002C60"/>
                <w:spacing w:val="-10"/>
                <w:sz w:val="48"/>
                <w:szCs w:val="48"/>
              </w:rPr>
              <w:t xml:space="preserve"> </w:t>
            </w:r>
            <w:r w:rsidRPr="00EC688B">
              <w:rPr>
                <w:b/>
                <w:color w:val="002C60"/>
                <w:spacing w:val="-2"/>
                <w:sz w:val="48"/>
                <w:szCs w:val="48"/>
              </w:rPr>
              <w:t>skills</w:t>
            </w:r>
          </w:p>
        </w:tc>
        <w:tc>
          <w:tcPr>
            <w:tcW w:w="16737" w:type="dxa"/>
            <w:gridSpan w:val="10"/>
            <w:tcBorders>
              <w:top w:val="single" w:sz="12" w:space="0" w:color="002C60"/>
              <w:left w:val="single" w:sz="12" w:space="0" w:color="002C60"/>
              <w:bottom w:val="single" w:sz="12" w:space="0" w:color="002C60"/>
              <w:right w:val="single" w:sz="12" w:space="0" w:color="002C60"/>
            </w:tcBorders>
            <w:shd w:val="clear" w:color="auto" w:fill="62B8E9"/>
          </w:tcPr>
          <w:p w14:paraId="432B2580" w14:textId="77777777" w:rsidR="00355B78" w:rsidRPr="00EC688B" w:rsidRDefault="00355B78" w:rsidP="005532F1">
            <w:pPr>
              <w:pStyle w:val="TableParagraph"/>
              <w:spacing w:before="47"/>
              <w:ind w:left="133"/>
              <w:rPr>
                <w:b/>
                <w:sz w:val="48"/>
                <w:szCs w:val="48"/>
              </w:rPr>
            </w:pPr>
            <w:r w:rsidRPr="00EC688B">
              <w:rPr>
                <w:b/>
                <w:color w:val="002C60"/>
                <w:sz w:val="48"/>
                <w:szCs w:val="48"/>
              </w:rPr>
              <w:t>Key</w:t>
            </w:r>
            <w:r w:rsidRPr="00EC688B">
              <w:rPr>
                <w:b/>
                <w:color w:val="002C60"/>
                <w:spacing w:val="-16"/>
                <w:sz w:val="48"/>
                <w:szCs w:val="48"/>
              </w:rPr>
              <w:t xml:space="preserve"> </w:t>
            </w:r>
            <w:r w:rsidRPr="00EC688B">
              <w:rPr>
                <w:b/>
                <w:color w:val="002C60"/>
                <w:spacing w:val="-2"/>
                <w:sz w:val="48"/>
                <w:szCs w:val="48"/>
              </w:rPr>
              <w:t>representations</w:t>
            </w:r>
          </w:p>
        </w:tc>
      </w:tr>
      <w:tr w:rsidR="00355B78" w:rsidRPr="009305D4" w14:paraId="42DAEA25" w14:textId="77777777" w:rsidTr="005532F1">
        <w:trPr>
          <w:trHeight w:hRule="exact" w:val="975"/>
        </w:trPr>
        <w:tc>
          <w:tcPr>
            <w:tcW w:w="5570" w:type="dxa"/>
            <w:tcBorders>
              <w:top w:val="single" w:sz="12" w:space="0" w:color="002C60"/>
              <w:left w:val="single" w:sz="12" w:space="0" w:color="002C60"/>
              <w:right w:val="single" w:sz="12" w:space="0" w:color="002C60"/>
            </w:tcBorders>
          </w:tcPr>
          <w:p w14:paraId="69A4EA32" w14:textId="77777777" w:rsidR="00355B78" w:rsidRPr="009305D4" w:rsidRDefault="00355B78" w:rsidP="005532F1">
            <w:pPr>
              <w:pStyle w:val="TableParagraph"/>
              <w:spacing w:before="48"/>
              <w:ind w:left="129"/>
              <w:rPr>
                <w:b/>
                <w:sz w:val="32"/>
                <w:szCs w:val="32"/>
              </w:rPr>
            </w:pPr>
            <w:r w:rsidRPr="009305D4">
              <w:rPr>
                <w:b/>
                <w:color w:val="002C60"/>
                <w:spacing w:val="-2"/>
                <w:sz w:val="32"/>
                <w:szCs w:val="32"/>
              </w:rPr>
              <w:t>Calculate</w:t>
            </w:r>
            <w:r w:rsidRPr="009305D4">
              <w:rPr>
                <w:b/>
                <w:color w:val="002C60"/>
                <w:spacing w:val="1"/>
                <w:sz w:val="32"/>
                <w:szCs w:val="32"/>
              </w:rPr>
              <w:t xml:space="preserve"> </w:t>
            </w:r>
            <w:r w:rsidRPr="009305D4">
              <w:rPr>
                <w:b/>
                <w:color w:val="002C60"/>
                <w:spacing w:val="-2"/>
                <w:sz w:val="32"/>
                <w:szCs w:val="32"/>
              </w:rPr>
              <w:t>percentages</w:t>
            </w:r>
          </w:p>
        </w:tc>
        <w:tc>
          <w:tcPr>
            <w:tcW w:w="6476" w:type="dxa"/>
            <w:tcBorders>
              <w:top w:val="single" w:sz="12" w:space="0" w:color="002C60"/>
              <w:left w:val="single" w:sz="12" w:space="0" w:color="002C60"/>
              <w:right w:val="single" w:sz="12" w:space="0" w:color="002C60"/>
            </w:tcBorders>
          </w:tcPr>
          <w:p w14:paraId="76B97E0A" w14:textId="77777777" w:rsidR="00355B78" w:rsidRPr="009305D4" w:rsidRDefault="00355B78" w:rsidP="005532F1">
            <w:pPr>
              <w:pStyle w:val="TableParagraph"/>
              <w:spacing w:before="22" w:line="340" w:lineRule="atLeast"/>
              <w:ind w:left="133" w:right="66"/>
              <w:rPr>
                <w:sz w:val="32"/>
                <w:szCs w:val="32"/>
              </w:rPr>
            </w:pPr>
            <w:r w:rsidRPr="009305D4">
              <w:rPr>
                <w:color w:val="002C60"/>
                <w:sz w:val="32"/>
                <w:szCs w:val="32"/>
              </w:rPr>
              <w:t>There are … lots of … % in 100% To</w:t>
            </w:r>
            <w:r w:rsidRPr="009305D4">
              <w:rPr>
                <w:color w:val="002C60"/>
                <w:spacing w:val="-7"/>
                <w:sz w:val="32"/>
                <w:szCs w:val="32"/>
              </w:rPr>
              <w:t xml:space="preserve"> </w:t>
            </w:r>
            <w:r w:rsidRPr="009305D4">
              <w:rPr>
                <w:color w:val="002C60"/>
                <w:sz w:val="32"/>
                <w:szCs w:val="32"/>
              </w:rPr>
              <w:t>find</w:t>
            </w:r>
            <w:r w:rsidRPr="009305D4">
              <w:rPr>
                <w:color w:val="002C60"/>
                <w:spacing w:val="-6"/>
                <w:sz w:val="32"/>
                <w:szCs w:val="32"/>
              </w:rPr>
              <w:t xml:space="preserve"> </w:t>
            </w:r>
            <w:r w:rsidRPr="009305D4">
              <w:rPr>
                <w:color w:val="002C60"/>
                <w:sz w:val="32"/>
                <w:szCs w:val="32"/>
              </w:rPr>
              <w:t>…</w:t>
            </w:r>
            <w:r w:rsidRPr="009305D4">
              <w:rPr>
                <w:color w:val="002C60"/>
                <w:spacing w:val="-8"/>
                <w:sz w:val="32"/>
                <w:szCs w:val="32"/>
              </w:rPr>
              <w:t xml:space="preserve"> </w:t>
            </w:r>
            <w:r w:rsidRPr="009305D4">
              <w:rPr>
                <w:color w:val="002C60"/>
                <w:sz w:val="32"/>
                <w:szCs w:val="32"/>
              </w:rPr>
              <w:t>%,</w:t>
            </w:r>
            <w:r w:rsidRPr="009305D4">
              <w:rPr>
                <w:color w:val="002C60"/>
                <w:spacing w:val="-2"/>
                <w:sz w:val="32"/>
                <w:szCs w:val="32"/>
              </w:rPr>
              <w:t xml:space="preserve"> </w:t>
            </w:r>
            <w:r w:rsidRPr="009305D4">
              <w:rPr>
                <w:color w:val="002C60"/>
                <w:sz w:val="32"/>
                <w:szCs w:val="32"/>
              </w:rPr>
              <w:t>I</w:t>
            </w:r>
            <w:r w:rsidRPr="009305D4">
              <w:rPr>
                <w:color w:val="002C60"/>
                <w:spacing w:val="-16"/>
                <w:sz w:val="32"/>
                <w:szCs w:val="32"/>
              </w:rPr>
              <w:t xml:space="preserve"> </w:t>
            </w:r>
            <w:r w:rsidRPr="009305D4">
              <w:rPr>
                <w:color w:val="002C60"/>
                <w:sz w:val="32"/>
                <w:szCs w:val="32"/>
              </w:rPr>
              <w:t>need</w:t>
            </w:r>
            <w:r w:rsidRPr="009305D4">
              <w:rPr>
                <w:color w:val="002C60"/>
                <w:spacing w:val="-6"/>
                <w:sz w:val="32"/>
                <w:szCs w:val="32"/>
              </w:rPr>
              <w:t xml:space="preserve"> </w:t>
            </w:r>
            <w:r w:rsidRPr="009305D4">
              <w:rPr>
                <w:color w:val="002C60"/>
                <w:sz w:val="32"/>
                <w:szCs w:val="32"/>
              </w:rPr>
              <w:t>to</w:t>
            </w:r>
            <w:r w:rsidRPr="009305D4">
              <w:rPr>
                <w:color w:val="002C60"/>
                <w:spacing w:val="-6"/>
                <w:sz w:val="32"/>
                <w:szCs w:val="32"/>
              </w:rPr>
              <w:t xml:space="preserve"> </w:t>
            </w:r>
            <w:r w:rsidRPr="009305D4">
              <w:rPr>
                <w:color w:val="002C60"/>
                <w:sz w:val="32"/>
                <w:szCs w:val="32"/>
              </w:rPr>
              <w:t>divide</w:t>
            </w:r>
            <w:r w:rsidRPr="009305D4">
              <w:rPr>
                <w:color w:val="002C60"/>
                <w:spacing w:val="-12"/>
                <w:sz w:val="32"/>
                <w:szCs w:val="32"/>
              </w:rPr>
              <w:t xml:space="preserve"> </w:t>
            </w:r>
            <w:r w:rsidRPr="009305D4">
              <w:rPr>
                <w:color w:val="002C60"/>
                <w:sz w:val="32"/>
                <w:szCs w:val="32"/>
              </w:rPr>
              <w:t>by …</w:t>
            </w:r>
          </w:p>
        </w:tc>
        <w:tc>
          <w:tcPr>
            <w:tcW w:w="10261" w:type="dxa"/>
            <w:gridSpan w:val="9"/>
            <w:tcBorders>
              <w:top w:val="single" w:sz="12" w:space="0" w:color="002C60"/>
              <w:left w:val="single" w:sz="12" w:space="0" w:color="002C60"/>
              <w:right w:val="single" w:sz="12" w:space="0" w:color="002C60"/>
            </w:tcBorders>
          </w:tcPr>
          <w:p w14:paraId="45254BD4" w14:textId="77777777" w:rsidR="00355B78" w:rsidRPr="009305D4" w:rsidRDefault="00355B78" w:rsidP="005532F1">
            <w:pPr>
              <w:pStyle w:val="TableParagraph"/>
              <w:spacing w:before="48"/>
              <w:ind w:left="136"/>
              <w:rPr>
                <w:sz w:val="32"/>
                <w:szCs w:val="32"/>
              </w:rPr>
            </w:pPr>
            <w:r w:rsidRPr="009305D4">
              <w:rPr>
                <w:color w:val="002C60"/>
                <w:sz w:val="32"/>
                <w:szCs w:val="32"/>
              </w:rPr>
              <w:t>…</w:t>
            </w:r>
            <w:r w:rsidRPr="009305D4">
              <w:rPr>
                <w:color w:val="002C60"/>
                <w:spacing w:val="-8"/>
                <w:sz w:val="32"/>
                <w:szCs w:val="32"/>
              </w:rPr>
              <w:t xml:space="preserve"> </w:t>
            </w:r>
            <w:r w:rsidRPr="009305D4">
              <w:rPr>
                <w:color w:val="002C60"/>
                <w:sz w:val="32"/>
                <w:szCs w:val="32"/>
              </w:rPr>
              <w:t>%</w:t>
            </w:r>
            <w:r w:rsidRPr="009305D4">
              <w:rPr>
                <w:color w:val="002C60"/>
                <w:spacing w:val="1"/>
                <w:sz w:val="32"/>
                <w:szCs w:val="32"/>
              </w:rPr>
              <w:t xml:space="preserve"> </w:t>
            </w:r>
            <w:r w:rsidRPr="009305D4">
              <w:rPr>
                <w:color w:val="002C60"/>
                <w:sz w:val="32"/>
                <w:szCs w:val="32"/>
              </w:rPr>
              <w:t>is</w:t>
            </w:r>
            <w:r w:rsidRPr="009305D4">
              <w:rPr>
                <w:color w:val="002C60"/>
                <w:spacing w:val="-11"/>
                <w:sz w:val="32"/>
                <w:szCs w:val="32"/>
              </w:rPr>
              <w:t xml:space="preserve"> </w:t>
            </w:r>
            <w:r w:rsidRPr="009305D4">
              <w:rPr>
                <w:color w:val="002C60"/>
                <w:sz w:val="32"/>
                <w:szCs w:val="32"/>
              </w:rPr>
              <w:t>made</w:t>
            </w:r>
            <w:r w:rsidRPr="009305D4">
              <w:rPr>
                <w:color w:val="002C60"/>
                <w:spacing w:val="3"/>
                <w:sz w:val="32"/>
                <w:szCs w:val="32"/>
              </w:rPr>
              <w:t xml:space="preserve"> </w:t>
            </w:r>
            <w:r w:rsidRPr="009305D4">
              <w:rPr>
                <w:color w:val="002C60"/>
                <w:sz w:val="32"/>
                <w:szCs w:val="32"/>
              </w:rPr>
              <w:t>up</w:t>
            </w:r>
            <w:r w:rsidRPr="009305D4">
              <w:rPr>
                <w:color w:val="002C60"/>
                <w:spacing w:val="-5"/>
                <w:sz w:val="32"/>
                <w:szCs w:val="32"/>
              </w:rPr>
              <w:t xml:space="preserve"> </w:t>
            </w:r>
            <w:r w:rsidRPr="009305D4">
              <w:rPr>
                <w:color w:val="002C60"/>
                <w:sz w:val="32"/>
                <w:szCs w:val="32"/>
              </w:rPr>
              <w:t>of</w:t>
            </w:r>
            <w:r w:rsidRPr="009305D4">
              <w:rPr>
                <w:color w:val="002C60"/>
                <w:spacing w:val="-4"/>
                <w:sz w:val="32"/>
                <w:szCs w:val="32"/>
              </w:rPr>
              <w:t xml:space="preserve"> </w:t>
            </w:r>
            <w:r w:rsidRPr="009305D4">
              <w:rPr>
                <w:color w:val="002C60"/>
                <w:sz w:val="32"/>
                <w:szCs w:val="32"/>
              </w:rPr>
              <w:t>…</w:t>
            </w:r>
            <w:r w:rsidRPr="009305D4">
              <w:rPr>
                <w:color w:val="002C60"/>
                <w:spacing w:val="-7"/>
                <w:sz w:val="32"/>
                <w:szCs w:val="32"/>
              </w:rPr>
              <w:t xml:space="preserve"> </w:t>
            </w:r>
            <w:r w:rsidRPr="009305D4">
              <w:rPr>
                <w:color w:val="002C60"/>
                <w:sz w:val="32"/>
                <w:szCs w:val="32"/>
              </w:rPr>
              <w:t>%,</w:t>
            </w:r>
            <w:r w:rsidRPr="009305D4">
              <w:rPr>
                <w:color w:val="002C60"/>
                <w:spacing w:val="-1"/>
                <w:sz w:val="32"/>
                <w:szCs w:val="32"/>
              </w:rPr>
              <w:t xml:space="preserve"> </w:t>
            </w:r>
            <w:r w:rsidRPr="009305D4">
              <w:rPr>
                <w:color w:val="002C60"/>
                <w:sz w:val="32"/>
                <w:szCs w:val="32"/>
              </w:rPr>
              <w:t>and</w:t>
            </w:r>
            <w:r w:rsidRPr="009305D4">
              <w:rPr>
                <w:color w:val="002C60"/>
                <w:spacing w:val="-5"/>
                <w:sz w:val="32"/>
                <w:szCs w:val="32"/>
              </w:rPr>
              <w:t xml:space="preserve"> </w:t>
            </w:r>
            <w:r w:rsidRPr="009305D4">
              <w:rPr>
                <w:color w:val="002C60"/>
                <w:sz w:val="32"/>
                <w:szCs w:val="32"/>
              </w:rPr>
              <w:t>…</w:t>
            </w:r>
            <w:r w:rsidRPr="009305D4">
              <w:rPr>
                <w:color w:val="002C60"/>
                <w:spacing w:val="-7"/>
                <w:sz w:val="32"/>
                <w:szCs w:val="32"/>
              </w:rPr>
              <w:t xml:space="preserve"> </w:t>
            </w:r>
            <w:r w:rsidRPr="009305D4">
              <w:rPr>
                <w:color w:val="002C60"/>
                <w:spacing w:val="-10"/>
                <w:sz w:val="32"/>
                <w:szCs w:val="32"/>
              </w:rPr>
              <w:t>%</w:t>
            </w:r>
          </w:p>
        </w:tc>
      </w:tr>
      <w:tr w:rsidR="00355B78" w:rsidRPr="009305D4" w14:paraId="6F2EAEA6" w14:textId="77777777" w:rsidTr="005532F1">
        <w:trPr>
          <w:trHeight w:hRule="exact" w:val="2755"/>
        </w:trPr>
        <w:tc>
          <w:tcPr>
            <w:tcW w:w="5570" w:type="dxa"/>
            <w:tcBorders>
              <w:left w:val="single" w:sz="12" w:space="0" w:color="002C60"/>
              <w:bottom w:val="single" w:sz="12" w:space="0" w:color="002C60"/>
              <w:right w:val="single" w:sz="12" w:space="0" w:color="002C60"/>
            </w:tcBorders>
          </w:tcPr>
          <w:p w14:paraId="63555705" w14:textId="77777777" w:rsidR="00355B78" w:rsidRPr="009305D4" w:rsidRDefault="00355B78" w:rsidP="005532F1">
            <w:pPr>
              <w:pStyle w:val="TableParagraph"/>
              <w:spacing w:before="1" w:line="237" w:lineRule="auto"/>
              <w:ind w:left="129" w:right="163"/>
              <w:rPr>
                <w:sz w:val="32"/>
                <w:szCs w:val="32"/>
              </w:rPr>
            </w:pPr>
            <w:r w:rsidRPr="009305D4">
              <w:rPr>
                <w:color w:val="002C60"/>
                <w:sz w:val="32"/>
                <w:szCs w:val="32"/>
              </w:rPr>
              <w:t>Children first learn how to find</w:t>
            </w:r>
            <w:r w:rsidRPr="009305D4">
              <w:rPr>
                <w:color w:val="002C60"/>
                <w:spacing w:val="-6"/>
                <w:sz w:val="32"/>
                <w:szCs w:val="32"/>
              </w:rPr>
              <w:t xml:space="preserve"> </w:t>
            </w:r>
            <w:r w:rsidRPr="009305D4">
              <w:rPr>
                <w:color w:val="002C60"/>
                <w:sz w:val="32"/>
                <w:szCs w:val="32"/>
              </w:rPr>
              <w:t>1%,</w:t>
            </w:r>
            <w:r w:rsidRPr="009305D4">
              <w:rPr>
                <w:color w:val="002C60"/>
                <w:spacing w:val="-2"/>
                <w:sz w:val="32"/>
                <w:szCs w:val="32"/>
              </w:rPr>
              <w:t xml:space="preserve"> </w:t>
            </w:r>
            <w:r w:rsidRPr="009305D4">
              <w:rPr>
                <w:color w:val="002C60"/>
                <w:sz w:val="32"/>
                <w:szCs w:val="32"/>
              </w:rPr>
              <w:t>10%,</w:t>
            </w:r>
            <w:r w:rsidRPr="009305D4">
              <w:rPr>
                <w:color w:val="002C60"/>
                <w:spacing w:val="-2"/>
                <w:sz w:val="32"/>
                <w:szCs w:val="32"/>
              </w:rPr>
              <w:t xml:space="preserve"> </w:t>
            </w:r>
            <w:r w:rsidRPr="009305D4">
              <w:rPr>
                <w:color w:val="002C60"/>
                <w:sz w:val="32"/>
                <w:szCs w:val="32"/>
              </w:rPr>
              <w:t>20%,</w:t>
            </w:r>
            <w:r w:rsidRPr="009305D4">
              <w:rPr>
                <w:color w:val="002C60"/>
                <w:spacing w:val="-2"/>
                <w:sz w:val="32"/>
                <w:szCs w:val="32"/>
              </w:rPr>
              <w:t xml:space="preserve"> </w:t>
            </w:r>
            <w:r w:rsidRPr="009305D4">
              <w:rPr>
                <w:color w:val="002C60"/>
                <w:sz w:val="32"/>
                <w:szCs w:val="32"/>
              </w:rPr>
              <w:t>25%</w:t>
            </w:r>
            <w:r w:rsidRPr="009305D4">
              <w:rPr>
                <w:color w:val="002C60"/>
                <w:spacing w:val="-15"/>
                <w:sz w:val="32"/>
                <w:szCs w:val="32"/>
              </w:rPr>
              <w:t xml:space="preserve"> </w:t>
            </w:r>
            <w:r w:rsidRPr="009305D4">
              <w:rPr>
                <w:color w:val="002C60"/>
                <w:sz w:val="32"/>
                <w:szCs w:val="32"/>
              </w:rPr>
              <w:t>and 50% before using multiples of these amounts to find any percentage.</w:t>
            </w:r>
          </w:p>
        </w:tc>
        <w:tc>
          <w:tcPr>
            <w:tcW w:w="6476" w:type="dxa"/>
            <w:tcBorders>
              <w:left w:val="single" w:sz="12" w:space="0" w:color="002C60"/>
              <w:bottom w:val="single" w:sz="12" w:space="0" w:color="002C60"/>
              <w:right w:val="single" w:sz="12" w:space="0" w:color="002C60"/>
            </w:tcBorders>
          </w:tcPr>
          <w:p w14:paraId="5BF842E4" w14:textId="77777777" w:rsidR="00355B78" w:rsidRPr="009305D4" w:rsidRDefault="00355B78" w:rsidP="005532F1">
            <w:pPr>
              <w:pStyle w:val="TableParagraph"/>
              <w:spacing w:before="4"/>
              <w:rPr>
                <w:b/>
                <w:sz w:val="32"/>
                <w:szCs w:val="32"/>
              </w:rPr>
            </w:pPr>
          </w:p>
          <w:p w14:paraId="5E2B0A21" w14:textId="77777777" w:rsidR="00355B78" w:rsidRPr="009305D4" w:rsidRDefault="00355B78" w:rsidP="005532F1">
            <w:pPr>
              <w:pStyle w:val="TableParagraph"/>
              <w:ind w:left="109"/>
              <w:rPr>
                <w:sz w:val="32"/>
                <w:szCs w:val="32"/>
              </w:rPr>
            </w:pPr>
            <w:r w:rsidRPr="009305D4">
              <w:rPr>
                <w:noProof/>
                <w:sz w:val="32"/>
                <w:szCs w:val="32"/>
              </w:rPr>
              <w:drawing>
                <wp:inline distT="0" distB="0" distL="0" distR="0" wp14:anchorId="1AD47A46" wp14:editId="2C7F7562">
                  <wp:extent cx="2443262" cy="598931"/>
                  <wp:effectExtent l="0" t="0" r="0" b="0"/>
                  <wp:docPr id="1441" name="Image 1441" descr="A pink and blue rectangular box with numbers&#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41" name="Image 1441" descr="A pink and blue rectangular box with numbers&#10;&#10;Description automatically generated"/>
                          <pic:cNvPicPr/>
                        </pic:nvPicPr>
                        <pic:blipFill>
                          <a:blip r:embed="rId667" cstate="print"/>
                          <a:stretch>
                            <a:fillRect/>
                          </a:stretch>
                        </pic:blipFill>
                        <pic:spPr>
                          <a:xfrm>
                            <a:off x="0" y="0"/>
                            <a:ext cx="2443262" cy="598931"/>
                          </a:xfrm>
                          <a:prstGeom prst="rect">
                            <a:avLst/>
                          </a:prstGeom>
                        </pic:spPr>
                      </pic:pic>
                    </a:graphicData>
                  </a:graphic>
                </wp:inline>
              </w:drawing>
            </w:r>
          </w:p>
          <w:p w14:paraId="34308402" w14:textId="77777777" w:rsidR="00355B78" w:rsidRPr="009305D4" w:rsidRDefault="00355B78" w:rsidP="005532F1">
            <w:pPr>
              <w:pStyle w:val="TableParagraph"/>
              <w:spacing w:before="292" w:line="336" w:lineRule="exact"/>
              <w:ind w:left="133"/>
              <w:rPr>
                <w:sz w:val="32"/>
                <w:szCs w:val="32"/>
              </w:rPr>
            </w:pPr>
            <w:r w:rsidRPr="009305D4">
              <w:rPr>
                <w:color w:val="002C60"/>
                <w:sz w:val="32"/>
                <w:szCs w:val="32"/>
              </w:rPr>
              <w:t>50%</w:t>
            </w:r>
            <w:r w:rsidRPr="009305D4">
              <w:rPr>
                <w:color w:val="002C60"/>
                <w:spacing w:val="-1"/>
                <w:sz w:val="32"/>
                <w:szCs w:val="32"/>
              </w:rPr>
              <w:t xml:space="preserve"> </w:t>
            </w:r>
            <w:r w:rsidRPr="009305D4">
              <w:rPr>
                <w:color w:val="002C60"/>
                <w:sz w:val="32"/>
                <w:szCs w:val="32"/>
              </w:rPr>
              <w:t>of</w:t>
            </w:r>
            <w:r w:rsidRPr="009305D4">
              <w:rPr>
                <w:color w:val="002C60"/>
                <w:spacing w:val="-3"/>
                <w:sz w:val="32"/>
                <w:szCs w:val="32"/>
              </w:rPr>
              <w:t xml:space="preserve"> </w:t>
            </w:r>
            <w:r w:rsidRPr="009305D4">
              <w:rPr>
                <w:color w:val="002C60"/>
                <w:sz w:val="32"/>
                <w:szCs w:val="32"/>
              </w:rPr>
              <w:t>…</w:t>
            </w:r>
            <w:r w:rsidRPr="009305D4">
              <w:rPr>
                <w:color w:val="002C60"/>
                <w:spacing w:val="-4"/>
                <w:sz w:val="32"/>
                <w:szCs w:val="32"/>
              </w:rPr>
              <w:t xml:space="preserve"> </w:t>
            </w:r>
            <w:r w:rsidRPr="009305D4">
              <w:rPr>
                <w:color w:val="002C60"/>
                <w:sz w:val="32"/>
                <w:szCs w:val="32"/>
              </w:rPr>
              <w:t>=</w:t>
            </w:r>
            <w:r w:rsidRPr="009305D4">
              <w:rPr>
                <w:color w:val="002C60"/>
                <w:spacing w:val="-4"/>
                <w:sz w:val="32"/>
                <w:szCs w:val="32"/>
              </w:rPr>
              <w:t xml:space="preserve"> </w:t>
            </w:r>
            <w:r w:rsidRPr="009305D4">
              <w:rPr>
                <w:color w:val="002C60"/>
                <w:sz w:val="32"/>
                <w:szCs w:val="32"/>
              </w:rPr>
              <w:t>…÷</w:t>
            </w:r>
            <w:r w:rsidRPr="009305D4">
              <w:rPr>
                <w:color w:val="002C60"/>
                <w:spacing w:val="-5"/>
                <w:sz w:val="32"/>
                <w:szCs w:val="32"/>
              </w:rPr>
              <w:t xml:space="preserve"> </w:t>
            </w:r>
            <w:r w:rsidRPr="009305D4">
              <w:rPr>
                <w:color w:val="002C60"/>
                <w:spacing w:val="-10"/>
                <w:sz w:val="32"/>
                <w:szCs w:val="32"/>
              </w:rPr>
              <w:t>2</w:t>
            </w:r>
          </w:p>
          <w:p w14:paraId="44450968" w14:textId="77777777" w:rsidR="00355B78" w:rsidRPr="009305D4" w:rsidRDefault="00355B78" w:rsidP="005532F1">
            <w:pPr>
              <w:pStyle w:val="TableParagraph"/>
              <w:spacing w:line="336" w:lineRule="exact"/>
              <w:ind w:left="133"/>
              <w:rPr>
                <w:sz w:val="32"/>
                <w:szCs w:val="32"/>
              </w:rPr>
            </w:pPr>
            <w:r w:rsidRPr="009305D4">
              <w:rPr>
                <w:color w:val="002C60"/>
                <w:sz w:val="32"/>
                <w:szCs w:val="32"/>
              </w:rPr>
              <w:t>25%</w:t>
            </w:r>
            <w:r w:rsidRPr="009305D4">
              <w:rPr>
                <w:color w:val="002C60"/>
                <w:spacing w:val="-1"/>
                <w:sz w:val="32"/>
                <w:szCs w:val="32"/>
              </w:rPr>
              <w:t xml:space="preserve"> </w:t>
            </w:r>
            <w:r w:rsidRPr="009305D4">
              <w:rPr>
                <w:color w:val="002C60"/>
                <w:sz w:val="32"/>
                <w:szCs w:val="32"/>
              </w:rPr>
              <w:t>of</w:t>
            </w:r>
            <w:r w:rsidRPr="009305D4">
              <w:rPr>
                <w:color w:val="002C60"/>
                <w:spacing w:val="-3"/>
                <w:sz w:val="32"/>
                <w:szCs w:val="32"/>
              </w:rPr>
              <w:t xml:space="preserve"> </w:t>
            </w:r>
            <w:r w:rsidRPr="009305D4">
              <w:rPr>
                <w:color w:val="002C60"/>
                <w:sz w:val="32"/>
                <w:szCs w:val="32"/>
              </w:rPr>
              <w:t>…</w:t>
            </w:r>
            <w:r w:rsidRPr="009305D4">
              <w:rPr>
                <w:color w:val="002C60"/>
                <w:spacing w:val="-4"/>
                <w:sz w:val="32"/>
                <w:szCs w:val="32"/>
              </w:rPr>
              <w:t xml:space="preserve"> </w:t>
            </w:r>
            <w:r w:rsidRPr="009305D4">
              <w:rPr>
                <w:color w:val="002C60"/>
                <w:sz w:val="32"/>
                <w:szCs w:val="32"/>
              </w:rPr>
              <w:t>=</w:t>
            </w:r>
            <w:r w:rsidRPr="009305D4">
              <w:rPr>
                <w:color w:val="002C60"/>
                <w:spacing w:val="-4"/>
                <w:sz w:val="32"/>
                <w:szCs w:val="32"/>
              </w:rPr>
              <w:t xml:space="preserve"> </w:t>
            </w:r>
            <w:r w:rsidRPr="009305D4">
              <w:rPr>
                <w:color w:val="002C60"/>
                <w:sz w:val="32"/>
                <w:szCs w:val="32"/>
              </w:rPr>
              <w:t>…÷</w:t>
            </w:r>
            <w:r w:rsidRPr="009305D4">
              <w:rPr>
                <w:color w:val="002C60"/>
                <w:spacing w:val="-5"/>
                <w:sz w:val="32"/>
                <w:szCs w:val="32"/>
              </w:rPr>
              <w:t xml:space="preserve"> </w:t>
            </w:r>
            <w:r w:rsidRPr="009305D4">
              <w:rPr>
                <w:color w:val="002C60"/>
                <w:spacing w:val="-10"/>
                <w:sz w:val="32"/>
                <w:szCs w:val="32"/>
              </w:rPr>
              <w:t>4</w:t>
            </w:r>
          </w:p>
        </w:tc>
        <w:tc>
          <w:tcPr>
            <w:tcW w:w="10261" w:type="dxa"/>
            <w:gridSpan w:val="9"/>
            <w:tcBorders>
              <w:left w:val="single" w:sz="12" w:space="0" w:color="002C60"/>
              <w:bottom w:val="single" w:sz="12" w:space="0" w:color="002C60"/>
              <w:right w:val="single" w:sz="12" w:space="0" w:color="002C60"/>
            </w:tcBorders>
          </w:tcPr>
          <w:p w14:paraId="2786BBF7" w14:textId="77777777" w:rsidR="00355B78" w:rsidRPr="009305D4" w:rsidRDefault="00355B78" w:rsidP="005532F1">
            <w:pPr>
              <w:pStyle w:val="TableParagraph"/>
              <w:ind w:left="311"/>
              <w:rPr>
                <w:sz w:val="32"/>
                <w:szCs w:val="32"/>
              </w:rPr>
            </w:pPr>
            <w:r w:rsidRPr="009305D4">
              <w:rPr>
                <w:noProof/>
                <w:sz w:val="32"/>
                <w:szCs w:val="32"/>
              </w:rPr>
              <w:drawing>
                <wp:inline distT="0" distB="0" distL="0" distR="0" wp14:anchorId="5D16FC9C" wp14:editId="30C702CD">
                  <wp:extent cx="3668461" cy="512063"/>
                  <wp:effectExtent l="0" t="0" r="0" b="0"/>
                  <wp:docPr id="1442" name="Image 1442" descr="A pink and blue rectangular sign with numbers&#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42" name="Image 1442" descr="A pink and blue rectangular sign with numbers&#10;&#10;Description automatically generated"/>
                          <pic:cNvPicPr/>
                        </pic:nvPicPr>
                        <pic:blipFill>
                          <a:blip r:embed="rId668" cstate="print"/>
                          <a:stretch>
                            <a:fillRect/>
                          </a:stretch>
                        </pic:blipFill>
                        <pic:spPr>
                          <a:xfrm>
                            <a:off x="0" y="0"/>
                            <a:ext cx="3668461" cy="512063"/>
                          </a:xfrm>
                          <a:prstGeom prst="rect">
                            <a:avLst/>
                          </a:prstGeom>
                        </pic:spPr>
                      </pic:pic>
                    </a:graphicData>
                  </a:graphic>
                </wp:inline>
              </w:drawing>
            </w:r>
          </w:p>
          <w:p w14:paraId="76E5BCC2" w14:textId="77777777" w:rsidR="00355B78" w:rsidRPr="009305D4" w:rsidRDefault="00355B78" w:rsidP="005532F1">
            <w:pPr>
              <w:pStyle w:val="TableParagraph"/>
              <w:spacing w:before="198" w:line="242" w:lineRule="auto"/>
              <w:ind w:left="136" w:right="228"/>
              <w:rPr>
                <w:sz w:val="32"/>
                <w:szCs w:val="32"/>
              </w:rPr>
            </w:pPr>
            <w:r w:rsidRPr="009305D4">
              <w:rPr>
                <w:color w:val="002C60"/>
                <w:sz w:val="32"/>
                <w:szCs w:val="32"/>
              </w:rPr>
              <w:t>To</w:t>
            </w:r>
            <w:r w:rsidRPr="009305D4">
              <w:rPr>
                <w:color w:val="002C60"/>
                <w:spacing w:val="-2"/>
                <w:sz w:val="32"/>
                <w:szCs w:val="32"/>
              </w:rPr>
              <w:t xml:space="preserve"> </w:t>
            </w:r>
            <w:r w:rsidRPr="009305D4">
              <w:rPr>
                <w:color w:val="002C60"/>
                <w:sz w:val="32"/>
                <w:szCs w:val="32"/>
              </w:rPr>
              <w:t>find</w:t>
            </w:r>
            <w:r w:rsidRPr="009305D4">
              <w:rPr>
                <w:color w:val="002C60"/>
                <w:spacing w:val="-1"/>
                <w:sz w:val="32"/>
                <w:szCs w:val="32"/>
              </w:rPr>
              <w:t xml:space="preserve"> </w:t>
            </w:r>
            <w:r w:rsidRPr="009305D4">
              <w:rPr>
                <w:color w:val="002C60"/>
                <w:sz w:val="32"/>
                <w:szCs w:val="32"/>
              </w:rPr>
              <w:t>30%, I</w:t>
            </w:r>
            <w:r w:rsidRPr="009305D4">
              <w:rPr>
                <w:color w:val="002C60"/>
                <w:spacing w:val="-14"/>
                <w:sz w:val="32"/>
                <w:szCs w:val="32"/>
              </w:rPr>
              <w:t xml:space="preserve"> </w:t>
            </w:r>
            <w:r w:rsidRPr="009305D4">
              <w:rPr>
                <w:color w:val="002C60"/>
                <w:sz w:val="32"/>
                <w:szCs w:val="32"/>
              </w:rPr>
              <w:t>can</w:t>
            </w:r>
            <w:r w:rsidRPr="009305D4">
              <w:rPr>
                <w:color w:val="002C60"/>
                <w:spacing w:val="-1"/>
                <w:sz w:val="32"/>
                <w:szCs w:val="32"/>
              </w:rPr>
              <w:t xml:space="preserve"> </w:t>
            </w:r>
            <w:r w:rsidRPr="009305D4">
              <w:rPr>
                <w:color w:val="002C60"/>
                <w:sz w:val="32"/>
                <w:szCs w:val="32"/>
              </w:rPr>
              <w:t>find</w:t>
            </w:r>
            <w:r w:rsidRPr="009305D4">
              <w:rPr>
                <w:color w:val="002C60"/>
                <w:spacing w:val="-1"/>
                <w:sz w:val="32"/>
                <w:szCs w:val="32"/>
              </w:rPr>
              <w:t xml:space="preserve"> </w:t>
            </w:r>
            <w:r w:rsidRPr="009305D4">
              <w:rPr>
                <w:color w:val="002C60"/>
                <w:sz w:val="32"/>
                <w:szCs w:val="32"/>
              </w:rPr>
              <w:t>10%</w:t>
            </w:r>
            <w:r w:rsidRPr="009305D4">
              <w:rPr>
                <w:color w:val="002C60"/>
                <w:spacing w:val="-11"/>
                <w:sz w:val="32"/>
                <w:szCs w:val="32"/>
              </w:rPr>
              <w:t xml:space="preserve"> </w:t>
            </w:r>
            <w:r w:rsidRPr="009305D4">
              <w:rPr>
                <w:color w:val="002C60"/>
                <w:sz w:val="32"/>
                <w:szCs w:val="32"/>
              </w:rPr>
              <w:t>and</w:t>
            </w:r>
            <w:r w:rsidRPr="009305D4">
              <w:rPr>
                <w:color w:val="002C60"/>
                <w:spacing w:val="-1"/>
                <w:sz w:val="32"/>
                <w:szCs w:val="32"/>
              </w:rPr>
              <w:t xml:space="preserve"> </w:t>
            </w:r>
            <w:r w:rsidRPr="009305D4">
              <w:rPr>
                <w:color w:val="002C60"/>
                <w:sz w:val="32"/>
                <w:szCs w:val="32"/>
              </w:rPr>
              <w:t>then</w:t>
            </w:r>
            <w:r w:rsidRPr="009305D4">
              <w:rPr>
                <w:color w:val="002C60"/>
                <w:spacing w:val="-1"/>
                <w:sz w:val="32"/>
                <w:szCs w:val="32"/>
              </w:rPr>
              <w:t xml:space="preserve"> </w:t>
            </w:r>
            <w:r w:rsidRPr="009305D4">
              <w:rPr>
                <w:color w:val="002C60"/>
                <w:sz w:val="32"/>
                <w:szCs w:val="32"/>
              </w:rPr>
              <w:t>multiply</w:t>
            </w:r>
            <w:r w:rsidRPr="009305D4">
              <w:rPr>
                <w:color w:val="002C60"/>
                <w:spacing w:val="-11"/>
                <w:sz w:val="32"/>
                <w:szCs w:val="32"/>
              </w:rPr>
              <w:t xml:space="preserve"> </w:t>
            </w:r>
            <w:r w:rsidRPr="009305D4">
              <w:rPr>
                <w:color w:val="002C60"/>
                <w:sz w:val="32"/>
                <w:szCs w:val="32"/>
              </w:rPr>
              <w:t>it</w:t>
            </w:r>
            <w:r w:rsidRPr="009305D4">
              <w:rPr>
                <w:color w:val="002C60"/>
                <w:spacing w:val="-7"/>
                <w:sz w:val="32"/>
                <w:szCs w:val="32"/>
              </w:rPr>
              <w:t xml:space="preserve"> </w:t>
            </w:r>
            <w:r w:rsidRPr="009305D4">
              <w:rPr>
                <w:color w:val="002C60"/>
                <w:sz w:val="32"/>
                <w:szCs w:val="32"/>
              </w:rPr>
              <w:t>by</w:t>
            </w:r>
            <w:r w:rsidRPr="009305D4">
              <w:rPr>
                <w:color w:val="002C60"/>
                <w:spacing w:val="-11"/>
                <w:sz w:val="32"/>
                <w:szCs w:val="32"/>
              </w:rPr>
              <w:t xml:space="preserve"> </w:t>
            </w:r>
            <w:r w:rsidRPr="009305D4">
              <w:rPr>
                <w:color w:val="002C60"/>
                <w:sz w:val="32"/>
                <w:szCs w:val="32"/>
              </w:rPr>
              <w:t>3 To find 23%, I</w:t>
            </w:r>
            <w:r w:rsidRPr="009305D4">
              <w:rPr>
                <w:color w:val="002C60"/>
                <w:spacing w:val="-5"/>
                <w:sz w:val="32"/>
                <w:szCs w:val="32"/>
              </w:rPr>
              <w:t xml:space="preserve"> </w:t>
            </w:r>
            <w:r w:rsidRPr="009305D4">
              <w:rPr>
                <w:color w:val="002C60"/>
                <w:sz w:val="32"/>
                <w:szCs w:val="32"/>
              </w:rPr>
              <w:t>can use 10% × 2 and 1% × 3</w:t>
            </w:r>
          </w:p>
          <w:p w14:paraId="668749FF" w14:textId="77777777" w:rsidR="00355B78" w:rsidRPr="009305D4" w:rsidRDefault="00355B78" w:rsidP="005532F1">
            <w:pPr>
              <w:pStyle w:val="TableParagraph"/>
              <w:spacing w:line="327" w:lineRule="exact"/>
              <w:ind w:left="136"/>
              <w:rPr>
                <w:sz w:val="32"/>
                <w:szCs w:val="32"/>
              </w:rPr>
            </w:pPr>
            <w:r w:rsidRPr="009305D4">
              <w:rPr>
                <w:noProof/>
                <w:sz w:val="32"/>
                <w:szCs w:val="32"/>
              </w:rPr>
              <mc:AlternateContent>
                <mc:Choice Requires="wpg">
                  <w:drawing>
                    <wp:anchor distT="0" distB="0" distL="0" distR="0" simplePos="0" relativeHeight="251817472" behindDoc="0" locked="0" layoutInCell="1" allowOverlap="1" wp14:anchorId="6CF46AA1" wp14:editId="77AB8398">
                      <wp:simplePos x="0" y="0"/>
                      <wp:positionH relativeFrom="column">
                        <wp:posOffset>1678305</wp:posOffset>
                      </wp:positionH>
                      <wp:positionV relativeFrom="paragraph">
                        <wp:posOffset>528955</wp:posOffset>
                      </wp:positionV>
                      <wp:extent cx="2279650" cy="1333500"/>
                      <wp:effectExtent l="0" t="0" r="0" b="0"/>
                      <wp:wrapNone/>
                      <wp:docPr id="1443" name="Group 14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79650" cy="1333500"/>
                                <a:chOff x="0" y="0"/>
                                <a:chExt cx="2533650" cy="1771650"/>
                              </a:xfrm>
                            </wpg:grpSpPr>
                            <pic:pic xmlns:pic="http://schemas.openxmlformats.org/drawingml/2006/picture">
                              <pic:nvPicPr>
                                <pic:cNvPr id="1444" name="Image 1444"/>
                                <pic:cNvPicPr/>
                              </pic:nvPicPr>
                              <pic:blipFill>
                                <a:blip r:embed="rId669" cstate="print"/>
                                <a:stretch>
                                  <a:fillRect/>
                                </a:stretch>
                              </pic:blipFill>
                              <pic:spPr>
                                <a:xfrm>
                                  <a:off x="0" y="0"/>
                                  <a:ext cx="2533650" cy="177165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5B81553" id="Group 1443" o:spid="_x0000_s1026" style="position:absolute;margin-left:132.15pt;margin-top:41.65pt;width:179.5pt;height:105pt;z-index:251817472;mso-wrap-distance-left:0;mso-wrap-distance-right:0;mso-width-relative:margin;mso-height-relative:margin" coordsize="25336,177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">
                      <v:shape id="Image 1444" o:spid="_x0000_s1027" type="#_x0000_t75" style="position:absolute;width:25336;height:17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">
                        <v:imagedata r:id="rId670" o:title=""/>
                      </v:shape>
                    </v:group>
                  </w:pict>
                </mc:Fallback>
              </mc:AlternateContent>
            </w:r>
            <w:r w:rsidRPr="009305D4">
              <w:rPr>
                <w:color w:val="002C60"/>
                <w:sz w:val="32"/>
                <w:szCs w:val="32"/>
              </w:rPr>
              <w:t>To</w:t>
            </w:r>
            <w:r w:rsidRPr="009305D4">
              <w:rPr>
                <w:color w:val="002C60"/>
                <w:spacing w:val="-16"/>
                <w:sz w:val="32"/>
                <w:szCs w:val="32"/>
              </w:rPr>
              <w:t xml:space="preserve"> </w:t>
            </w:r>
            <w:r w:rsidRPr="009305D4">
              <w:rPr>
                <w:color w:val="002C60"/>
                <w:sz w:val="32"/>
                <w:szCs w:val="32"/>
              </w:rPr>
              <w:t>find</w:t>
            </w:r>
            <w:r w:rsidRPr="009305D4">
              <w:rPr>
                <w:color w:val="002C60"/>
                <w:spacing w:val="-13"/>
                <w:sz w:val="32"/>
                <w:szCs w:val="32"/>
              </w:rPr>
              <w:t xml:space="preserve"> </w:t>
            </w:r>
            <w:r w:rsidRPr="009305D4">
              <w:rPr>
                <w:color w:val="002C60"/>
                <w:sz w:val="32"/>
                <w:szCs w:val="32"/>
              </w:rPr>
              <w:t>99%,</w:t>
            </w:r>
            <w:r w:rsidRPr="009305D4">
              <w:rPr>
                <w:color w:val="002C60"/>
                <w:spacing w:val="-7"/>
                <w:sz w:val="32"/>
                <w:szCs w:val="32"/>
              </w:rPr>
              <w:t xml:space="preserve"> </w:t>
            </w:r>
            <w:r w:rsidRPr="009305D4">
              <w:rPr>
                <w:color w:val="002C60"/>
                <w:sz w:val="32"/>
                <w:szCs w:val="32"/>
              </w:rPr>
              <w:t>I</w:t>
            </w:r>
            <w:r w:rsidRPr="009305D4">
              <w:rPr>
                <w:color w:val="002C60"/>
                <w:spacing w:val="-16"/>
                <w:sz w:val="32"/>
                <w:szCs w:val="32"/>
              </w:rPr>
              <w:t xml:space="preserve"> </w:t>
            </w:r>
            <w:r w:rsidRPr="009305D4">
              <w:rPr>
                <w:color w:val="002C60"/>
                <w:sz w:val="32"/>
                <w:szCs w:val="32"/>
              </w:rPr>
              <w:t>can</w:t>
            </w:r>
            <w:r w:rsidRPr="009305D4">
              <w:rPr>
                <w:color w:val="002C60"/>
                <w:spacing w:val="-11"/>
                <w:sz w:val="32"/>
                <w:szCs w:val="32"/>
              </w:rPr>
              <w:t xml:space="preserve"> </w:t>
            </w:r>
            <w:r w:rsidRPr="009305D4">
              <w:rPr>
                <w:color w:val="002C60"/>
                <w:sz w:val="32"/>
                <w:szCs w:val="32"/>
              </w:rPr>
              <w:t>find</w:t>
            </w:r>
            <w:r w:rsidRPr="009305D4">
              <w:rPr>
                <w:color w:val="002C60"/>
                <w:spacing w:val="-11"/>
                <w:sz w:val="32"/>
                <w:szCs w:val="32"/>
              </w:rPr>
              <w:t xml:space="preserve"> </w:t>
            </w:r>
            <w:r w:rsidRPr="009305D4">
              <w:rPr>
                <w:color w:val="002C60"/>
                <w:sz w:val="32"/>
                <w:szCs w:val="32"/>
              </w:rPr>
              <w:t>1%,</w:t>
            </w:r>
            <w:r w:rsidRPr="009305D4">
              <w:rPr>
                <w:color w:val="002C60"/>
                <w:spacing w:val="-8"/>
                <w:sz w:val="32"/>
                <w:szCs w:val="32"/>
              </w:rPr>
              <w:t xml:space="preserve"> </w:t>
            </w:r>
            <w:r w:rsidRPr="009305D4">
              <w:rPr>
                <w:color w:val="002C60"/>
                <w:sz w:val="32"/>
                <w:szCs w:val="32"/>
              </w:rPr>
              <w:t>then</w:t>
            </w:r>
            <w:r w:rsidRPr="009305D4">
              <w:rPr>
                <w:color w:val="002C60"/>
                <w:spacing w:val="-11"/>
                <w:sz w:val="32"/>
                <w:szCs w:val="32"/>
              </w:rPr>
              <w:t xml:space="preserve"> </w:t>
            </w:r>
            <w:r w:rsidRPr="009305D4">
              <w:rPr>
                <w:color w:val="002C60"/>
                <w:sz w:val="32"/>
                <w:szCs w:val="32"/>
              </w:rPr>
              <w:t>subtract</w:t>
            </w:r>
            <w:r w:rsidRPr="009305D4">
              <w:rPr>
                <w:color w:val="002C60"/>
                <w:spacing w:val="-3"/>
                <w:sz w:val="32"/>
                <w:szCs w:val="32"/>
              </w:rPr>
              <w:t xml:space="preserve"> </w:t>
            </w:r>
            <w:r w:rsidRPr="009305D4">
              <w:rPr>
                <w:color w:val="002C60"/>
                <w:sz w:val="32"/>
                <w:szCs w:val="32"/>
              </w:rPr>
              <w:t>from</w:t>
            </w:r>
            <w:r w:rsidRPr="009305D4">
              <w:rPr>
                <w:color w:val="002C60"/>
                <w:spacing w:val="-13"/>
                <w:sz w:val="32"/>
                <w:szCs w:val="32"/>
              </w:rPr>
              <w:t xml:space="preserve"> </w:t>
            </w:r>
            <w:r w:rsidRPr="009305D4">
              <w:rPr>
                <w:color w:val="002C60"/>
                <w:spacing w:val="-4"/>
                <w:sz w:val="32"/>
                <w:szCs w:val="32"/>
              </w:rPr>
              <w:t>100%</w:t>
            </w:r>
          </w:p>
        </w:tc>
      </w:tr>
      <w:tr w:rsidR="00355B78" w:rsidRPr="009305D4" w14:paraId="65C9DF95" w14:textId="77777777" w:rsidTr="005532F1">
        <w:trPr>
          <w:gridAfter w:val="1"/>
          <w:wAfter w:w="11" w:type="dxa"/>
          <w:trHeight w:hRule="exact" w:val="790"/>
        </w:trPr>
        <w:tc>
          <w:tcPr>
            <w:tcW w:w="5570" w:type="dxa"/>
            <w:tcBorders>
              <w:top w:val="single" w:sz="12" w:space="0" w:color="002C60"/>
              <w:left w:val="single" w:sz="12" w:space="0" w:color="002C60"/>
              <w:right w:val="single" w:sz="12" w:space="0" w:color="002C60"/>
            </w:tcBorders>
          </w:tcPr>
          <w:p w14:paraId="6CEF0F89" w14:textId="77777777" w:rsidR="00355B78" w:rsidRPr="009305D4" w:rsidRDefault="00355B78" w:rsidP="005532F1">
            <w:pPr>
              <w:pStyle w:val="TableParagraph"/>
              <w:spacing w:before="52"/>
              <w:ind w:left="129"/>
              <w:rPr>
                <w:b/>
                <w:sz w:val="32"/>
                <w:szCs w:val="32"/>
              </w:rPr>
            </w:pPr>
            <w:r w:rsidRPr="009305D4">
              <w:rPr>
                <w:b/>
                <w:color w:val="002C60"/>
                <w:spacing w:val="-2"/>
                <w:sz w:val="32"/>
                <w:szCs w:val="32"/>
              </w:rPr>
              <w:t>Calculations</w:t>
            </w:r>
            <w:r w:rsidRPr="009305D4">
              <w:rPr>
                <w:b/>
                <w:color w:val="002C60"/>
                <w:spacing w:val="7"/>
                <w:sz w:val="32"/>
                <w:szCs w:val="32"/>
              </w:rPr>
              <w:t xml:space="preserve"> </w:t>
            </w:r>
            <w:r w:rsidRPr="009305D4">
              <w:rPr>
                <w:b/>
                <w:color w:val="002C60"/>
                <w:spacing w:val="-2"/>
                <w:sz w:val="32"/>
                <w:szCs w:val="32"/>
              </w:rPr>
              <w:t>involving</w:t>
            </w:r>
            <w:r w:rsidRPr="009305D4">
              <w:rPr>
                <w:b/>
                <w:color w:val="002C60"/>
                <w:spacing w:val="1"/>
                <w:sz w:val="32"/>
                <w:szCs w:val="32"/>
              </w:rPr>
              <w:t xml:space="preserve"> </w:t>
            </w:r>
            <w:r w:rsidRPr="009305D4">
              <w:rPr>
                <w:b/>
                <w:color w:val="002C60"/>
                <w:spacing w:val="-2"/>
                <w:sz w:val="32"/>
                <w:szCs w:val="32"/>
              </w:rPr>
              <w:t>ratio</w:t>
            </w:r>
          </w:p>
        </w:tc>
        <w:tc>
          <w:tcPr>
            <w:tcW w:w="8735" w:type="dxa"/>
            <w:gridSpan w:val="2"/>
            <w:vMerge w:val="restart"/>
            <w:tcBorders>
              <w:top w:val="single" w:sz="12" w:space="0" w:color="002C60"/>
              <w:left w:val="single" w:sz="12" w:space="0" w:color="002C60"/>
            </w:tcBorders>
          </w:tcPr>
          <w:p w14:paraId="2A33F714" w14:textId="77777777" w:rsidR="00355B78" w:rsidRPr="009305D4" w:rsidRDefault="00355B78" w:rsidP="005532F1">
            <w:pPr>
              <w:pStyle w:val="TableParagraph"/>
              <w:spacing w:before="52"/>
              <w:ind w:left="133"/>
              <w:rPr>
                <w:sz w:val="32"/>
                <w:szCs w:val="32"/>
              </w:rPr>
            </w:pPr>
            <w:r w:rsidRPr="009305D4">
              <w:rPr>
                <w:noProof/>
                <w:sz w:val="32"/>
                <w:szCs w:val="32"/>
              </w:rPr>
              <mc:AlternateContent>
                <mc:Choice Requires="wps">
                  <w:drawing>
                    <wp:anchor distT="0" distB="0" distL="114300" distR="114300" simplePos="0" relativeHeight="251923968" behindDoc="0" locked="0" layoutInCell="1" allowOverlap="1" wp14:anchorId="09E447A6" wp14:editId="159D4E4D">
                      <wp:simplePos x="0" y="0"/>
                      <wp:positionH relativeFrom="column">
                        <wp:posOffset>853606</wp:posOffset>
                      </wp:positionH>
                      <wp:positionV relativeFrom="paragraph">
                        <wp:posOffset>2183378</wp:posOffset>
                      </wp:positionV>
                      <wp:extent cx="3347499" cy="715618"/>
                      <wp:effectExtent l="0" t="0" r="24765" b="27940"/>
                      <wp:wrapNone/>
                      <wp:docPr id="405891992" name="Text Box 280"/>
                      <wp:cNvGraphicFramePr/>
                      <a:graphic xmlns:a="http://schemas.openxmlformats.org/drawingml/2006/main">
                        <a:graphicData uri="http://schemas.microsoft.com/office/word/2010/wordprocessingShape">
                          <wps:wsp>
                            <wps:cNvSpPr txBox="1"/>
                            <wps:spPr>
                              <a:xfrm>
                                <a:off x="0" y="0"/>
                                <a:ext cx="3347499" cy="715618"/>
                              </a:xfrm>
                              <a:prstGeom prst="rect">
                                <a:avLst/>
                              </a:prstGeom>
                              <a:solidFill>
                                <a:schemeClr val="lt1"/>
                              </a:solidFill>
                              <a:ln w="6350">
                                <a:solidFill>
                                  <a:schemeClr val="bg1"/>
                                </a:solidFill>
                              </a:ln>
                            </wps:spPr>
                            <wps:txbx>
                              <w:txbxContent>
                                <w:p w14:paraId="3B79401A" w14:textId="77777777" w:rsidR="00355B78" w:rsidRDefault="00355B78" w:rsidP="00355B78">
                                  <w:r>
                                    <w:rPr>
                                      <w:noProof/>
                                    </w:rPr>
                                    <w:drawing>
                                      <wp:inline distT="0" distB="0" distL="0" distR="0" wp14:anchorId="6308C48B" wp14:editId="6268F3A4">
                                        <wp:extent cx="3157855" cy="531495"/>
                                        <wp:effectExtent l="0" t="0" r="4445" b="1905"/>
                                        <wp:docPr id="1675033836" name="Picture 1" descr="A close 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033836" name="Picture 1" descr="A close up of a text&#10;&#10;AI-generated content may be incorrect."/>
                                                <pic:cNvPicPr/>
                                              </pic:nvPicPr>
                                              <pic:blipFill>
                                                <a:blip r:embed="rId671"/>
                                                <a:stretch>
                                                  <a:fillRect/>
                                                </a:stretch>
                                              </pic:blipFill>
                                              <pic:spPr>
                                                <a:xfrm>
                                                  <a:off x="0" y="0"/>
                                                  <a:ext cx="3157855" cy="53149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9E447A6" id="Text Box 280" o:spid="_x0000_s1034" type="#_x0000_t202" style="position:absolute;left:0;text-align:left;margin-left:67.2pt;margin-top:171.9pt;width:263.6pt;height:56.35pt;z-index:251923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" fillcolor="white [3201]" strokecolor="white [3212]" strokeweight=".5pt">
                      <v:textbox>
                        <w:txbxContent>
                          <w:p w14:paraId="3B79401A" w14:textId="77777777" w:rsidR="00355B78" w:rsidRDefault="00355B78" w:rsidP="00355B78">
                            <w:r>
                              <w:rPr>
                                <w:noProof/>
                              </w:rPr>
                              <w:drawing>
                                <wp:inline distT="0" distB="0" distL="0" distR="0" wp14:anchorId="6308C48B" wp14:editId="6268F3A4">
                                  <wp:extent cx="3157855" cy="531495"/>
                                  <wp:effectExtent l="0" t="0" r="4445" b="1905"/>
                                  <wp:docPr id="1675033836" name="Picture 1" descr="A close 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033836" name="Picture 1" descr="A close up of a text&#10;&#10;AI-generated content may be incorrect."/>
                                          <pic:cNvPicPr/>
                                        </pic:nvPicPr>
                                        <pic:blipFill>
                                          <a:blip r:embed="rId671"/>
                                          <a:stretch>
                                            <a:fillRect/>
                                          </a:stretch>
                                        </pic:blipFill>
                                        <pic:spPr>
                                          <a:xfrm>
                                            <a:off x="0" y="0"/>
                                            <a:ext cx="3157855" cy="531495"/>
                                          </a:xfrm>
                                          <a:prstGeom prst="rect">
                                            <a:avLst/>
                                          </a:prstGeom>
                                        </pic:spPr>
                                      </pic:pic>
                                    </a:graphicData>
                                  </a:graphic>
                                </wp:inline>
                              </w:drawing>
                            </w:r>
                          </w:p>
                        </w:txbxContent>
                      </v:textbox>
                    </v:shape>
                  </w:pict>
                </mc:Fallback>
              </mc:AlternateContent>
            </w:r>
            <w:r w:rsidRPr="009305D4">
              <w:rPr>
                <w:noProof/>
                <w:sz w:val="32"/>
                <w:szCs w:val="32"/>
              </w:rPr>
              <mc:AlternateContent>
                <mc:Choice Requires="wpg">
                  <w:drawing>
                    <wp:anchor distT="0" distB="0" distL="0" distR="0" simplePos="0" relativeHeight="251816448" behindDoc="0" locked="0" layoutInCell="1" allowOverlap="1" wp14:anchorId="4ED18CC7" wp14:editId="58129FF5">
                      <wp:simplePos x="0" y="0"/>
                      <wp:positionH relativeFrom="column">
                        <wp:posOffset>54611</wp:posOffset>
                      </wp:positionH>
                      <wp:positionV relativeFrom="paragraph">
                        <wp:posOffset>498475</wp:posOffset>
                      </wp:positionV>
                      <wp:extent cx="3416300" cy="1295400"/>
                      <wp:effectExtent l="0" t="0" r="0" b="0"/>
                      <wp:wrapNone/>
                      <wp:docPr id="1445" name="Group 14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16300" cy="1295400"/>
                                <a:chOff x="0" y="0"/>
                                <a:chExt cx="3838575" cy="1485900"/>
                              </a:xfrm>
                            </wpg:grpSpPr>
                            <pic:pic xmlns:pic="http://schemas.openxmlformats.org/drawingml/2006/picture">
                              <pic:nvPicPr>
                                <pic:cNvPr id="1446" name="Image 1446"/>
                                <pic:cNvPicPr/>
                              </pic:nvPicPr>
                              <pic:blipFill>
                                <a:blip r:embed="rId672" cstate="print"/>
                                <a:stretch>
                                  <a:fillRect/>
                                </a:stretch>
                              </pic:blipFill>
                              <pic:spPr>
                                <a:xfrm>
                                  <a:off x="0" y="0"/>
                                  <a:ext cx="3838575" cy="14859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48D7A15" id="Group 1445" o:spid="_x0000_s1026" style="position:absolute;margin-left:4.3pt;margin-top:39.25pt;width:269pt;height:102pt;z-index:251816448;mso-wrap-distance-left:0;mso-wrap-distance-right:0;mso-width-relative:margin;mso-height-relative:margin" coordsize="38385,148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">
                      <v:shape id="Image 1446" o:spid="_x0000_s1027" type="#_x0000_t75" style="position:absolute;width:38385;height:14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">
                        <v:imagedata r:id="rId673" o:title=""/>
                      </v:shape>
                    </v:group>
                  </w:pict>
                </mc:Fallback>
              </mc:AlternateContent>
            </w:r>
            <w:r w:rsidRPr="009305D4">
              <w:rPr>
                <w:color w:val="002C60"/>
                <w:sz w:val="32"/>
                <w:szCs w:val="32"/>
              </w:rPr>
              <w:t>For</w:t>
            </w:r>
            <w:r w:rsidRPr="009305D4">
              <w:rPr>
                <w:color w:val="002C60"/>
                <w:spacing w:val="-7"/>
                <w:sz w:val="32"/>
                <w:szCs w:val="32"/>
              </w:rPr>
              <w:t xml:space="preserve"> </w:t>
            </w:r>
            <w:r w:rsidRPr="009305D4">
              <w:rPr>
                <w:color w:val="002C60"/>
                <w:sz w:val="32"/>
                <w:szCs w:val="32"/>
              </w:rPr>
              <w:t>every</w:t>
            </w:r>
            <w:r w:rsidRPr="009305D4">
              <w:rPr>
                <w:color w:val="002C60"/>
                <w:spacing w:val="-6"/>
                <w:sz w:val="32"/>
                <w:szCs w:val="32"/>
              </w:rPr>
              <w:t xml:space="preserve"> </w:t>
            </w:r>
            <w:proofErr w:type="gramStart"/>
            <w:r w:rsidRPr="009305D4">
              <w:rPr>
                <w:color w:val="002C60"/>
                <w:sz w:val="32"/>
                <w:szCs w:val="32"/>
              </w:rPr>
              <w:t>…</w:t>
            </w:r>
            <w:r w:rsidRPr="009305D4">
              <w:rPr>
                <w:color w:val="002C60"/>
                <w:spacing w:val="-13"/>
                <w:sz w:val="32"/>
                <w:szCs w:val="32"/>
              </w:rPr>
              <w:t xml:space="preserve"> </w:t>
            </w:r>
            <w:r w:rsidRPr="009305D4">
              <w:rPr>
                <w:color w:val="002C60"/>
                <w:sz w:val="32"/>
                <w:szCs w:val="32"/>
              </w:rPr>
              <w:t>,</w:t>
            </w:r>
            <w:proofErr w:type="gramEnd"/>
            <w:r w:rsidRPr="009305D4">
              <w:rPr>
                <w:color w:val="002C60"/>
                <w:spacing w:val="-8"/>
                <w:sz w:val="32"/>
                <w:szCs w:val="32"/>
              </w:rPr>
              <w:t xml:space="preserve"> </w:t>
            </w:r>
            <w:r w:rsidRPr="009305D4">
              <w:rPr>
                <w:color w:val="002C60"/>
                <w:sz w:val="32"/>
                <w:szCs w:val="32"/>
              </w:rPr>
              <w:t>there</w:t>
            </w:r>
            <w:r w:rsidRPr="009305D4">
              <w:rPr>
                <w:color w:val="002C60"/>
                <w:spacing w:val="-4"/>
                <w:sz w:val="32"/>
                <w:szCs w:val="32"/>
              </w:rPr>
              <w:t xml:space="preserve"> </w:t>
            </w:r>
            <w:r w:rsidRPr="009305D4">
              <w:rPr>
                <w:color w:val="002C60"/>
                <w:sz w:val="32"/>
                <w:szCs w:val="32"/>
              </w:rPr>
              <w:t>are</w:t>
            </w:r>
            <w:r w:rsidRPr="009305D4">
              <w:rPr>
                <w:color w:val="002C60"/>
                <w:spacing w:val="-4"/>
                <w:sz w:val="32"/>
                <w:szCs w:val="32"/>
              </w:rPr>
              <w:t xml:space="preserve"> </w:t>
            </w:r>
            <w:r w:rsidRPr="009305D4">
              <w:rPr>
                <w:color w:val="002C60"/>
                <w:spacing w:val="-10"/>
                <w:sz w:val="32"/>
                <w:szCs w:val="32"/>
              </w:rPr>
              <w:t>…</w:t>
            </w:r>
          </w:p>
        </w:tc>
        <w:tc>
          <w:tcPr>
            <w:tcW w:w="2489" w:type="dxa"/>
            <w:vMerge w:val="restart"/>
            <w:tcBorders>
              <w:top w:val="single" w:sz="12" w:space="0" w:color="002C60"/>
            </w:tcBorders>
          </w:tcPr>
          <w:p w14:paraId="269A7AEE" w14:textId="77777777" w:rsidR="00355B78" w:rsidRPr="009305D4" w:rsidRDefault="00355B78" w:rsidP="005532F1">
            <w:pPr>
              <w:pStyle w:val="TableParagraph"/>
              <w:rPr>
                <w:b/>
                <w:sz w:val="32"/>
                <w:szCs w:val="32"/>
              </w:rPr>
            </w:pPr>
          </w:p>
          <w:p w14:paraId="0F6ACCF0" w14:textId="77777777" w:rsidR="00355B78" w:rsidRPr="009305D4" w:rsidRDefault="00355B78" w:rsidP="005532F1">
            <w:pPr>
              <w:pStyle w:val="TableParagraph"/>
              <w:rPr>
                <w:b/>
                <w:sz w:val="32"/>
                <w:szCs w:val="32"/>
              </w:rPr>
            </w:pPr>
          </w:p>
          <w:p w14:paraId="0F44C9D0" w14:textId="77777777" w:rsidR="00355B78" w:rsidRPr="009305D4" w:rsidRDefault="00355B78" w:rsidP="005532F1">
            <w:pPr>
              <w:pStyle w:val="TableParagraph"/>
              <w:rPr>
                <w:b/>
                <w:sz w:val="32"/>
                <w:szCs w:val="32"/>
              </w:rPr>
            </w:pPr>
          </w:p>
          <w:p w14:paraId="5CFEF3FF" w14:textId="77777777" w:rsidR="00355B78" w:rsidRPr="009305D4" w:rsidRDefault="00355B78" w:rsidP="005532F1">
            <w:pPr>
              <w:pStyle w:val="TableParagraph"/>
              <w:rPr>
                <w:b/>
                <w:sz w:val="32"/>
                <w:szCs w:val="32"/>
              </w:rPr>
            </w:pPr>
          </w:p>
          <w:p w14:paraId="3BE369C2" w14:textId="77777777" w:rsidR="00355B78" w:rsidRPr="009305D4" w:rsidRDefault="00355B78" w:rsidP="005532F1">
            <w:pPr>
              <w:pStyle w:val="TableParagraph"/>
              <w:rPr>
                <w:b/>
                <w:sz w:val="32"/>
                <w:szCs w:val="32"/>
              </w:rPr>
            </w:pPr>
          </w:p>
          <w:p w14:paraId="1E5D1570" w14:textId="77777777" w:rsidR="00355B78" w:rsidRPr="009305D4" w:rsidRDefault="00355B78" w:rsidP="005532F1">
            <w:pPr>
              <w:pStyle w:val="TableParagraph"/>
              <w:rPr>
                <w:b/>
                <w:sz w:val="32"/>
                <w:szCs w:val="32"/>
              </w:rPr>
            </w:pPr>
          </w:p>
          <w:p w14:paraId="740C3AFB" w14:textId="77777777" w:rsidR="00355B78" w:rsidRPr="009305D4" w:rsidRDefault="00355B78" w:rsidP="005532F1">
            <w:pPr>
              <w:pStyle w:val="TableParagraph"/>
              <w:rPr>
                <w:b/>
                <w:sz w:val="32"/>
                <w:szCs w:val="32"/>
              </w:rPr>
            </w:pPr>
          </w:p>
          <w:p w14:paraId="143FB276" w14:textId="77777777" w:rsidR="00355B78" w:rsidRPr="009305D4" w:rsidRDefault="00355B78" w:rsidP="005532F1">
            <w:pPr>
              <w:pStyle w:val="TableParagraph"/>
              <w:rPr>
                <w:b/>
                <w:sz w:val="32"/>
                <w:szCs w:val="32"/>
              </w:rPr>
            </w:pPr>
          </w:p>
          <w:p w14:paraId="6AAE1555" w14:textId="77777777" w:rsidR="00355B78" w:rsidRPr="009305D4" w:rsidRDefault="00355B78" w:rsidP="005532F1">
            <w:pPr>
              <w:pStyle w:val="TableParagraph"/>
              <w:rPr>
                <w:b/>
                <w:sz w:val="32"/>
                <w:szCs w:val="32"/>
              </w:rPr>
            </w:pPr>
          </w:p>
          <w:p w14:paraId="33754E1F" w14:textId="77777777" w:rsidR="00355B78" w:rsidRPr="009305D4" w:rsidRDefault="00355B78" w:rsidP="005532F1">
            <w:pPr>
              <w:pStyle w:val="TableParagraph"/>
              <w:spacing w:before="302"/>
              <w:rPr>
                <w:b/>
                <w:sz w:val="32"/>
                <w:szCs w:val="32"/>
              </w:rPr>
            </w:pPr>
          </w:p>
          <w:p w14:paraId="3642D8D9" w14:textId="77777777" w:rsidR="00355B78" w:rsidRPr="009305D4" w:rsidRDefault="00355B78" w:rsidP="005532F1">
            <w:pPr>
              <w:pStyle w:val="TableParagraph"/>
              <w:spacing w:before="1" w:line="334" w:lineRule="exact"/>
              <w:ind w:right="190"/>
              <w:jc w:val="right"/>
              <w:rPr>
                <w:sz w:val="32"/>
                <w:szCs w:val="32"/>
              </w:rPr>
            </w:pPr>
          </w:p>
        </w:tc>
        <w:tc>
          <w:tcPr>
            <w:tcW w:w="779" w:type="dxa"/>
            <w:vMerge w:val="restart"/>
            <w:tcBorders>
              <w:top w:val="single" w:sz="12" w:space="0" w:color="002C60"/>
            </w:tcBorders>
          </w:tcPr>
          <w:p w14:paraId="3D85D1A7" w14:textId="77777777" w:rsidR="00355B78" w:rsidRPr="009305D4" w:rsidRDefault="00355B78" w:rsidP="005532F1">
            <w:pPr>
              <w:pStyle w:val="TableParagraph"/>
              <w:rPr>
                <w:b/>
                <w:sz w:val="32"/>
                <w:szCs w:val="32"/>
              </w:rPr>
            </w:pPr>
          </w:p>
          <w:p w14:paraId="51C8BED2" w14:textId="77777777" w:rsidR="00355B78" w:rsidRPr="009305D4" w:rsidRDefault="00355B78" w:rsidP="005532F1">
            <w:pPr>
              <w:pStyle w:val="TableParagraph"/>
              <w:rPr>
                <w:b/>
                <w:sz w:val="32"/>
                <w:szCs w:val="32"/>
              </w:rPr>
            </w:pPr>
          </w:p>
          <w:p w14:paraId="1D4D5F40" w14:textId="77777777" w:rsidR="00355B78" w:rsidRPr="009305D4" w:rsidRDefault="00355B78" w:rsidP="005532F1">
            <w:pPr>
              <w:pStyle w:val="TableParagraph"/>
              <w:rPr>
                <w:b/>
                <w:sz w:val="32"/>
                <w:szCs w:val="32"/>
              </w:rPr>
            </w:pPr>
          </w:p>
          <w:p w14:paraId="3C4BCF60" w14:textId="77777777" w:rsidR="00355B78" w:rsidRPr="009305D4" w:rsidRDefault="00355B78" w:rsidP="005532F1">
            <w:pPr>
              <w:pStyle w:val="TableParagraph"/>
              <w:rPr>
                <w:b/>
                <w:sz w:val="32"/>
                <w:szCs w:val="32"/>
              </w:rPr>
            </w:pPr>
          </w:p>
          <w:p w14:paraId="435F6766" w14:textId="77777777" w:rsidR="00355B78" w:rsidRPr="009305D4" w:rsidRDefault="00355B78" w:rsidP="005532F1">
            <w:pPr>
              <w:pStyle w:val="TableParagraph"/>
              <w:rPr>
                <w:b/>
                <w:sz w:val="32"/>
                <w:szCs w:val="32"/>
              </w:rPr>
            </w:pPr>
          </w:p>
          <w:p w14:paraId="3E0E7F82" w14:textId="77777777" w:rsidR="00355B78" w:rsidRPr="009305D4" w:rsidRDefault="00355B78" w:rsidP="005532F1">
            <w:pPr>
              <w:pStyle w:val="TableParagraph"/>
              <w:rPr>
                <w:b/>
                <w:sz w:val="32"/>
                <w:szCs w:val="32"/>
              </w:rPr>
            </w:pPr>
          </w:p>
          <w:p w14:paraId="4D3E74B1" w14:textId="77777777" w:rsidR="00355B78" w:rsidRPr="009305D4" w:rsidRDefault="00355B78" w:rsidP="005532F1">
            <w:pPr>
              <w:pStyle w:val="TableParagraph"/>
              <w:rPr>
                <w:b/>
                <w:sz w:val="32"/>
                <w:szCs w:val="32"/>
              </w:rPr>
            </w:pPr>
          </w:p>
          <w:p w14:paraId="700F9BAA" w14:textId="77777777" w:rsidR="00355B78" w:rsidRPr="009305D4" w:rsidRDefault="00355B78" w:rsidP="005532F1">
            <w:pPr>
              <w:pStyle w:val="TableParagraph"/>
              <w:rPr>
                <w:b/>
                <w:sz w:val="32"/>
                <w:szCs w:val="32"/>
              </w:rPr>
            </w:pPr>
          </w:p>
          <w:p w14:paraId="21D3C225" w14:textId="77777777" w:rsidR="00355B78" w:rsidRPr="009305D4" w:rsidRDefault="00355B78" w:rsidP="005532F1">
            <w:pPr>
              <w:pStyle w:val="TableParagraph"/>
              <w:rPr>
                <w:b/>
                <w:sz w:val="32"/>
                <w:szCs w:val="32"/>
              </w:rPr>
            </w:pPr>
          </w:p>
          <w:p w14:paraId="53CBC2CF" w14:textId="77777777" w:rsidR="00355B78" w:rsidRPr="009305D4" w:rsidRDefault="00355B78" w:rsidP="005532F1">
            <w:pPr>
              <w:pStyle w:val="TableParagraph"/>
              <w:spacing w:before="302"/>
              <w:rPr>
                <w:b/>
                <w:sz w:val="32"/>
                <w:szCs w:val="32"/>
              </w:rPr>
            </w:pPr>
          </w:p>
          <w:p w14:paraId="4AFD4FF9" w14:textId="77777777" w:rsidR="00355B78" w:rsidRPr="009305D4" w:rsidRDefault="00355B78" w:rsidP="005532F1">
            <w:pPr>
              <w:pStyle w:val="TableParagraph"/>
              <w:spacing w:before="1" w:line="334" w:lineRule="exact"/>
              <w:ind w:left="185"/>
              <w:rPr>
                <w:sz w:val="32"/>
                <w:szCs w:val="32"/>
              </w:rPr>
            </w:pPr>
          </w:p>
        </w:tc>
        <w:tc>
          <w:tcPr>
            <w:tcW w:w="903" w:type="dxa"/>
            <w:vMerge w:val="restart"/>
            <w:tcBorders>
              <w:top w:val="single" w:sz="12" w:space="0" w:color="002C60"/>
            </w:tcBorders>
          </w:tcPr>
          <w:p w14:paraId="72F1D5F3" w14:textId="77777777" w:rsidR="00355B78" w:rsidRPr="009305D4" w:rsidRDefault="00355B78" w:rsidP="005532F1">
            <w:pPr>
              <w:pStyle w:val="TableParagraph"/>
              <w:rPr>
                <w:b/>
                <w:sz w:val="32"/>
                <w:szCs w:val="32"/>
              </w:rPr>
            </w:pPr>
          </w:p>
          <w:p w14:paraId="42A9CAF5" w14:textId="77777777" w:rsidR="00355B78" w:rsidRPr="009305D4" w:rsidRDefault="00355B78" w:rsidP="005532F1">
            <w:pPr>
              <w:pStyle w:val="TableParagraph"/>
              <w:rPr>
                <w:b/>
                <w:sz w:val="32"/>
                <w:szCs w:val="32"/>
              </w:rPr>
            </w:pPr>
          </w:p>
          <w:p w14:paraId="06DBE044" w14:textId="77777777" w:rsidR="00355B78" w:rsidRPr="009305D4" w:rsidRDefault="00355B78" w:rsidP="005532F1">
            <w:pPr>
              <w:pStyle w:val="TableParagraph"/>
              <w:rPr>
                <w:b/>
                <w:sz w:val="32"/>
                <w:szCs w:val="32"/>
              </w:rPr>
            </w:pPr>
          </w:p>
          <w:p w14:paraId="3C373A37" w14:textId="77777777" w:rsidR="00355B78" w:rsidRPr="009305D4" w:rsidRDefault="00355B78" w:rsidP="005532F1">
            <w:pPr>
              <w:pStyle w:val="TableParagraph"/>
              <w:rPr>
                <w:b/>
                <w:sz w:val="32"/>
                <w:szCs w:val="32"/>
              </w:rPr>
            </w:pPr>
          </w:p>
          <w:p w14:paraId="2DC11B96" w14:textId="77777777" w:rsidR="00355B78" w:rsidRPr="009305D4" w:rsidRDefault="00355B78" w:rsidP="005532F1">
            <w:pPr>
              <w:pStyle w:val="TableParagraph"/>
              <w:rPr>
                <w:b/>
                <w:sz w:val="32"/>
                <w:szCs w:val="32"/>
              </w:rPr>
            </w:pPr>
          </w:p>
          <w:p w14:paraId="644C0788" w14:textId="77777777" w:rsidR="00355B78" w:rsidRPr="009305D4" w:rsidRDefault="00355B78" w:rsidP="005532F1">
            <w:pPr>
              <w:pStyle w:val="TableParagraph"/>
              <w:rPr>
                <w:b/>
                <w:sz w:val="32"/>
                <w:szCs w:val="32"/>
              </w:rPr>
            </w:pPr>
          </w:p>
          <w:p w14:paraId="53C9D588" w14:textId="77777777" w:rsidR="00355B78" w:rsidRPr="009305D4" w:rsidRDefault="00355B78" w:rsidP="005532F1">
            <w:pPr>
              <w:pStyle w:val="TableParagraph"/>
              <w:rPr>
                <w:b/>
                <w:sz w:val="32"/>
                <w:szCs w:val="32"/>
              </w:rPr>
            </w:pPr>
          </w:p>
          <w:p w14:paraId="0111962E" w14:textId="77777777" w:rsidR="00355B78" w:rsidRPr="009305D4" w:rsidRDefault="00355B78" w:rsidP="005532F1">
            <w:pPr>
              <w:pStyle w:val="TableParagraph"/>
              <w:rPr>
                <w:b/>
                <w:sz w:val="32"/>
                <w:szCs w:val="32"/>
              </w:rPr>
            </w:pPr>
          </w:p>
          <w:p w14:paraId="1ABB1909" w14:textId="77777777" w:rsidR="00355B78" w:rsidRPr="009305D4" w:rsidRDefault="00355B78" w:rsidP="005532F1">
            <w:pPr>
              <w:pStyle w:val="TableParagraph"/>
              <w:rPr>
                <w:b/>
                <w:sz w:val="32"/>
                <w:szCs w:val="32"/>
              </w:rPr>
            </w:pPr>
          </w:p>
          <w:p w14:paraId="16BC3C33" w14:textId="77777777" w:rsidR="00355B78" w:rsidRPr="009305D4" w:rsidRDefault="00355B78" w:rsidP="005532F1">
            <w:pPr>
              <w:pStyle w:val="TableParagraph"/>
              <w:spacing w:before="302"/>
              <w:rPr>
                <w:b/>
                <w:sz w:val="32"/>
                <w:szCs w:val="32"/>
              </w:rPr>
            </w:pPr>
          </w:p>
          <w:p w14:paraId="4E5E2BE8" w14:textId="77777777" w:rsidR="00355B78" w:rsidRPr="009305D4" w:rsidRDefault="00355B78" w:rsidP="005532F1">
            <w:pPr>
              <w:pStyle w:val="TableParagraph"/>
              <w:spacing w:before="1" w:line="334" w:lineRule="exact"/>
              <w:ind w:left="239"/>
              <w:rPr>
                <w:sz w:val="32"/>
                <w:szCs w:val="32"/>
              </w:rPr>
            </w:pPr>
          </w:p>
        </w:tc>
        <w:tc>
          <w:tcPr>
            <w:tcW w:w="922" w:type="dxa"/>
            <w:vMerge w:val="restart"/>
            <w:tcBorders>
              <w:top w:val="single" w:sz="12" w:space="0" w:color="002C60"/>
            </w:tcBorders>
          </w:tcPr>
          <w:p w14:paraId="0DC74E65" w14:textId="77777777" w:rsidR="00355B78" w:rsidRPr="009305D4" w:rsidRDefault="00355B78" w:rsidP="005532F1">
            <w:pPr>
              <w:pStyle w:val="TableParagraph"/>
              <w:rPr>
                <w:b/>
                <w:sz w:val="32"/>
                <w:szCs w:val="32"/>
              </w:rPr>
            </w:pPr>
          </w:p>
          <w:p w14:paraId="32173216" w14:textId="77777777" w:rsidR="00355B78" w:rsidRPr="009305D4" w:rsidRDefault="00355B78" w:rsidP="005532F1">
            <w:pPr>
              <w:pStyle w:val="TableParagraph"/>
              <w:rPr>
                <w:b/>
                <w:sz w:val="32"/>
                <w:szCs w:val="32"/>
              </w:rPr>
            </w:pPr>
          </w:p>
          <w:p w14:paraId="3EE95514" w14:textId="77777777" w:rsidR="00355B78" w:rsidRPr="009305D4" w:rsidRDefault="00355B78" w:rsidP="005532F1">
            <w:pPr>
              <w:pStyle w:val="TableParagraph"/>
              <w:rPr>
                <w:b/>
                <w:sz w:val="32"/>
                <w:szCs w:val="32"/>
              </w:rPr>
            </w:pPr>
          </w:p>
          <w:p w14:paraId="1871A700" w14:textId="77777777" w:rsidR="00355B78" w:rsidRPr="009305D4" w:rsidRDefault="00355B78" w:rsidP="005532F1">
            <w:pPr>
              <w:pStyle w:val="TableParagraph"/>
              <w:rPr>
                <w:b/>
                <w:sz w:val="32"/>
                <w:szCs w:val="32"/>
              </w:rPr>
            </w:pPr>
          </w:p>
          <w:p w14:paraId="5B207075" w14:textId="77777777" w:rsidR="00355B78" w:rsidRPr="009305D4" w:rsidRDefault="00355B78" w:rsidP="005532F1">
            <w:pPr>
              <w:pStyle w:val="TableParagraph"/>
              <w:rPr>
                <w:b/>
                <w:sz w:val="32"/>
                <w:szCs w:val="32"/>
              </w:rPr>
            </w:pPr>
          </w:p>
          <w:p w14:paraId="068720F5" w14:textId="77777777" w:rsidR="00355B78" w:rsidRPr="009305D4" w:rsidRDefault="00355B78" w:rsidP="005532F1">
            <w:pPr>
              <w:pStyle w:val="TableParagraph"/>
              <w:rPr>
                <w:b/>
                <w:sz w:val="32"/>
                <w:szCs w:val="32"/>
              </w:rPr>
            </w:pPr>
          </w:p>
          <w:p w14:paraId="0908126D" w14:textId="77777777" w:rsidR="00355B78" w:rsidRPr="009305D4" w:rsidRDefault="00355B78" w:rsidP="005532F1">
            <w:pPr>
              <w:pStyle w:val="TableParagraph"/>
              <w:rPr>
                <w:b/>
                <w:sz w:val="32"/>
                <w:szCs w:val="32"/>
              </w:rPr>
            </w:pPr>
          </w:p>
          <w:p w14:paraId="15B794A6" w14:textId="77777777" w:rsidR="00355B78" w:rsidRPr="009305D4" w:rsidRDefault="00355B78" w:rsidP="005532F1">
            <w:pPr>
              <w:pStyle w:val="TableParagraph"/>
              <w:rPr>
                <w:b/>
                <w:sz w:val="32"/>
                <w:szCs w:val="32"/>
              </w:rPr>
            </w:pPr>
          </w:p>
          <w:p w14:paraId="3ECE6EDC" w14:textId="77777777" w:rsidR="00355B78" w:rsidRPr="009305D4" w:rsidRDefault="00355B78" w:rsidP="005532F1">
            <w:pPr>
              <w:pStyle w:val="TableParagraph"/>
              <w:rPr>
                <w:b/>
                <w:sz w:val="32"/>
                <w:szCs w:val="32"/>
              </w:rPr>
            </w:pPr>
          </w:p>
          <w:p w14:paraId="107FBD80" w14:textId="77777777" w:rsidR="00355B78" w:rsidRPr="009305D4" w:rsidRDefault="00355B78" w:rsidP="005532F1">
            <w:pPr>
              <w:pStyle w:val="TableParagraph"/>
              <w:spacing w:before="302"/>
              <w:rPr>
                <w:b/>
                <w:sz w:val="32"/>
                <w:szCs w:val="32"/>
              </w:rPr>
            </w:pPr>
          </w:p>
          <w:p w14:paraId="0F95873C" w14:textId="77777777" w:rsidR="00355B78" w:rsidRPr="009305D4" w:rsidRDefault="00355B78" w:rsidP="005532F1">
            <w:pPr>
              <w:pStyle w:val="TableParagraph"/>
              <w:spacing w:before="1" w:line="334" w:lineRule="exact"/>
              <w:ind w:right="28"/>
              <w:jc w:val="center"/>
              <w:rPr>
                <w:sz w:val="32"/>
                <w:szCs w:val="32"/>
              </w:rPr>
            </w:pPr>
          </w:p>
        </w:tc>
        <w:tc>
          <w:tcPr>
            <w:tcW w:w="783" w:type="dxa"/>
            <w:vMerge w:val="restart"/>
            <w:tcBorders>
              <w:top w:val="single" w:sz="12" w:space="0" w:color="002C60"/>
            </w:tcBorders>
          </w:tcPr>
          <w:p w14:paraId="7671B0F5" w14:textId="77777777" w:rsidR="00355B78" w:rsidRPr="009305D4" w:rsidRDefault="00355B78" w:rsidP="005532F1">
            <w:pPr>
              <w:pStyle w:val="TableParagraph"/>
              <w:rPr>
                <w:b/>
                <w:sz w:val="32"/>
                <w:szCs w:val="32"/>
              </w:rPr>
            </w:pPr>
          </w:p>
          <w:p w14:paraId="029E8EA2" w14:textId="77777777" w:rsidR="00355B78" w:rsidRPr="009305D4" w:rsidRDefault="00355B78" w:rsidP="005532F1">
            <w:pPr>
              <w:pStyle w:val="TableParagraph"/>
              <w:rPr>
                <w:b/>
                <w:sz w:val="32"/>
                <w:szCs w:val="32"/>
              </w:rPr>
            </w:pPr>
          </w:p>
          <w:p w14:paraId="17D2986C" w14:textId="77777777" w:rsidR="00355B78" w:rsidRPr="009305D4" w:rsidRDefault="00355B78" w:rsidP="005532F1">
            <w:pPr>
              <w:pStyle w:val="TableParagraph"/>
              <w:rPr>
                <w:b/>
                <w:sz w:val="32"/>
                <w:szCs w:val="32"/>
              </w:rPr>
            </w:pPr>
          </w:p>
          <w:p w14:paraId="052E2A3A" w14:textId="77777777" w:rsidR="00355B78" w:rsidRPr="009305D4" w:rsidRDefault="00355B78" w:rsidP="005532F1">
            <w:pPr>
              <w:pStyle w:val="TableParagraph"/>
              <w:rPr>
                <w:b/>
                <w:sz w:val="32"/>
                <w:szCs w:val="32"/>
              </w:rPr>
            </w:pPr>
          </w:p>
          <w:p w14:paraId="5716A605" w14:textId="77777777" w:rsidR="00355B78" w:rsidRPr="009305D4" w:rsidRDefault="00355B78" w:rsidP="005532F1">
            <w:pPr>
              <w:pStyle w:val="TableParagraph"/>
              <w:rPr>
                <w:b/>
                <w:sz w:val="32"/>
                <w:szCs w:val="32"/>
              </w:rPr>
            </w:pPr>
          </w:p>
          <w:p w14:paraId="1AEBFB70" w14:textId="77777777" w:rsidR="00355B78" w:rsidRPr="009305D4" w:rsidRDefault="00355B78" w:rsidP="005532F1">
            <w:pPr>
              <w:pStyle w:val="TableParagraph"/>
              <w:rPr>
                <w:b/>
                <w:sz w:val="32"/>
                <w:szCs w:val="32"/>
              </w:rPr>
            </w:pPr>
          </w:p>
          <w:p w14:paraId="6A19C78F" w14:textId="77777777" w:rsidR="00355B78" w:rsidRPr="009305D4" w:rsidRDefault="00355B78" w:rsidP="005532F1">
            <w:pPr>
              <w:pStyle w:val="TableParagraph"/>
              <w:rPr>
                <w:b/>
                <w:sz w:val="32"/>
                <w:szCs w:val="32"/>
              </w:rPr>
            </w:pPr>
          </w:p>
          <w:p w14:paraId="7A09AAE9" w14:textId="77777777" w:rsidR="00355B78" w:rsidRPr="009305D4" w:rsidRDefault="00355B78" w:rsidP="005532F1">
            <w:pPr>
              <w:pStyle w:val="TableParagraph"/>
              <w:rPr>
                <w:b/>
                <w:sz w:val="32"/>
                <w:szCs w:val="32"/>
              </w:rPr>
            </w:pPr>
          </w:p>
          <w:p w14:paraId="5FEEB769" w14:textId="77777777" w:rsidR="00355B78" w:rsidRPr="009305D4" w:rsidRDefault="00355B78" w:rsidP="005532F1">
            <w:pPr>
              <w:pStyle w:val="TableParagraph"/>
              <w:rPr>
                <w:b/>
                <w:sz w:val="32"/>
                <w:szCs w:val="32"/>
              </w:rPr>
            </w:pPr>
          </w:p>
          <w:p w14:paraId="63FF2044" w14:textId="77777777" w:rsidR="00355B78" w:rsidRPr="009305D4" w:rsidRDefault="00355B78" w:rsidP="005532F1">
            <w:pPr>
              <w:pStyle w:val="TableParagraph"/>
              <w:spacing w:before="295"/>
              <w:rPr>
                <w:b/>
                <w:sz w:val="32"/>
                <w:szCs w:val="32"/>
              </w:rPr>
            </w:pPr>
          </w:p>
          <w:p w14:paraId="4D85CAD6" w14:textId="77777777" w:rsidR="00355B78" w:rsidRPr="009305D4" w:rsidRDefault="00355B78" w:rsidP="005532F1">
            <w:pPr>
              <w:pStyle w:val="TableParagraph"/>
              <w:spacing w:line="342" w:lineRule="exact"/>
              <w:ind w:right="16"/>
              <w:jc w:val="center"/>
              <w:rPr>
                <w:sz w:val="32"/>
                <w:szCs w:val="32"/>
              </w:rPr>
            </w:pPr>
          </w:p>
        </w:tc>
        <w:tc>
          <w:tcPr>
            <w:tcW w:w="820" w:type="dxa"/>
            <w:vMerge w:val="restart"/>
            <w:tcBorders>
              <w:top w:val="single" w:sz="12" w:space="0" w:color="002C60"/>
            </w:tcBorders>
          </w:tcPr>
          <w:p w14:paraId="20C3506E" w14:textId="77777777" w:rsidR="00355B78" w:rsidRPr="009305D4" w:rsidRDefault="00355B78" w:rsidP="005532F1">
            <w:pPr>
              <w:pStyle w:val="TableParagraph"/>
              <w:rPr>
                <w:b/>
                <w:sz w:val="32"/>
                <w:szCs w:val="32"/>
              </w:rPr>
            </w:pPr>
          </w:p>
          <w:p w14:paraId="7FF159E2" w14:textId="77777777" w:rsidR="00355B78" w:rsidRPr="009305D4" w:rsidRDefault="00355B78" w:rsidP="005532F1">
            <w:pPr>
              <w:pStyle w:val="TableParagraph"/>
              <w:rPr>
                <w:b/>
                <w:sz w:val="32"/>
                <w:szCs w:val="32"/>
              </w:rPr>
            </w:pPr>
          </w:p>
          <w:p w14:paraId="69122FB5" w14:textId="77777777" w:rsidR="00355B78" w:rsidRPr="009305D4" w:rsidRDefault="00355B78" w:rsidP="005532F1">
            <w:pPr>
              <w:pStyle w:val="TableParagraph"/>
              <w:rPr>
                <w:b/>
                <w:sz w:val="32"/>
                <w:szCs w:val="32"/>
              </w:rPr>
            </w:pPr>
          </w:p>
          <w:p w14:paraId="79BD0F4A" w14:textId="77777777" w:rsidR="00355B78" w:rsidRPr="009305D4" w:rsidRDefault="00355B78" w:rsidP="005532F1">
            <w:pPr>
              <w:pStyle w:val="TableParagraph"/>
              <w:rPr>
                <w:b/>
                <w:sz w:val="32"/>
                <w:szCs w:val="32"/>
              </w:rPr>
            </w:pPr>
          </w:p>
          <w:p w14:paraId="6500703C" w14:textId="77777777" w:rsidR="00355B78" w:rsidRPr="009305D4" w:rsidRDefault="00355B78" w:rsidP="005532F1">
            <w:pPr>
              <w:pStyle w:val="TableParagraph"/>
              <w:rPr>
                <w:b/>
                <w:sz w:val="32"/>
                <w:szCs w:val="32"/>
              </w:rPr>
            </w:pPr>
          </w:p>
          <w:p w14:paraId="5CDE8C6E" w14:textId="77777777" w:rsidR="00355B78" w:rsidRPr="009305D4" w:rsidRDefault="00355B78" w:rsidP="005532F1">
            <w:pPr>
              <w:pStyle w:val="TableParagraph"/>
              <w:rPr>
                <w:b/>
                <w:sz w:val="32"/>
                <w:szCs w:val="32"/>
              </w:rPr>
            </w:pPr>
            <w:r w:rsidRPr="009305D4">
              <w:rPr>
                <w:b/>
                <w:noProof/>
                <w:sz w:val="32"/>
                <w:szCs w:val="32"/>
              </w:rPr>
              <mc:AlternateContent>
                <mc:Choice Requires="wps">
                  <w:drawing>
                    <wp:anchor distT="0" distB="0" distL="114300" distR="114300" simplePos="0" relativeHeight="251922944" behindDoc="0" locked="0" layoutInCell="1" allowOverlap="1" wp14:anchorId="5D8F68E5" wp14:editId="61B812CC">
                      <wp:simplePos x="0" y="0"/>
                      <wp:positionH relativeFrom="column">
                        <wp:posOffset>-3620605</wp:posOffset>
                      </wp:positionH>
                      <wp:positionV relativeFrom="paragraph">
                        <wp:posOffset>446377</wp:posOffset>
                      </wp:positionV>
                      <wp:extent cx="4253947" cy="1558456"/>
                      <wp:effectExtent l="0" t="0" r="13335" b="22860"/>
                      <wp:wrapNone/>
                      <wp:docPr id="1466337680" name="Text Box 279"/>
                      <wp:cNvGraphicFramePr/>
                      <a:graphic xmlns:a="http://schemas.openxmlformats.org/drawingml/2006/main">
                        <a:graphicData uri="http://schemas.microsoft.com/office/word/2010/wordprocessingShape">
                          <wps:wsp>
                            <wps:cNvSpPr txBox="1"/>
                            <wps:spPr>
                              <a:xfrm>
                                <a:off x="0" y="0"/>
                                <a:ext cx="4253947" cy="1558456"/>
                              </a:xfrm>
                              <a:prstGeom prst="rect">
                                <a:avLst/>
                              </a:prstGeom>
                              <a:solidFill>
                                <a:schemeClr val="lt1"/>
                              </a:solidFill>
                              <a:ln w="6350">
                                <a:solidFill>
                                  <a:schemeClr val="bg1"/>
                                </a:solidFill>
                              </a:ln>
                            </wps:spPr>
                            <wps:txbx>
                              <w:txbxContent>
                                <w:p w14:paraId="6F57D10A" w14:textId="77777777" w:rsidR="00355B78" w:rsidRDefault="00355B78" w:rsidP="00355B78">
                                  <w:r>
                                    <w:rPr>
                                      <w:noProof/>
                                    </w:rPr>
                                    <w:drawing>
                                      <wp:inline distT="0" distB="0" distL="0" distR="0" wp14:anchorId="41CB361E" wp14:editId="2BE80726">
                                        <wp:extent cx="3685714" cy="1333333"/>
                                        <wp:effectExtent l="0" t="0" r="0" b="635"/>
                                        <wp:docPr id="527164835" name="Picture 1" descr="A number line with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164835" name="Picture 1" descr="A number line with numbers&#10;&#10;AI-generated content may be incorrect."/>
                                                <pic:cNvPicPr/>
                                              </pic:nvPicPr>
                                              <pic:blipFill>
                                                <a:blip r:embed="rId674"/>
                                                <a:stretch>
                                                  <a:fillRect/>
                                                </a:stretch>
                                              </pic:blipFill>
                                              <pic:spPr>
                                                <a:xfrm>
                                                  <a:off x="0" y="0"/>
                                                  <a:ext cx="3685714" cy="133333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D8F68E5" id="Text Box 279" o:spid="_x0000_s1035" type="#_x0000_t202" style="position:absolute;margin-left:-285.1pt;margin-top:35.15pt;width:334.95pt;height:122.7pt;z-index:251922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" fillcolor="white [3201]" strokecolor="white [3212]" strokeweight=".5pt">
                      <v:textbox>
                        <w:txbxContent>
                          <w:p w14:paraId="6F57D10A" w14:textId="77777777" w:rsidR="00355B78" w:rsidRDefault="00355B78" w:rsidP="00355B78">
                            <w:r>
                              <w:rPr>
                                <w:noProof/>
                              </w:rPr>
                              <w:drawing>
                                <wp:inline distT="0" distB="0" distL="0" distR="0" wp14:anchorId="41CB361E" wp14:editId="2BE80726">
                                  <wp:extent cx="3685714" cy="1333333"/>
                                  <wp:effectExtent l="0" t="0" r="0" b="635"/>
                                  <wp:docPr id="527164835" name="Picture 1" descr="A number line with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164835" name="Picture 1" descr="A number line with numbers&#10;&#10;AI-generated content may be incorrect."/>
                                          <pic:cNvPicPr/>
                                        </pic:nvPicPr>
                                        <pic:blipFill>
                                          <a:blip r:embed="rId674"/>
                                          <a:stretch>
                                            <a:fillRect/>
                                          </a:stretch>
                                        </pic:blipFill>
                                        <pic:spPr>
                                          <a:xfrm>
                                            <a:off x="0" y="0"/>
                                            <a:ext cx="3685714" cy="1333333"/>
                                          </a:xfrm>
                                          <a:prstGeom prst="rect">
                                            <a:avLst/>
                                          </a:prstGeom>
                                        </pic:spPr>
                                      </pic:pic>
                                    </a:graphicData>
                                  </a:graphic>
                                </wp:inline>
                              </w:drawing>
                            </w:r>
                          </w:p>
                        </w:txbxContent>
                      </v:textbox>
                    </v:shape>
                  </w:pict>
                </mc:Fallback>
              </mc:AlternateContent>
            </w:r>
          </w:p>
          <w:p w14:paraId="60BE419C" w14:textId="77777777" w:rsidR="00355B78" w:rsidRPr="009305D4" w:rsidRDefault="00355B78" w:rsidP="005532F1">
            <w:pPr>
              <w:pStyle w:val="TableParagraph"/>
              <w:rPr>
                <w:b/>
                <w:sz w:val="32"/>
                <w:szCs w:val="32"/>
              </w:rPr>
            </w:pPr>
          </w:p>
          <w:p w14:paraId="7DE7DBDA" w14:textId="77777777" w:rsidR="00355B78" w:rsidRPr="009305D4" w:rsidRDefault="00355B78" w:rsidP="005532F1">
            <w:pPr>
              <w:pStyle w:val="TableParagraph"/>
              <w:rPr>
                <w:b/>
                <w:sz w:val="32"/>
                <w:szCs w:val="32"/>
              </w:rPr>
            </w:pPr>
          </w:p>
          <w:p w14:paraId="42EA46C3" w14:textId="77777777" w:rsidR="00355B78" w:rsidRPr="009305D4" w:rsidRDefault="00355B78" w:rsidP="005532F1">
            <w:pPr>
              <w:pStyle w:val="TableParagraph"/>
              <w:rPr>
                <w:b/>
                <w:sz w:val="32"/>
                <w:szCs w:val="32"/>
              </w:rPr>
            </w:pPr>
          </w:p>
          <w:p w14:paraId="30A97764" w14:textId="77777777" w:rsidR="00355B78" w:rsidRPr="009305D4" w:rsidRDefault="00355B78" w:rsidP="005532F1">
            <w:pPr>
              <w:pStyle w:val="TableParagraph"/>
              <w:spacing w:before="295"/>
              <w:rPr>
                <w:b/>
                <w:sz w:val="32"/>
                <w:szCs w:val="32"/>
              </w:rPr>
            </w:pPr>
          </w:p>
          <w:p w14:paraId="7055F4EB" w14:textId="77777777" w:rsidR="00355B78" w:rsidRPr="009305D4" w:rsidRDefault="00355B78" w:rsidP="005532F1">
            <w:pPr>
              <w:pStyle w:val="TableParagraph"/>
              <w:spacing w:line="342" w:lineRule="exact"/>
              <w:ind w:right="3"/>
              <w:jc w:val="center"/>
              <w:rPr>
                <w:sz w:val="32"/>
                <w:szCs w:val="32"/>
              </w:rPr>
            </w:pPr>
          </w:p>
        </w:tc>
        <w:tc>
          <w:tcPr>
            <w:tcW w:w="1295" w:type="dxa"/>
            <w:vMerge w:val="restart"/>
            <w:tcBorders>
              <w:top w:val="single" w:sz="12" w:space="0" w:color="002C60"/>
              <w:right w:val="single" w:sz="12" w:space="0" w:color="002C60"/>
            </w:tcBorders>
          </w:tcPr>
          <w:p w14:paraId="2CA1C10D" w14:textId="77777777" w:rsidR="00355B78" w:rsidRPr="009305D4" w:rsidRDefault="00355B78" w:rsidP="005532F1">
            <w:pPr>
              <w:pStyle w:val="TableParagraph"/>
              <w:rPr>
                <w:b/>
                <w:sz w:val="32"/>
                <w:szCs w:val="32"/>
              </w:rPr>
            </w:pPr>
          </w:p>
          <w:p w14:paraId="5477D5EE" w14:textId="77777777" w:rsidR="00355B78" w:rsidRPr="009305D4" w:rsidRDefault="00355B78" w:rsidP="005532F1">
            <w:pPr>
              <w:pStyle w:val="TableParagraph"/>
              <w:rPr>
                <w:b/>
                <w:sz w:val="32"/>
                <w:szCs w:val="32"/>
              </w:rPr>
            </w:pPr>
          </w:p>
          <w:p w14:paraId="1456ECDF" w14:textId="77777777" w:rsidR="00355B78" w:rsidRPr="009305D4" w:rsidRDefault="00355B78" w:rsidP="005532F1">
            <w:pPr>
              <w:pStyle w:val="TableParagraph"/>
              <w:spacing w:line="342" w:lineRule="exact"/>
              <w:rPr>
                <w:sz w:val="32"/>
                <w:szCs w:val="32"/>
              </w:rPr>
            </w:pPr>
          </w:p>
        </w:tc>
      </w:tr>
      <w:tr w:rsidR="00355B78" w:rsidRPr="009305D4" w14:paraId="1F7CB60C" w14:textId="77777777" w:rsidTr="005532F1">
        <w:trPr>
          <w:gridAfter w:val="1"/>
          <w:wAfter w:w="11" w:type="dxa"/>
          <w:trHeight w:hRule="exact" w:val="671"/>
        </w:trPr>
        <w:tc>
          <w:tcPr>
            <w:tcW w:w="5570" w:type="dxa"/>
            <w:tcBorders>
              <w:left w:val="single" w:sz="12" w:space="0" w:color="002C60"/>
              <w:right w:val="single" w:sz="12" w:space="0" w:color="002C60"/>
            </w:tcBorders>
          </w:tcPr>
          <w:p w14:paraId="0C93364B" w14:textId="77777777" w:rsidR="00355B78" w:rsidRPr="009305D4" w:rsidRDefault="00355B78" w:rsidP="005532F1">
            <w:pPr>
              <w:pStyle w:val="TableParagraph"/>
              <w:spacing w:before="142"/>
              <w:ind w:left="129"/>
              <w:rPr>
                <w:sz w:val="32"/>
                <w:szCs w:val="32"/>
              </w:rPr>
            </w:pPr>
            <w:r w:rsidRPr="009305D4">
              <w:rPr>
                <w:color w:val="002C60"/>
                <w:sz w:val="32"/>
                <w:szCs w:val="32"/>
              </w:rPr>
              <w:t>Encourage</w:t>
            </w:r>
            <w:r w:rsidRPr="009305D4">
              <w:rPr>
                <w:color w:val="002C60"/>
                <w:spacing w:val="-6"/>
                <w:sz w:val="32"/>
                <w:szCs w:val="32"/>
              </w:rPr>
              <w:t xml:space="preserve"> </w:t>
            </w:r>
            <w:r w:rsidRPr="009305D4">
              <w:rPr>
                <w:color w:val="002C60"/>
                <w:sz w:val="32"/>
                <w:szCs w:val="32"/>
              </w:rPr>
              <w:t>children</w:t>
            </w:r>
            <w:r w:rsidRPr="009305D4">
              <w:rPr>
                <w:color w:val="002C60"/>
                <w:spacing w:val="-12"/>
                <w:sz w:val="32"/>
                <w:szCs w:val="32"/>
              </w:rPr>
              <w:t xml:space="preserve"> </w:t>
            </w:r>
            <w:r w:rsidRPr="009305D4">
              <w:rPr>
                <w:color w:val="002C60"/>
                <w:sz w:val="32"/>
                <w:szCs w:val="32"/>
              </w:rPr>
              <w:t>to</w:t>
            </w:r>
            <w:r w:rsidRPr="009305D4">
              <w:rPr>
                <w:color w:val="002C60"/>
                <w:spacing w:val="-13"/>
                <w:sz w:val="32"/>
                <w:szCs w:val="32"/>
              </w:rPr>
              <w:t xml:space="preserve"> </w:t>
            </w:r>
            <w:r w:rsidRPr="009305D4">
              <w:rPr>
                <w:color w:val="002C60"/>
                <w:spacing w:val="-5"/>
                <w:sz w:val="32"/>
                <w:szCs w:val="32"/>
              </w:rPr>
              <w:t>see</w:t>
            </w:r>
          </w:p>
        </w:tc>
        <w:tc>
          <w:tcPr>
            <w:tcW w:w="8735" w:type="dxa"/>
            <w:gridSpan w:val="2"/>
            <w:vMerge/>
            <w:tcBorders>
              <w:top w:val="nil"/>
              <w:left w:val="single" w:sz="12" w:space="0" w:color="002C60"/>
            </w:tcBorders>
          </w:tcPr>
          <w:p w14:paraId="06968296" w14:textId="77777777" w:rsidR="00355B78" w:rsidRPr="009305D4" w:rsidRDefault="00355B78" w:rsidP="005532F1">
            <w:pPr>
              <w:rPr>
                <w:sz w:val="32"/>
                <w:szCs w:val="32"/>
              </w:rPr>
            </w:pPr>
          </w:p>
        </w:tc>
        <w:tc>
          <w:tcPr>
            <w:tcW w:w="2489" w:type="dxa"/>
            <w:vMerge/>
            <w:tcBorders>
              <w:top w:val="nil"/>
            </w:tcBorders>
          </w:tcPr>
          <w:p w14:paraId="571C75D4" w14:textId="77777777" w:rsidR="00355B78" w:rsidRPr="009305D4" w:rsidRDefault="00355B78" w:rsidP="005532F1">
            <w:pPr>
              <w:rPr>
                <w:sz w:val="32"/>
                <w:szCs w:val="32"/>
              </w:rPr>
            </w:pPr>
          </w:p>
        </w:tc>
        <w:tc>
          <w:tcPr>
            <w:tcW w:w="779" w:type="dxa"/>
            <w:vMerge/>
            <w:tcBorders>
              <w:top w:val="nil"/>
            </w:tcBorders>
          </w:tcPr>
          <w:p w14:paraId="79E12ED6" w14:textId="77777777" w:rsidR="00355B78" w:rsidRPr="009305D4" w:rsidRDefault="00355B78" w:rsidP="005532F1">
            <w:pPr>
              <w:rPr>
                <w:sz w:val="32"/>
                <w:szCs w:val="32"/>
              </w:rPr>
            </w:pPr>
          </w:p>
        </w:tc>
        <w:tc>
          <w:tcPr>
            <w:tcW w:w="903" w:type="dxa"/>
            <w:vMerge/>
            <w:tcBorders>
              <w:top w:val="nil"/>
            </w:tcBorders>
          </w:tcPr>
          <w:p w14:paraId="4ECECC5D" w14:textId="77777777" w:rsidR="00355B78" w:rsidRPr="009305D4" w:rsidRDefault="00355B78" w:rsidP="005532F1">
            <w:pPr>
              <w:rPr>
                <w:sz w:val="32"/>
                <w:szCs w:val="32"/>
              </w:rPr>
            </w:pPr>
          </w:p>
        </w:tc>
        <w:tc>
          <w:tcPr>
            <w:tcW w:w="922" w:type="dxa"/>
            <w:vMerge/>
            <w:tcBorders>
              <w:top w:val="nil"/>
            </w:tcBorders>
          </w:tcPr>
          <w:p w14:paraId="6E82F91A" w14:textId="77777777" w:rsidR="00355B78" w:rsidRPr="009305D4" w:rsidRDefault="00355B78" w:rsidP="005532F1">
            <w:pPr>
              <w:rPr>
                <w:sz w:val="32"/>
                <w:szCs w:val="32"/>
              </w:rPr>
            </w:pPr>
          </w:p>
        </w:tc>
        <w:tc>
          <w:tcPr>
            <w:tcW w:w="783" w:type="dxa"/>
            <w:vMerge/>
            <w:tcBorders>
              <w:top w:val="nil"/>
            </w:tcBorders>
          </w:tcPr>
          <w:p w14:paraId="319B5B2C" w14:textId="77777777" w:rsidR="00355B78" w:rsidRPr="009305D4" w:rsidRDefault="00355B78" w:rsidP="005532F1">
            <w:pPr>
              <w:rPr>
                <w:sz w:val="32"/>
                <w:szCs w:val="32"/>
              </w:rPr>
            </w:pPr>
          </w:p>
        </w:tc>
        <w:tc>
          <w:tcPr>
            <w:tcW w:w="820" w:type="dxa"/>
            <w:vMerge/>
            <w:tcBorders>
              <w:top w:val="nil"/>
            </w:tcBorders>
          </w:tcPr>
          <w:p w14:paraId="30058339" w14:textId="77777777" w:rsidR="00355B78" w:rsidRPr="009305D4" w:rsidRDefault="00355B78" w:rsidP="005532F1">
            <w:pPr>
              <w:rPr>
                <w:sz w:val="32"/>
                <w:szCs w:val="32"/>
              </w:rPr>
            </w:pPr>
          </w:p>
        </w:tc>
        <w:tc>
          <w:tcPr>
            <w:tcW w:w="1295" w:type="dxa"/>
            <w:vMerge/>
            <w:tcBorders>
              <w:top w:val="nil"/>
              <w:right w:val="single" w:sz="12" w:space="0" w:color="002C60"/>
            </w:tcBorders>
          </w:tcPr>
          <w:p w14:paraId="5E87EC2F" w14:textId="77777777" w:rsidR="00355B78" w:rsidRPr="009305D4" w:rsidRDefault="00355B78" w:rsidP="005532F1">
            <w:pPr>
              <w:rPr>
                <w:sz w:val="32"/>
                <w:szCs w:val="32"/>
              </w:rPr>
            </w:pPr>
          </w:p>
        </w:tc>
      </w:tr>
      <w:tr w:rsidR="00355B78" w:rsidRPr="009305D4" w14:paraId="12FF8B8C" w14:textId="77777777" w:rsidTr="005532F1">
        <w:trPr>
          <w:gridAfter w:val="1"/>
          <w:wAfter w:w="11" w:type="dxa"/>
          <w:trHeight w:hRule="exact" w:val="444"/>
        </w:trPr>
        <w:tc>
          <w:tcPr>
            <w:tcW w:w="5570" w:type="dxa"/>
            <w:tcBorders>
              <w:left w:val="single" w:sz="12" w:space="0" w:color="002C60"/>
              <w:right w:val="single" w:sz="12" w:space="0" w:color="002C60"/>
            </w:tcBorders>
          </w:tcPr>
          <w:p w14:paraId="0E609E37" w14:textId="77777777" w:rsidR="00355B78" w:rsidRPr="009305D4" w:rsidRDefault="00355B78" w:rsidP="005532F1">
            <w:pPr>
              <w:pStyle w:val="TableParagraph"/>
              <w:spacing w:line="318" w:lineRule="exact"/>
              <w:ind w:left="129"/>
              <w:rPr>
                <w:sz w:val="32"/>
                <w:szCs w:val="32"/>
              </w:rPr>
            </w:pPr>
            <w:r w:rsidRPr="009305D4">
              <w:rPr>
                <w:color w:val="002C60"/>
                <w:sz w:val="32"/>
                <w:szCs w:val="32"/>
              </w:rPr>
              <w:t>the</w:t>
            </w:r>
            <w:r w:rsidRPr="009305D4">
              <w:rPr>
                <w:color w:val="002C60"/>
                <w:spacing w:val="2"/>
                <w:sz w:val="32"/>
                <w:szCs w:val="32"/>
              </w:rPr>
              <w:t xml:space="preserve"> </w:t>
            </w:r>
            <w:r w:rsidRPr="009305D4">
              <w:rPr>
                <w:color w:val="002C60"/>
                <w:spacing w:val="-2"/>
                <w:sz w:val="32"/>
                <w:szCs w:val="32"/>
              </w:rPr>
              <w:t>multiplicative</w:t>
            </w:r>
          </w:p>
        </w:tc>
        <w:tc>
          <w:tcPr>
            <w:tcW w:w="8735" w:type="dxa"/>
            <w:gridSpan w:val="2"/>
            <w:vMerge/>
            <w:tcBorders>
              <w:top w:val="nil"/>
              <w:left w:val="single" w:sz="12" w:space="0" w:color="002C60"/>
            </w:tcBorders>
          </w:tcPr>
          <w:p w14:paraId="2BA24BC5" w14:textId="77777777" w:rsidR="00355B78" w:rsidRPr="009305D4" w:rsidRDefault="00355B78" w:rsidP="005532F1">
            <w:pPr>
              <w:rPr>
                <w:sz w:val="32"/>
                <w:szCs w:val="32"/>
              </w:rPr>
            </w:pPr>
          </w:p>
        </w:tc>
        <w:tc>
          <w:tcPr>
            <w:tcW w:w="2489" w:type="dxa"/>
            <w:vMerge/>
            <w:tcBorders>
              <w:top w:val="nil"/>
            </w:tcBorders>
          </w:tcPr>
          <w:p w14:paraId="0C41895B" w14:textId="77777777" w:rsidR="00355B78" w:rsidRPr="009305D4" w:rsidRDefault="00355B78" w:rsidP="005532F1">
            <w:pPr>
              <w:rPr>
                <w:sz w:val="32"/>
                <w:szCs w:val="32"/>
              </w:rPr>
            </w:pPr>
          </w:p>
        </w:tc>
        <w:tc>
          <w:tcPr>
            <w:tcW w:w="779" w:type="dxa"/>
            <w:vMerge/>
            <w:tcBorders>
              <w:top w:val="nil"/>
            </w:tcBorders>
          </w:tcPr>
          <w:p w14:paraId="493F11CB" w14:textId="77777777" w:rsidR="00355B78" w:rsidRPr="009305D4" w:rsidRDefault="00355B78" w:rsidP="005532F1">
            <w:pPr>
              <w:rPr>
                <w:sz w:val="32"/>
                <w:szCs w:val="32"/>
              </w:rPr>
            </w:pPr>
          </w:p>
        </w:tc>
        <w:tc>
          <w:tcPr>
            <w:tcW w:w="903" w:type="dxa"/>
            <w:vMerge/>
            <w:tcBorders>
              <w:top w:val="nil"/>
            </w:tcBorders>
          </w:tcPr>
          <w:p w14:paraId="139A7942" w14:textId="77777777" w:rsidR="00355B78" w:rsidRPr="009305D4" w:rsidRDefault="00355B78" w:rsidP="005532F1">
            <w:pPr>
              <w:rPr>
                <w:sz w:val="32"/>
                <w:szCs w:val="32"/>
              </w:rPr>
            </w:pPr>
          </w:p>
        </w:tc>
        <w:tc>
          <w:tcPr>
            <w:tcW w:w="922" w:type="dxa"/>
            <w:vMerge/>
            <w:tcBorders>
              <w:top w:val="nil"/>
            </w:tcBorders>
          </w:tcPr>
          <w:p w14:paraId="282A8AA8" w14:textId="77777777" w:rsidR="00355B78" w:rsidRPr="009305D4" w:rsidRDefault="00355B78" w:rsidP="005532F1">
            <w:pPr>
              <w:rPr>
                <w:sz w:val="32"/>
                <w:szCs w:val="32"/>
              </w:rPr>
            </w:pPr>
          </w:p>
        </w:tc>
        <w:tc>
          <w:tcPr>
            <w:tcW w:w="783" w:type="dxa"/>
            <w:vMerge/>
            <w:tcBorders>
              <w:top w:val="nil"/>
            </w:tcBorders>
          </w:tcPr>
          <w:p w14:paraId="031612EC" w14:textId="77777777" w:rsidR="00355B78" w:rsidRPr="009305D4" w:rsidRDefault="00355B78" w:rsidP="005532F1">
            <w:pPr>
              <w:rPr>
                <w:sz w:val="32"/>
                <w:szCs w:val="32"/>
              </w:rPr>
            </w:pPr>
          </w:p>
        </w:tc>
        <w:tc>
          <w:tcPr>
            <w:tcW w:w="820" w:type="dxa"/>
            <w:vMerge/>
            <w:tcBorders>
              <w:top w:val="nil"/>
            </w:tcBorders>
          </w:tcPr>
          <w:p w14:paraId="00E08A95" w14:textId="77777777" w:rsidR="00355B78" w:rsidRPr="009305D4" w:rsidRDefault="00355B78" w:rsidP="005532F1">
            <w:pPr>
              <w:rPr>
                <w:sz w:val="32"/>
                <w:szCs w:val="32"/>
              </w:rPr>
            </w:pPr>
          </w:p>
        </w:tc>
        <w:tc>
          <w:tcPr>
            <w:tcW w:w="1295" w:type="dxa"/>
            <w:vMerge/>
            <w:tcBorders>
              <w:top w:val="nil"/>
              <w:right w:val="single" w:sz="12" w:space="0" w:color="002C60"/>
            </w:tcBorders>
          </w:tcPr>
          <w:p w14:paraId="41311501" w14:textId="77777777" w:rsidR="00355B78" w:rsidRPr="009305D4" w:rsidRDefault="00355B78" w:rsidP="005532F1">
            <w:pPr>
              <w:rPr>
                <w:sz w:val="32"/>
                <w:szCs w:val="32"/>
              </w:rPr>
            </w:pPr>
          </w:p>
        </w:tc>
      </w:tr>
      <w:tr w:rsidR="00355B78" w:rsidRPr="009305D4" w14:paraId="4AEF56AC" w14:textId="77777777" w:rsidTr="005532F1">
        <w:trPr>
          <w:gridAfter w:val="1"/>
          <w:wAfter w:w="11" w:type="dxa"/>
          <w:trHeight w:hRule="exact" w:val="434"/>
        </w:trPr>
        <w:tc>
          <w:tcPr>
            <w:tcW w:w="5570" w:type="dxa"/>
            <w:tcBorders>
              <w:left w:val="single" w:sz="12" w:space="0" w:color="002C60"/>
              <w:right w:val="single" w:sz="12" w:space="0" w:color="002C60"/>
            </w:tcBorders>
          </w:tcPr>
          <w:p w14:paraId="70992577" w14:textId="77777777" w:rsidR="00355B78" w:rsidRPr="009305D4" w:rsidRDefault="00355B78" w:rsidP="005532F1">
            <w:pPr>
              <w:pStyle w:val="TableParagraph"/>
              <w:spacing w:line="311" w:lineRule="exact"/>
              <w:ind w:left="129"/>
              <w:rPr>
                <w:sz w:val="32"/>
                <w:szCs w:val="32"/>
              </w:rPr>
            </w:pPr>
            <w:r w:rsidRPr="009305D4">
              <w:rPr>
                <w:color w:val="002C60"/>
                <w:sz w:val="32"/>
                <w:szCs w:val="32"/>
              </w:rPr>
              <w:t>relationship</w:t>
            </w:r>
            <w:r w:rsidRPr="009305D4">
              <w:rPr>
                <w:color w:val="002C60"/>
                <w:spacing w:val="-11"/>
                <w:sz w:val="32"/>
                <w:szCs w:val="32"/>
              </w:rPr>
              <w:t xml:space="preserve"> </w:t>
            </w:r>
            <w:r w:rsidRPr="009305D4">
              <w:rPr>
                <w:color w:val="002C60"/>
                <w:sz w:val="32"/>
                <w:szCs w:val="32"/>
              </w:rPr>
              <w:t>between</w:t>
            </w:r>
            <w:r w:rsidRPr="009305D4">
              <w:rPr>
                <w:color w:val="002C60"/>
                <w:spacing w:val="-11"/>
                <w:sz w:val="32"/>
                <w:szCs w:val="32"/>
              </w:rPr>
              <w:t xml:space="preserve"> </w:t>
            </w:r>
            <w:r w:rsidRPr="009305D4">
              <w:rPr>
                <w:color w:val="002C60"/>
                <w:spacing w:val="-2"/>
                <w:sz w:val="32"/>
                <w:szCs w:val="32"/>
              </w:rPr>
              <w:t>ratios.</w:t>
            </w:r>
          </w:p>
        </w:tc>
        <w:tc>
          <w:tcPr>
            <w:tcW w:w="8735" w:type="dxa"/>
            <w:gridSpan w:val="2"/>
            <w:vMerge/>
            <w:tcBorders>
              <w:top w:val="nil"/>
              <w:left w:val="single" w:sz="12" w:space="0" w:color="002C60"/>
            </w:tcBorders>
          </w:tcPr>
          <w:p w14:paraId="3E3F3B7E" w14:textId="77777777" w:rsidR="00355B78" w:rsidRPr="009305D4" w:rsidRDefault="00355B78" w:rsidP="005532F1">
            <w:pPr>
              <w:rPr>
                <w:sz w:val="32"/>
                <w:szCs w:val="32"/>
              </w:rPr>
            </w:pPr>
          </w:p>
        </w:tc>
        <w:tc>
          <w:tcPr>
            <w:tcW w:w="2489" w:type="dxa"/>
            <w:vMerge/>
            <w:tcBorders>
              <w:top w:val="nil"/>
            </w:tcBorders>
          </w:tcPr>
          <w:p w14:paraId="1ADA34F5" w14:textId="77777777" w:rsidR="00355B78" w:rsidRPr="009305D4" w:rsidRDefault="00355B78" w:rsidP="005532F1">
            <w:pPr>
              <w:rPr>
                <w:sz w:val="32"/>
                <w:szCs w:val="32"/>
              </w:rPr>
            </w:pPr>
          </w:p>
        </w:tc>
        <w:tc>
          <w:tcPr>
            <w:tcW w:w="779" w:type="dxa"/>
            <w:vMerge/>
            <w:tcBorders>
              <w:top w:val="nil"/>
            </w:tcBorders>
          </w:tcPr>
          <w:p w14:paraId="402E48DC" w14:textId="77777777" w:rsidR="00355B78" w:rsidRPr="009305D4" w:rsidRDefault="00355B78" w:rsidP="005532F1">
            <w:pPr>
              <w:rPr>
                <w:sz w:val="32"/>
                <w:szCs w:val="32"/>
              </w:rPr>
            </w:pPr>
          </w:p>
        </w:tc>
        <w:tc>
          <w:tcPr>
            <w:tcW w:w="903" w:type="dxa"/>
            <w:vMerge/>
            <w:tcBorders>
              <w:top w:val="nil"/>
            </w:tcBorders>
          </w:tcPr>
          <w:p w14:paraId="4AAE000E" w14:textId="77777777" w:rsidR="00355B78" w:rsidRPr="009305D4" w:rsidRDefault="00355B78" w:rsidP="005532F1">
            <w:pPr>
              <w:rPr>
                <w:sz w:val="32"/>
                <w:szCs w:val="32"/>
              </w:rPr>
            </w:pPr>
          </w:p>
        </w:tc>
        <w:tc>
          <w:tcPr>
            <w:tcW w:w="922" w:type="dxa"/>
            <w:vMerge/>
            <w:tcBorders>
              <w:top w:val="nil"/>
            </w:tcBorders>
          </w:tcPr>
          <w:p w14:paraId="1044F4A7" w14:textId="77777777" w:rsidR="00355B78" w:rsidRPr="009305D4" w:rsidRDefault="00355B78" w:rsidP="005532F1">
            <w:pPr>
              <w:rPr>
                <w:sz w:val="32"/>
                <w:szCs w:val="32"/>
              </w:rPr>
            </w:pPr>
          </w:p>
        </w:tc>
        <w:tc>
          <w:tcPr>
            <w:tcW w:w="783" w:type="dxa"/>
            <w:vMerge/>
            <w:tcBorders>
              <w:top w:val="nil"/>
            </w:tcBorders>
          </w:tcPr>
          <w:p w14:paraId="406A5CCC" w14:textId="77777777" w:rsidR="00355B78" w:rsidRPr="009305D4" w:rsidRDefault="00355B78" w:rsidP="005532F1">
            <w:pPr>
              <w:rPr>
                <w:sz w:val="32"/>
                <w:szCs w:val="32"/>
              </w:rPr>
            </w:pPr>
          </w:p>
        </w:tc>
        <w:tc>
          <w:tcPr>
            <w:tcW w:w="820" w:type="dxa"/>
            <w:vMerge/>
            <w:tcBorders>
              <w:top w:val="nil"/>
            </w:tcBorders>
          </w:tcPr>
          <w:p w14:paraId="4B76C571" w14:textId="77777777" w:rsidR="00355B78" w:rsidRPr="009305D4" w:rsidRDefault="00355B78" w:rsidP="005532F1">
            <w:pPr>
              <w:rPr>
                <w:sz w:val="32"/>
                <w:szCs w:val="32"/>
              </w:rPr>
            </w:pPr>
          </w:p>
        </w:tc>
        <w:tc>
          <w:tcPr>
            <w:tcW w:w="1295" w:type="dxa"/>
            <w:vMerge/>
            <w:tcBorders>
              <w:top w:val="nil"/>
              <w:right w:val="single" w:sz="12" w:space="0" w:color="002C60"/>
            </w:tcBorders>
          </w:tcPr>
          <w:p w14:paraId="268156E5" w14:textId="77777777" w:rsidR="00355B78" w:rsidRPr="009305D4" w:rsidRDefault="00355B78" w:rsidP="005532F1">
            <w:pPr>
              <w:rPr>
                <w:sz w:val="32"/>
                <w:szCs w:val="32"/>
              </w:rPr>
            </w:pPr>
          </w:p>
        </w:tc>
      </w:tr>
      <w:tr w:rsidR="00355B78" w:rsidRPr="009305D4" w14:paraId="6A23C89C" w14:textId="77777777" w:rsidTr="005532F1">
        <w:trPr>
          <w:gridAfter w:val="1"/>
          <w:wAfter w:w="11" w:type="dxa"/>
          <w:trHeight w:hRule="exact" w:val="443"/>
        </w:trPr>
        <w:tc>
          <w:tcPr>
            <w:tcW w:w="5570" w:type="dxa"/>
            <w:tcBorders>
              <w:left w:val="single" w:sz="12" w:space="0" w:color="002C60"/>
              <w:right w:val="single" w:sz="12" w:space="0" w:color="002C60"/>
            </w:tcBorders>
          </w:tcPr>
          <w:p w14:paraId="5ADCE943" w14:textId="77777777" w:rsidR="00355B78" w:rsidRPr="009305D4" w:rsidRDefault="00355B78" w:rsidP="005532F1">
            <w:pPr>
              <w:pStyle w:val="TableParagraph"/>
              <w:spacing w:line="312" w:lineRule="exact"/>
              <w:ind w:left="129"/>
              <w:rPr>
                <w:sz w:val="32"/>
                <w:szCs w:val="32"/>
              </w:rPr>
            </w:pPr>
            <w:r w:rsidRPr="009305D4">
              <w:rPr>
                <w:color w:val="002C60"/>
                <w:sz w:val="32"/>
                <w:szCs w:val="32"/>
              </w:rPr>
              <w:t>They</w:t>
            </w:r>
            <w:r w:rsidRPr="009305D4">
              <w:rPr>
                <w:color w:val="002C60"/>
                <w:spacing w:val="2"/>
                <w:sz w:val="32"/>
                <w:szCs w:val="32"/>
              </w:rPr>
              <w:t xml:space="preserve"> </w:t>
            </w:r>
            <w:r w:rsidRPr="009305D4">
              <w:rPr>
                <w:color w:val="002C60"/>
                <w:sz w:val="32"/>
                <w:szCs w:val="32"/>
              </w:rPr>
              <w:t>will</w:t>
            </w:r>
            <w:r w:rsidRPr="009305D4">
              <w:rPr>
                <w:color w:val="002C60"/>
                <w:spacing w:val="-9"/>
                <w:sz w:val="32"/>
                <w:szCs w:val="32"/>
              </w:rPr>
              <w:t xml:space="preserve"> </w:t>
            </w:r>
            <w:r w:rsidRPr="009305D4">
              <w:rPr>
                <w:color w:val="002C60"/>
                <w:sz w:val="32"/>
                <w:szCs w:val="32"/>
              </w:rPr>
              <w:t>need</w:t>
            </w:r>
            <w:r w:rsidRPr="009305D4">
              <w:rPr>
                <w:color w:val="002C60"/>
                <w:spacing w:val="-3"/>
                <w:sz w:val="32"/>
                <w:szCs w:val="32"/>
              </w:rPr>
              <w:t xml:space="preserve"> </w:t>
            </w:r>
            <w:r w:rsidRPr="009305D4">
              <w:rPr>
                <w:color w:val="002C60"/>
                <w:sz w:val="32"/>
                <w:szCs w:val="32"/>
              </w:rPr>
              <w:t>to</w:t>
            </w:r>
            <w:r w:rsidRPr="009305D4">
              <w:rPr>
                <w:color w:val="002C60"/>
                <w:spacing w:val="-4"/>
                <w:sz w:val="32"/>
                <w:szCs w:val="32"/>
              </w:rPr>
              <w:t xml:space="preserve"> </w:t>
            </w:r>
            <w:r w:rsidRPr="009305D4">
              <w:rPr>
                <w:color w:val="002C60"/>
                <w:spacing w:val="-2"/>
                <w:sz w:val="32"/>
                <w:szCs w:val="32"/>
              </w:rPr>
              <w:t>multiply</w:t>
            </w:r>
          </w:p>
        </w:tc>
        <w:tc>
          <w:tcPr>
            <w:tcW w:w="8735" w:type="dxa"/>
            <w:gridSpan w:val="2"/>
            <w:vMerge/>
            <w:tcBorders>
              <w:top w:val="nil"/>
              <w:left w:val="single" w:sz="12" w:space="0" w:color="002C60"/>
            </w:tcBorders>
          </w:tcPr>
          <w:p w14:paraId="67ED94F1" w14:textId="77777777" w:rsidR="00355B78" w:rsidRPr="009305D4" w:rsidRDefault="00355B78" w:rsidP="005532F1">
            <w:pPr>
              <w:rPr>
                <w:sz w:val="32"/>
                <w:szCs w:val="32"/>
              </w:rPr>
            </w:pPr>
          </w:p>
        </w:tc>
        <w:tc>
          <w:tcPr>
            <w:tcW w:w="2489" w:type="dxa"/>
            <w:vMerge/>
            <w:tcBorders>
              <w:top w:val="nil"/>
            </w:tcBorders>
          </w:tcPr>
          <w:p w14:paraId="2077C715" w14:textId="77777777" w:rsidR="00355B78" w:rsidRPr="009305D4" w:rsidRDefault="00355B78" w:rsidP="005532F1">
            <w:pPr>
              <w:rPr>
                <w:sz w:val="32"/>
                <w:szCs w:val="32"/>
              </w:rPr>
            </w:pPr>
          </w:p>
        </w:tc>
        <w:tc>
          <w:tcPr>
            <w:tcW w:w="779" w:type="dxa"/>
            <w:vMerge/>
            <w:tcBorders>
              <w:top w:val="nil"/>
            </w:tcBorders>
          </w:tcPr>
          <w:p w14:paraId="2E1D28D4" w14:textId="77777777" w:rsidR="00355B78" w:rsidRPr="009305D4" w:rsidRDefault="00355B78" w:rsidP="005532F1">
            <w:pPr>
              <w:rPr>
                <w:sz w:val="32"/>
                <w:szCs w:val="32"/>
              </w:rPr>
            </w:pPr>
          </w:p>
        </w:tc>
        <w:tc>
          <w:tcPr>
            <w:tcW w:w="903" w:type="dxa"/>
            <w:vMerge/>
            <w:tcBorders>
              <w:top w:val="nil"/>
            </w:tcBorders>
          </w:tcPr>
          <w:p w14:paraId="2FB40956" w14:textId="77777777" w:rsidR="00355B78" w:rsidRPr="009305D4" w:rsidRDefault="00355B78" w:rsidP="005532F1">
            <w:pPr>
              <w:rPr>
                <w:sz w:val="32"/>
                <w:szCs w:val="32"/>
              </w:rPr>
            </w:pPr>
          </w:p>
        </w:tc>
        <w:tc>
          <w:tcPr>
            <w:tcW w:w="922" w:type="dxa"/>
            <w:vMerge/>
            <w:tcBorders>
              <w:top w:val="nil"/>
            </w:tcBorders>
          </w:tcPr>
          <w:p w14:paraId="28D6E430" w14:textId="77777777" w:rsidR="00355B78" w:rsidRPr="009305D4" w:rsidRDefault="00355B78" w:rsidP="005532F1">
            <w:pPr>
              <w:rPr>
                <w:sz w:val="32"/>
                <w:szCs w:val="32"/>
              </w:rPr>
            </w:pPr>
          </w:p>
        </w:tc>
        <w:tc>
          <w:tcPr>
            <w:tcW w:w="783" w:type="dxa"/>
            <w:vMerge/>
            <w:tcBorders>
              <w:top w:val="nil"/>
            </w:tcBorders>
          </w:tcPr>
          <w:p w14:paraId="56FCC4E7" w14:textId="77777777" w:rsidR="00355B78" w:rsidRPr="009305D4" w:rsidRDefault="00355B78" w:rsidP="005532F1">
            <w:pPr>
              <w:rPr>
                <w:sz w:val="32"/>
                <w:szCs w:val="32"/>
              </w:rPr>
            </w:pPr>
          </w:p>
        </w:tc>
        <w:tc>
          <w:tcPr>
            <w:tcW w:w="820" w:type="dxa"/>
            <w:vMerge/>
            <w:tcBorders>
              <w:top w:val="nil"/>
            </w:tcBorders>
          </w:tcPr>
          <w:p w14:paraId="3A1AA5FD" w14:textId="77777777" w:rsidR="00355B78" w:rsidRPr="009305D4" w:rsidRDefault="00355B78" w:rsidP="005532F1">
            <w:pPr>
              <w:rPr>
                <w:sz w:val="32"/>
                <w:szCs w:val="32"/>
              </w:rPr>
            </w:pPr>
          </w:p>
        </w:tc>
        <w:tc>
          <w:tcPr>
            <w:tcW w:w="1295" w:type="dxa"/>
            <w:vMerge/>
            <w:tcBorders>
              <w:top w:val="nil"/>
              <w:right w:val="single" w:sz="12" w:space="0" w:color="002C60"/>
            </w:tcBorders>
          </w:tcPr>
          <w:p w14:paraId="2B5EAD1C" w14:textId="77777777" w:rsidR="00355B78" w:rsidRPr="009305D4" w:rsidRDefault="00355B78" w:rsidP="005532F1">
            <w:pPr>
              <w:rPr>
                <w:sz w:val="32"/>
                <w:szCs w:val="32"/>
              </w:rPr>
            </w:pPr>
          </w:p>
        </w:tc>
      </w:tr>
      <w:tr w:rsidR="00355B78" w:rsidRPr="009305D4" w14:paraId="346D2C79" w14:textId="77777777" w:rsidTr="005532F1">
        <w:trPr>
          <w:gridAfter w:val="1"/>
          <w:wAfter w:w="11" w:type="dxa"/>
          <w:trHeight w:hRule="exact" w:val="444"/>
        </w:trPr>
        <w:tc>
          <w:tcPr>
            <w:tcW w:w="5570" w:type="dxa"/>
            <w:tcBorders>
              <w:left w:val="single" w:sz="12" w:space="0" w:color="002C60"/>
              <w:right w:val="single" w:sz="12" w:space="0" w:color="002C60"/>
            </w:tcBorders>
          </w:tcPr>
          <w:p w14:paraId="79D406C6" w14:textId="77777777" w:rsidR="00355B78" w:rsidRPr="009305D4" w:rsidRDefault="00355B78" w:rsidP="005532F1">
            <w:pPr>
              <w:pStyle w:val="TableParagraph"/>
              <w:spacing w:line="318" w:lineRule="exact"/>
              <w:ind w:left="129"/>
              <w:rPr>
                <w:sz w:val="32"/>
                <w:szCs w:val="32"/>
              </w:rPr>
            </w:pPr>
            <w:r w:rsidRPr="009305D4">
              <w:rPr>
                <w:color w:val="002C60"/>
                <w:sz w:val="32"/>
                <w:szCs w:val="32"/>
              </w:rPr>
              <w:t>or</w:t>
            </w:r>
            <w:r w:rsidRPr="009305D4">
              <w:rPr>
                <w:color w:val="002C60"/>
                <w:spacing w:val="-4"/>
                <w:sz w:val="32"/>
                <w:szCs w:val="32"/>
              </w:rPr>
              <w:t xml:space="preserve"> </w:t>
            </w:r>
            <w:r w:rsidRPr="009305D4">
              <w:rPr>
                <w:color w:val="002C60"/>
                <w:sz w:val="32"/>
                <w:szCs w:val="32"/>
              </w:rPr>
              <w:t>divide each</w:t>
            </w:r>
            <w:r w:rsidRPr="009305D4">
              <w:rPr>
                <w:color w:val="002C60"/>
                <w:spacing w:val="-8"/>
                <w:sz w:val="32"/>
                <w:szCs w:val="32"/>
              </w:rPr>
              <w:t xml:space="preserve"> </w:t>
            </w:r>
            <w:r w:rsidRPr="009305D4">
              <w:rPr>
                <w:color w:val="002C60"/>
                <w:sz w:val="32"/>
                <w:szCs w:val="32"/>
              </w:rPr>
              <w:t>value by</w:t>
            </w:r>
            <w:r w:rsidRPr="009305D4">
              <w:rPr>
                <w:color w:val="002C60"/>
                <w:spacing w:val="-15"/>
                <w:sz w:val="32"/>
                <w:szCs w:val="32"/>
              </w:rPr>
              <w:t xml:space="preserve"> </w:t>
            </w:r>
            <w:r w:rsidRPr="009305D4">
              <w:rPr>
                <w:color w:val="002C60"/>
                <w:spacing w:val="-5"/>
                <w:sz w:val="32"/>
                <w:szCs w:val="32"/>
              </w:rPr>
              <w:t>the</w:t>
            </w:r>
          </w:p>
        </w:tc>
        <w:tc>
          <w:tcPr>
            <w:tcW w:w="8735" w:type="dxa"/>
            <w:gridSpan w:val="2"/>
            <w:vMerge/>
            <w:tcBorders>
              <w:top w:val="nil"/>
              <w:left w:val="single" w:sz="12" w:space="0" w:color="002C60"/>
            </w:tcBorders>
          </w:tcPr>
          <w:p w14:paraId="5614CEAB" w14:textId="77777777" w:rsidR="00355B78" w:rsidRPr="009305D4" w:rsidRDefault="00355B78" w:rsidP="005532F1">
            <w:pPr>
              <w:rPr>
                <w:sz w:val="32"/>
                <w:szCs w:val="32"/>
              </w:rPr>
            </w:pPr>
          </w:p>
        </w:tc>
        <w:tc>
          <w:tcPr>
            <w:tcW w:w="2489" w:type="dxa"/>
            <w:vMerge/>
            <w:tcBorders>
              <w:top w:val="nil"/>
            </w:tcBorders>
          </w:tcPr>
          <w:p w14:paraId="77494FF5" w14:textId="77777777" w:rsidR="00355B78" w:rsidRPr="009305D4" w:rsidRDefault="00355B78" w:rsidP="005532F1">
            <w:pPr>
              <w:rPr>
                <w:sz w:val="32"/>
                <w:szCs w:val="32"/>
              </w:rPr>
            </w:pPr>
          </w:p>
        </w:tc>
        <w:tc>
          <w:tcPr>
            <w:tcW w:w="779" w:type="dxa"/>
            <w:vMerge/>
            <w:tcBorders>
              <w:top w:val="nil"/>
            </w:tcBorders>
          </w:tcPr>
          <w:p w14:paraId="528D620A" w14:textId="77777777" w:rsidR="00355B78" w:rsidRPr="009305D4" w:rsidRDefault="00355B78" w:rsidP="005532F1">
            <w:pPr>
              <w:rPr>
                <w:sz w:val="32"/>
                <w:szCs w:val="32"/>
              </w:rPr>
            </w:pPr>
          </w:p>
        </w:tc>
        <w:tc>
          <w:tcPr>
            <w:tcW w:w="903" w:type="dxa"/>
            <w:vMerge/>
            <w:tcBorders>
              <w:top w:val="nil"/>
            </w:tcBorders>
          </w:tcPr>
          <w:p w14:paraId="14F6F32D" w14:textId="77777777" w:rsidR="00355B78" w:rsidRPr="009305D4" w:rsidRDefault="00355B78" w:rsidP="005532F1">
            <w:pPr>
              <w:rPr>
                <w:sz w:val="32"/>
                <w:szCs w:val="32"/>
              </w:rPr>
            </w:pPr>
          </w:p>
        </w:tc>
        <w:tc>
          <w:tcPr>
            <w:tcW w:w="922" w:type="dxa"/>
            <w:vMerge/>
            <w:tcBorders>
              <w:top w:val="nil"/>
            </w:tcBorders>
          </w:tcPr>
          <w:p w14:paraId="60DBBB25" w14:textId="77777777" w:rsidR="00355B78" w:rsidRPr="009305D4" w:rsidRDefault="00355B78" w:rsidP="005532F1">
            <w:pPr>
              <w:rPr>
                <w:sz w:val="32"/>
                <w:szCs w:val="32"/>
              </w:rPr>
            </w:pPr>
          </w:p>
        </w:tc>
        <w:tc>
          <w:tcPr>
            <w:tcW w:w="783" w:type="dxa"/>
            <w:vMerge/>
            <w:tcBorders>
              <w:top w:val="nil"/>
            </w:tcBorders>
          </w:tcPr>
          <w:p w14:paraId="68A76450" w14:textId="77777777" w:rsidR="00355B78" w:rsidRPr="009305D4" w:rsidRDefault="00355B78" w:rsidP="005532F1">
            <w:pPr>
              <w:rPr>
                <w:sz w:val="32"/>
                <w:szCs w:val="32"/>
              </w:rPr>
            </w:pPr>
          </w:p>
        </w:tc>
        <w:tc>
          <w:tcPr>
            <w:tcW w:w="820" w:type="dxa"/>
            <w:vMerge/>
            <w:tcBorders>
              <w:top w:val="nil"/>
            </w:tcBorders>
          </w:tcPr>
          <w:p w14:paraId="78C04426" w14:textId="77777777" w:rsidR="00355B78" w:rsidRPr="009305D4" w:rsidRDefault="00355B78" w:rsidP="005532F1">
            <w:pPr>
              <w:rPr>
                <w:sz w:val="32"/>
                <w:szCs w:val="32"/>
              </w:rPr>
            </w:pPr>
          </w:p>
        </w:tc>
        <w:tc>
          <w:tcPr>
            <w:tcW w:w="1295" w:type="dxa"/>
            <w:vMerge/>
            <w:tcBorders>
              <w:top w:val="nil"/>
              <w:right w:val="single" w:sz="12" w:space="0" w:color="002C60"/>
            </w:tcBorders>
          </w:tcPr>
          <w:p w14:paraId="03036603" w14:textId="77777777" w:rsidR="00355B78" w:rsidRPr="009305D4" w:rsidRDefault="00355B78" w:rsidP="005532F1">
            <w:pPr>
              <w:rPr>
                <w:sz w:val="32"/>
                <w:szCs w:val="32"/>
              </w:rPr>
            </w:pPr>
          </w:p>
        </w:tc>
      </w:tr>
      <w:tr w:rsidR="00355B78" w:rsidRPr="009305D4" w14:paraId="21F60A65" w14:textId="77777777" w:rsidTr="005532F1">
        <w:trPr>
          <w:gridAfter w:val="1"/>
          <w:wAfter w:w="11" w:type="dxa"/>
          <w:trHeight w:hRule="exact" w:val="443"/>
        </w:trPr>
        <w:tc>
          <w:tcPr>
            <w:tcW w:w="5570" w:type="dxa"/>
            <w:tcBorders>
              <w:left w:val="single" w:sz="12" w:space="0" w:color="002C60"/>
              <w:right w:val="single" w:sz="12" w:space="0" w:color="002C60"/>
            </w:tcBorders>
          </w:tcPr>
          <w:p w14:paraId="5B4FFE51" w14:textId="77777777" w:rsidR="00355B78" w:rsidRPr="009305D4" w:rsidRDefault="00355B78" w:rsidP="005532F1">
            <w:pPr>
              <w:pStyle w:val="TableParagraph"/>
              <w:spacing w:line="312" w:lineRule="exact"/>
              <w:ind w:left="129"/>
              <w:rPr>
                <w:sz w:val="32"/>
                <w:szCs w:val="32"/>
              </w:rPr>
            </w:pPr>
            <w:r w:rsidRPr="009305D4">
              <w:rPr>
                <w:color w:val="002C60"/>
                <w:sz w:val="32"/>
                <w:szCs w:val="32"/>
              </w:rPr>
              <w:t>same</w:t>
            </w:r>
            <w:r w:rsidRPr="009305D4">
              <w:rPr>
                <w:color w:val="002C60"/>
                <w:spacing w:val="-3"/>
                <w:sz w:val="32"/>
                <w:szCs w:val="32"/>
              </w:rPr>
              <w:t xml:space="preserve"> </w:t>
            </w:r>
            <w:r w:rsidRPr="009305D4">
              <w:rPr>
                <w:color w:val="002C60"/>
                <w:sz w:val="32"/>
                <w:szCs w:val="32"/>
              </w:rPr>
              <w:t>number</w:t>
            </w:r>
            <w:r w:rsidRPr="009305D4">
              <w:rPr>
                <w:color w:val="002C60"/>
                <w:spacing w:val="-5"/>
                <w:sz w:val="32"/>
                <w:szCs w:val="32"/>
              </w:rPr>
              <w:t xml:space="preserve"> </w:t>
            </w:r>
            <w:r w:rsidRPr="009305D4">
              <w:rPr>
                <w:color w:val="002C60"/>
                <w:sz w:val="32"/>
                <w:szCs w:val="32"/>
              </w:rPr>
              <w:t>to</w:t>
            </w:r>
            <w:r w:rsidRPr="009305D4">
              <w:rPr>
                <w:color w:val="002C60"/>
                <w:spacing w:val="-9"/>
                <w:sz w:val="32"/>
                <w:szCs w:val="32"/>
              </w:rPr>
              <w:t xml:space="preserve"> </w:t>
            </w:r>
            <w:r w:rsidRPr="009305D4">
              <w:rPr>
                <w:color w:val="002C60"/>
                <w:sz w:val="32"/>
                <w:szCs w:val="32"/>
              </w:rPr>
              <w:t>keep</w:t>
            </w:r>
            <w:r w:rsidRPr="009305D4">
              <w:rPr>
                <w:color w:val="002C60"/>
                <w:spacing w:val="-9"/>
                <w:sz w:val="32"/>
                <w:szCs w:val="32"/>
              </w:rPr>
              <w:t xml:space="preserve"> </w:t>
            </w:r>
            <w:r w:rsidRPr="009305D4">
              <w:rPr>
                <w:color w:val="002C60"/>
                <w:spacing w:val="-5"/>
                <w:sz w:val="32"/>
                <w:szCs w:val="32"/>
              </w:rPr>
              <w:t>the</w:t>
            </w:r>
          </w:p>
        </w:tc>
        <w:tc>
          <w:tcPr>
            <w:tcW w:w="8735" w:type="dxa"/>
            <w:gridSpan w:val="2"/>
            <w:vMerge/>
            <w:tcBorders>
              <w:top w:val="nil"/>
              <w:left w:val="single" w:sz="12" w:space="0" w:color="002C60"/>
            </w:tcBorders>
          </w:tcPr>
          <w:p w14:paraId="26DC4A89" w14:textId="77777777" w:rsidR="00355B78" w:rsidRPr="009305D4" w:rsidRDefault="00355B78" w:rsidP="005532F1">
            <w:pPr>
              <w:rPr>
                <w:sz w:val="32"/>
                <w:szCs w:val="32"/>
              </w:rPr>
            </w:pPr>
          </w:p>
        </w:tc>
        <w:tc>
          <w:tcPr>
            <w:tcW w:w="2489" w:type="dxa"/>
            <w:vMerge/>
            <w:tcBorders>
              <w:top w:val="nil"/>
            </w:tcBorders>
          </w:tcPr>
          <w:p w14:paraId="6C242CD4" w14:textId="77777777" w:rsidR="00355B78" w:rsidRPr="009305D4" w:rsidRDefault="00355B78" w:rsidP="005532F1">
            <w:pPr>
              <w:rPr>
                <w:sz w:val="32"/>
                <w:szCs w:val="32"/>
              </w:rPr>
            </w:pPr>
          </w:p>
        </w:tc>
        <w:tc>
          <w:tcPr>
            <w:tcW w:w="779" w:type="dxa"/>
            <w:vMerge/>
            <w:tcBorders>
              <w:top w:val="nil"/>
            </w:tcBorders>
          </w:tcPr>
          <w:p w14:paraId="42D8B0A9" w14:textId="77777777" w:rsidR="00355B78" w:rsidRPr="009305D4" w:rsidRDefault="00355B78" w:rsidP="005532F1">
            <w:pPr>
              <w:rPr>
                <w:sz w:val="32"/>
                <w:szCs w:val="32"/>
              </w:rPr>
            </w:pPr>
          </w:p>
        </w:tc>
        <w:tc>
          <w:tcPr>
            <w:tcW w:w="903" w:type="dxa"/>
            <w:vMerge/>
            <w:tcBorders>
              <w:top w:val="nil"/>
            </w:tcBorders>
          </w:tcPr>
          <w:p w14:paraId="0DFE0FC0" w14:textId="77777777" w:rsidR="00355B78" w:rsidRPr="009305D4" w:rsidRDefault="00355B78" w:rsidP="005532F1">
            <w:pPr>
              <w:rPr>
                <w:sz w:val="32"/>
                <w:szCs w:val="32"/>
              </w:rPr>
            </w:pPr>
          </w:p>
        </w:tc>
        <w:tc>
          <w:tcPr>
            <w:tcW w:w="922" w:type="dxa"/>
            <w:vMerge/>
            <w:tcBorders>
              <w:top w:val="nil"/>
            </w:tcBorders>
          </w:tcPr>
          <w:p w14:paraId="66AEEFBF" w14:textId="77777777" w:rsidR="00355B78" w:rsidRPr="009305D4" w:rsidRDefault="00355B78" w:rsidP="005532F1">
            <w:pPr>
              <w:rPr>
                <w:sz w:val="32"/>
                <w:szCs w:val="32"/>
              </w:rPr>
            </w:pPr>
          </w:p>
        </w:tc>
        <w:tc>
          <w:tcPr>
            <w:tcW w:w="783" w:type="dxa"/>
            <w:vMerge/>
            <w:tcBorders>
              <w:top w:val="nil"/>
            </w:tcBorders>
          </w:tcPr>
          <w:p w14:paraId="603058AA" w14:textId="77777777" w:rsidR="00355B78" w:rsidRPr="009305D4" w:rsidRDefault="00355B78" w:rsidP="005532F1">
            <w:pPr>
              <w:rPr>
                <w:sz w:val="32"/>
                <w:szCs w:val="32"/>
              </w:rPr>
            </w:pPr>
          </w:p>
        </w:tc>
        <w:tc>
          <w:tcPr>
            <w:tcW w:w="820" w:type="dxa"/>
            <w:vMerge/>
            <w:tcBorders>
              <w:top w:val="nil"/>
            </w:tcBorders>
          </w:tcPr>
          <w:p w14:paraId="39C64946" w14:textId="77777777" w:rsidR="00355B78" w:rsidRPr="009305D4" w:rsidRDefault="00355B78" w:rsidP="005532F1">
            <w:pPr>
              <w:rPr>
                <w:sz w:val="32"/>
                <w:szCs w:val="32"/>
              </w:rPr>
            </w:pPr>
          </w:p>
        </w:tc>
        <w:tc>
          <w:tcPr>
            <w:tcW w:w="1295" w:type="dxa"/>
            <w:vMerge/>
            <w:tcBorders>
              <w:top w:val="nil"/>
              <w:right w:val="single" w:sz="12" w:space="0" w:color="002C60"/>
            </w:tcBorders>
          </w:tcPr>
          <w:p w14:paraId="06F5E244" w14:textId="77777777" w:rsidR="00355B78" w:rsidRPr="009305D4" w:rsidRDefault="00355B78" w:rsidP="005532F1">
            <w:pPr>
              <w:rPr>
                <w:sz w:val="32"/>
                <w:szCs w:val="32"/>
              </w:rPr>
            </w:pPr>
          </w:p>
        </w:tc>
      </w:tr>
      <w:tr w:rsidR="00355B78" w:rsidRPr="009305D4" w14:paraId="137B71D1" w14:textId="77777777" w:rsidTr="005532F1">
        <w:trPr>
          <w:gridAfter w:val="1"/>
          <w:wAfter w:w="11" w:type="dxa"/>
          <w:trHeight w:hRule="exact" w:val="443"/>
        </w:trPr>
        <w:tc>
          <w:tcPr>
            <w:tcW w:w="5570" w:type="dxa"/>
            <w:tcBorders>
              <w:left w:val="single" w:sz="12" w:space="0" w:color="002C60"/>
              <w:right w:val="single" w:sz="12" w:space="0" w:color="002C60"/>
            </w:tcBorders>
          </w:tcPr>
          <w:p w14:paraId="76F9874D" w14:textId="77777777" w:rsidR="00355B78" w:rsidRPr="009305D4" w:rsidRDefault="00355B78" w:rsidP="005532F1">
            <w:pPr>
              <w:pStyle w:val="TableParagraph"/>
              <w:spacing w:line="318" w:lineRule="exact"/>
              <w:ind w:left="129"/>
              <w:rPr>
                <w:sz w:val="32"/>
                <w:szCs w:val="32"/>
              </w:rPr>
            </w:pPr>
            <w:r w:rsidRPr="009305D4">
              <w:rPr>
                <w:color w:val="002C60"/>
                <w:sz w:val="32"/>
                <w:szCs w:val="32"/>
              </w:rPr>
              <w:t>ratio</w:t>
            </w:r>
            <w:r w:rsidRPr="009305D4">
              <w:rPr>
                <w:color w:val="002C60"/>
                <w:spacing w:val="-5"/>
                <w:sz w:val="32"/>
                <w:szCs w:val="32"/>
              </w:rPr>
              <w:t xml:space="preserve"> </w:t>
            </w:r>
            <w:r w:rsidRPr="009305D4">
              <w:rPr>
                <w:color w:val="002C60"/>
                <w:spacing w:val="-2"/>
                <w:sz w:val="32"/>
                <w:szCs w:val="32"/>
              </w:rPr>
              <w:t>equivalent.</w:t>
            </w:r>
          </w:p>
        </w:tc>
        <w:tc>
          <w:tcPr>
            <w:tcW w:w="8735" w:type="dxa"/>
            <w:gridSpan w:val="2"/>
            <w:vMerge/>
            <w:tcBorders>
              <w:top w:val="nil"/>
              <w:left w:val="single" w:sz="12" w:space="0" w:color="002C60"/>
            </w:tcBorders>
          </w:tcPr>
          <w:p w14:paraId="5DC8812B" w14:textId="77777777" w:rsidR="00355B78" w:rsidRPr="009305D4" w:rsidRDefault="00355B78" w:rsidP="005532F1">
            <w:pPr>
              <w:rPr>
                <w:sz w:val="32"/>
                <w:szCs w:val="32"/>
              </w:rPr>
            </w:pPr>
          </w:p>
        </w:tc>
        <w:tc>
          <w:tcPr>
            <w:tcW w:w="2489" w:type="dxa"/>
            <w:vMerge/>
            <w:tcBorders>
              <w:top w:val="nil"/>
            </w:tcBorders>
          </w:tcPr>
          <w:p w14:paraId="7010338C" w14:textId="77777777" w:rsidR="00355B78" w:rsidRPr="009305D4" w:rsidRDefault="00355B78" w:rsidP="005532F1">
            <w:pPr>
              <w:rPr>
                <w:sz w:val="32"/>
                <w:szCs w:val="32"/>
              </w:rPr>
            </w:pPr>
          </w:p>
        </w:tc>
        <w:tc>
          <w:tcPr>
            <w:tcW w:w="779" w:type="dxa"/>
            <w:vMerge/>
            <w:tcBorders>
              <w:top w:val="nil"/>
            </w:tcBorders>
          </w:tcPr>
          <w:p w14:paraId="38967566" w14:textId="77777777" w:rsidR="00355B78" w:rsidRPr="009305D4" w:rsidRDefault="00355B78" w:rsidP="005532F1">
            <w:pPr>
              <w:rPr>
                <w:sz w:val="32"/>
                <w:szCs w:val="32"/>
              </w:rPr>
            </w:pPr>
          </w:p>
        </w:tc>
        <w:tc>
          <w:tcPr>
            <w:tcW w:w="903" w:type="dxa"/>
            <w:vMerge/>
            <w:tcBorders>
              <w:top w:val="nil"/>
            </w:tcBorders>
          </w:tcPr>
          <w:p w14:paraId="7F22A77D" w14:textId="77777777" w:rsidR="00355B78" w:rsidRPr="009305D4" w:rsidRDefault="00355B78" w:rsidP="005532F1">
            <w:pPr>
              <w:rPr>
                <w:sz w:val="32"/>
                <w:szCs w:val="32"/>
              </w:rPr>
            </w:pPr>
          </w:p>
        </w:tc>
        <w:tc>
          <w:tcPr>
            <w:tcW w:w="922" w:type="dxa"/>
            <w:vMerge/>
            <w:tcBorders>
              <w:top w:val="nil"/>
            </w:tcBorders>
          </w:tcPr>
          <w:p w14:paraId="6F8053A7" w14:textId="77777777" w:rsidR="00355B78" w:rsidRPr="009305D4" w:rsidRDefault="00355B78" w:rsidP="005532F1">
            <w:pPr>
              <w:rPr>
                <w:sz w:val="32"/>
                <w:szCs w:val="32"/>
              </w:rPr>
            </w:pPr>
          </w:p>
        </w:tc>
        <w:tc>
          <w:tcPr>
            <w:tcW w:w="783" w:type="dxa"/>
            <w:vMerge/>
            <w:tcBorders>
              <w:top w:val="nil"/>
            </w:tcBorders>
          </w:tcPr>
          <w:p w14:paraId="29162794" w14:textId="77777777" w:rsidR="00355B78" w:rsidRPr="009305D4" w:rsidRDefault="00355B78" w:rsidP="005532F1">
            <w:pPr>
              <w:rPr>
                <w:sz w:val="32"/>
                <w:szCs w:val="32"/>
              </w:rPr>
            </w:pPr>
          </w:p>
        </w:tc>
        <w:tc>
          <w:tcPr>
            <w:tcW w:w="820" w:type="dxa"/>
            <w:vMerge/>
            <w:tcBorders>
              <w:top w:val="nil"/>
            </w:tcBorders>
          </w:tcPr>
          <w:p w14:paraId="51F9209F" w14:textId="77777777" w:rsidR="00355B78" w:rsidRPr="009305D4" w:rsidRDefault="00355B78" w:rsidP="005532F1">
            <w:pPr>
              <w:rPr>
                <w:sz w:val="32"/>
                <w:szCs w:val="32"/>
              </w:rPr>
            </w:pPr>
          </w:p>
        </w:tc>
        <w:tc>
          <w:tcPr>
            <w:tcW w:w="1295" w:type="dxa"/>
            <w:vMerge/>
            <w:tcBorders>
              <w:top w:val="nil"/>
              <w:right w:val="single" w:sz="12" w:space="0" w:color="002C60"/>
            </w:tcBorders>
          </w:tcPr>
          <w:p w14:paraId="5D655504" w14:textId="77777777" w:rsidR="00355B78" w:rsidRPr="009305D4" w:rsidRDefault="00355B78" w:rsidP="005532F1">
            <w:pPr>
              <w:rPr>
                <w:sz w:val="32"/>
                <w:szCs w:val="32"/>
              </w:rPr>
            </w:pPr>
          </w:p>
        </w:tc>
      </w:tr>
      <w:tr w:rsidR="00355B78" w:rsidRPr="009305D4" w14:paraId="071FF2BD" w14:textId="77777777" w:rsidTr="005532F1">
        <w:trPr>
          <w:gridAfter w:val="1"/>
          <w:wAfter w:w="11" w:type="dxa"/>
          <w:trHeight w:hRule="exact" w:val="434"/>
        </w:trPr>
        <w:tc>
          <w:tcPr>
            <w:tcW w:w="5570" w:type="dxa"/>
            <w:tcBorders>
              <w:left w:val="single" w:sz="12" w:space="0" w:color="002C60"/>
              <w:right w:val="single" w:sz="12" w:space="0" w:color="002C60"/>
            </w:tcBorders>
          </w:tcPr>
          <w:p w14:paraId="01CA1FF8" w14:textId="77777777" w:rsidR="00355B78" w:rsidRPr="009305D4" w:rsidRDefault="00355B78" w:rsidP="005532F1">
            <w:pPr>
              <w:pStyle w:val="TableParagraph"/>
              <w:spacing w:line="310" w:lineRule="exact"/>
              <w:ind w:left="129"/>
              <w:rPr>
                <w:sz w:val="32"/>
                <w:szCs w:val="32"/>
              </w:rPr>
            </w:pPr>
            <w:r w:rsidRPr="009305D4">
              <w:rPr>
                <w:color w:val="002C60"/>
                <w:sz w:val="32"/>
                <w:szCs w:val="32"/>
              </w:rPr>
              <w:t>Double</w:t>
            </w:r>
            <w:r w:rsidRPr="009305D4">
              <w:rPr>
                <w:color w:val="002C60"/>
                <w:spacing w:val="2"/>
                <w:sz w:val="32"/>
                <w:szCs w:val="32"/>
              </w:rPr>
              <w:t xml:space="preserve"> </w:t>
            </w:r>
            <w:r w:rsidRPr="009305D4">
              <w:rPr>
                <w:color w:val="002C60"/>
                <w:sz w:val="32"/>
                <w:szCs w:val="32"/>
              </w:rPr>
              <w:t>number</w:t>
            </w:r>
            <w:r w:rsidRPr="009305D4">
              <w:rPr>
                <w:color w:val="002C60"/>
                <w:spacing w:val="-14"/>
                <w:sz w:val="32"/>
                <w:szCs w:val="32"/>
              </w:rPr>
              <w:t xml:space="preserve"> </w:t>
            </w:r>
            <w:r w:rsidRPr="009305D4">
              <w:rPr>
                <w:color w:val="002C60"/>
                <w:sz w:val="32"/>
                <w:szCs w:val="32"/>
              </w:rPr>
              <w:t>lines</w:t>
            </w:r>
            <w:r w:rsidRPr="009305D4">
              <w:rPr>
                <w:color w:val="002C60"/>
                <w:spacing w:val="2"/>
                <w:sz w:val="32"/>
                <w:szCs w:val="32"/>
              </w:rPr>
              <w:t xml:space="preserve"> </w:t>
            </w:r>
            <w:r w:rsidRPr="009305D4">
              <w:rPr>
                <w:color w:val="002C60"/>
                <w:spacing w:val="-5"/>
                <w:sz w:val="32"/>
                <w:szCs w:val="32"/>
              </w:rPr>
              <w:t>and</w:t>
            </w:r>
          </w:p>
        </w:tc>
        <w:tc>
          <w:tcPr>
            <w:tcW w:w="8735" w:type="dxa"/>
            <w:gridSpan w:val="2"/>
            <w:vMerge/>
            <w:tcBorders>
              <w:top w:val="nil"/>
              <w:left w:val="single" w:sz="12" w:space="0" w:color="002C60"/>
            </w:tcBorders>
          </w:tcPr>
          <w:p w14:paraId="423913AF" w14:textId="77777777" w:rsidR="00355B78" w:rsidRPr="009305D4" w:rsidRDefault="00355B78" w:rsidP="005532F1">
            <w:pPr>
              <w:rPr>
                <w:sz w:val="32"/>
                <w:szCs w:val="32"/>
              </w:rPr>
            </w:pPr>
          </w:p>
        </w:tc>
        <w:tc>
          <w:tcPr>
            <w:tcW w:w="2489" w:type="dxa"/>
            <w:vMerge/>
            <w:tcBorders>
              <w:top w:val="nil"/>
            </w:tcBorders>
          </w:tcPr>
          <w:p w14:paraId="22B4E8F6" w14:textId="77777777" w:rsidR="00355B78" w:rsidRPr="009305D4" w:rsidRDefault="00355B78" w:rsidP="005532F1">
            <w:pPr>
              <w:rPr>
                <w:sz w:val="32"/>
                <w:szCs w:val="32"/>
              </w:rPr>
            </w:pPr>
          </w:p>
        </w:tc>
        <w:tc>
          <w:tcPr>
            <w:tcW w:w="779" w:type="dxa"/>
            <w:vMerge/>
            <w:tcBorders>
              <w:top w:val="nil"/>
            </w:tcBorders>
          </w:tcPr>
          <w:p w14:paraId="1159DB52" w14:textId="77777777" w:rsidR="00355B78" w:rsidRPr="009305D4" w:rsidRDefault="00355B78" w:rsidP="005532F1">
            <w:pPr>
              <w:rPr>
                <w:sz w:val="32"/>
                <w:szCs w:val="32"/>
              </w:rPr>
            </w:pPr>
          </w:p>
        </w:tc>
        <w:tc>
          <w:tcPr>
            <w:tcW w:w="903" w:type="dxa"/>
            <w:vMerge/>
            <w:tcBorders>
              <w:top w:val="nil"/>
            </w:tcBorders>
          </w:tcPr>
          <w:p w14:paraId="3F3F83E0" w14:textId="77777777" w:rsidR="00355B78" w:rsidRPr="009305D4" w:rsidRDefault="00355B78" w:rsidP="005532F1">
            <w:pPr>
              <w:rPr>
                <w:sz w:val="32"/>
                <w:szCs w:val="32"/>
              </w:rPr>
            </w:pPr>
          </w:p>
        </w:tc>
        <w:tc>
          <w:tcPr>
            <w:tcW w:w="922" w:type="dxa"/>
            <w:vMerge/>
            <w:tcBorders>
              <w:top w:val="nil"/>
            </w:tcBorders>
          </w:tcPr>
          <w:p w14:paraId="02B2ECDD" w14:textId="77777777" w:rsidR="00355B78" w:rsidRPr="009305D4" w:rsidRDefault="00355B78" w:rsidP="005532F1">
            <w:pPr>
              <w:rPr>
                <w:sz w:val="32"/>
                <w:szCs w:val="32"/>
              </w:rPr>
            </w:pPr>
          </w:p>
        </w:tc>
        <w:tc>
          <w:tcPr>
            <w:tcW w:w="783" w:type="dxa"/>
            <w:vMerge/>
            <w:tcBorders>
              <w:top w:val="nil"/>
            </w:tcBorders>
          </w:tcPr>
          <w:p w14:paraId="25358E83" w14:textId="77777777" w:rsidR="00355B78" w:rsidRPr="009305D4" w:rsidRDefault="00355B78" w:rsidP="005532F1">
            <w:pPr>
              <w:rPr>
                <w:sz w:val="32"/>
                <w:szCs w:val="32"/>
              </w:rPr>
            </w:pPr>
          </w:p>
        </w:tc>
        <w:tc>
          <w:tcPr>
            <w:tcW w:w="820" w:type="dxa"/>
            <w:vMerge/>
            <w:tcBorders>
              <w:top w:val="nil"/>
            </w:tcBorders>
          </w:tcPr>
          <w:p w14:paraId="12A90239" w14:textId="77777777" w:rsidR="00355B78" w:rsidRPr="009305D4" w:rsidRDefault="00355B78" w:rsidP="005532F1">
            <w:pPr>
              <w:rPr>
                <w:sz w:val="32"/>
                <w:szCs w:val="32"/>
              </w:rPr>
            </w:pPr>
          </w:p>
        </w:tc>
        <w:tc>
          <w:tcPr>
            <w:tcW w:w="1295" w:type="dxa"/>
            <w:vMerge/>
            <w:tcBorders>
              <w:top w:val="nil"/>
              <w:right w:val="single" w:sz="12" w:space="0" w:color="002C60"/>
            </w:tcBorders>
          </w:tcPr>
          <w:p w14:paraId="78C70BE3" w14:textId="77777777" w:rsidR="00355B78" w:rsidRPr="009305D4" w:rsidRDefault="00355B78" w:rsidP="005532F1">
            <w:pPr>
              <w:rPr>
                <w:sz w:val="32"/>
                <w:szCs w:val="32"/>
              </w:rPr>
            </w:pPr>
          </w:p>
        </w:tc>
      </w:tr>
      <w:tr w:rsidR="00355B78" w:rsidRPr="009305D4" w14:paraId="1F4F5610" w14:textId="77777777" w:rsidTr="005532F1">
        <w:trPr>
          <w:gridAfter w:val="1"/>
          <w:wAfter w:w="11" w:type="dxa"/>
          <w:trHeight w:hRule="exact" w:val="444"/>
        </w:trPr>
        <w:tc>
          <w:tcPr>
            <w:tcW w:w="5570" w:type="dxa"/>
            <w:tcBorders>
              <w:left w:val="single" w:sz="12" w:space="0" w:color="002C60"/>
              <w:right w:val="single" w:sz="12" w:space="0" w:color="002C60"/>
            </w:tcBorders>
          </w:tcPr>
          <w:p w14:paraId="6FAFE618" w14:textId="77777777" w:rsidR="00355B78" w:rsidRPr="009305D4" w:rsidRDefault="00355B78" w:rsidP="005532F1">
            <w:pPr>
              <w:pStyle w:val="TableParagraph"/>
              <w:spacing w:line="312" w:lineRule="exact"/>
              <w:ind w:left="129"/>
              <w:rPr>
                <w:sz w:val="32"/>
                <w:szCs w:val="32"/>
              </w:rPr>
            </w:pPr>
            <w:r w:rsidRPr="009305D4">
              <w:rPr>
                <w:color w:val="002C60"/>
                <w:sz w:val="32"/>
                <w:szCs w:val="32"/>
              </w:rPr>
              <w:t>ratio</w:t>
            </w:r>
            <w:r w:rsidRPr="009305D4">
              <w:rPr>
                <w:color w:val="002C60"/>
                <w:spacing w:val="-11"/>
                <w:sz w:val="32"/>
                <w:szCs w:val="32"/>
              </w:rPr>
              <w:t xml:space="preserve"> </w:t>
            </w:r>
            <w:r w:rsidRPr="009305D4">
              <w:rPr>
                <w:color w:val="002C60"/>
                <w:sz w:val="32"/>
                <w:szCs w:val="32"/>
              </w:rPr>
              <w:t>tables</w:t>
            </w:r>
            <w:r w:rsidRPr="009305D4">
              <w:rPr>
                <w:color w:val="002C60"/>
                <w:spacing w:val="-2"/>
                <w:sz w:val="32"/>
                <w:szCs w:val="32"/>
              </w:rPr>
              <w:t xml:space="preserve"> </w:t>
            </w:r>
            <w:r w:rsidRPr="009305D4">
              <w:rPr>
                <w:color w:val="002C60"/>
                <w:sz w:val="32"/>
                <w:szCs w:val="32"/>
              </w:rPr>
              <w:t>help</w:t>
            </w:r>
            <w:r w:rsidRPr="009305D4">
              <w:rPr>
                <w:color w:val="002C60"/>
                <w:spacing w:val="-10"/>
                <w:sz w:val="32"/>
                <w:szCs w:val="32"/>
              </w:rPr>
              <w:t xml:space="preserve"> </w:t>
            </w:r>
            <w:r w:rsidRPr="009305D4">
              <w:rPr>
                <w:color w:val="002C60"/>
                <w:sz w:val="32"/>
                <w:szCs w:val="32"/>
              </w:rPr>
              <w:t>children</w:t>
            </w:r>
            <w:r w:rsidRPr="009305D4">
              <w:rPr>
                <w:color w:val="002C60"/>
                <w:spacing w:val="-9"/>
                <w:sz w:val="32"/>
                <w:szCs w:val="32"/>
              </w:rPr>
              <w:t xml:space="preserve"> </w:t>
            </w:r>
            <w:r w:rsidRPr="009305D4">
              <w:rPr>
                <w:color w:val="002C60"/>
                <w:spacing w:val="-5"/>
                <w:sz w:val="32"/>
                <w:szCs w:val="32"/>
              </w:rPr>
              <w:t>to</w:t>
            </w:r>
          </w:p>
        </w:tc>
        <w:tc>
          <w:tcPr>
            <w:tcW w:w="8735" w:type="dxa"/>
            <w:gridSpan w:val="2"/>
            <w:vMerge/>
            <w:tcBorders>
              <w:top w:val="nil"/>
              <w:left w:val="single" w:sz="12" w:space="0" w:color="002C60"/>
            </w:tcBorders>
          </w:tcPr>
          <w:p w14:paraId="4A1B11B7" w14:textId="77777777" w:rsidR="00355B78" w:rsidRPr="009305D4" w:rsidRDefault="00355B78" w:rsidP="005532F1">
            <w:pPr>
              <w:rPr>
                <w:sz w:val="32"/>
                <w:szCs w:val="32"/>
              </w:rPr>
            </w:pPr>
          </w:p>
        </w:tc>
        <w:tc>
          <w:tcPr>
            <w:tcW w:w="2489" w:type="dxa"/>
            <w:vMerge/>
            <w:tcBorders>
              <w:top w:val="nil"/>
            </w:tcBorders>
          </w:tcPr>
          <w:p w14:paraId="0B838202" w14:textId="77777777" w:rsidR="00355B78" w:rsidRPr="009305D4" w:rsidRDefault="00355B78" w:rsidP="005532F1">
            <w:pPr>
              <w:rPr>
                <w:sz w:val="32"/>
                <w:szCs w:val="32"/>
              </w:rPr>
            </w:pPr>
          </w:p>
        </w:tc>
        <w:tc>
          <w:tcPr>
            <w:tcW w:w="779" w:type="dxa"/>
            <w:vMerge/>
            <w:tcBorders>
              <w:top w:val="nil"/>
            </w:tcBorders>
          </w:tcPr>
          <w:p w14:paraId="4F1F491D" w14:textId="77777777" w:rsidR="00355B78" w:rsidRPr="009305D4" w:rsidRDefault="00355B78" w:rsidP="005532F1">
            <w:pPr>
              <w:rPr>
                <w:sz w:val="32"/>
                <w:szCs w:val="32"/>
              </w:rPr>
            </w:pPr>
          </w:p>
        </w:tc>
        <w:tc>
          <w:tcPr>
            <w:tcW w:w="903" w:type="dxa"/>
            <w:vMerge/>
            <w:tcBorders>
              <w:top w:val="nil"/>
            </w:tcBorders>
          </w:tcPr>
          <w:p w14:paraId="7E44B4D3" w14:textId="77777777" w:rsidR="00355B78" w:rsidRPr="009305D4" w:rsidRDefault="00355B78" w:rsidP="005532F1">
            <w:pPr>
              <w:rPr>
                <w:sz w:val="32"/>
                <w:szCs w:val="32"/>
              </w:rPr>
            </w:pPr>
          </w:p>
        </w:tc>
        <w:tc>
          <w:tcPr>
            <w:tcW w:w="922" w:type="dxa"/>
            <w:vMerge/>
            <w:tcBorders>
              <w:top w:val="nil"/>
            </w:tcBorders>
          </w:tcPr>
          <w:p w14:paraId="2CD9F3F2" w14:textId="77777777" w:rsidR="00355B78" w:rsidRPr="009305D4" w:rsidRDefault="00355B78" w:rsidP="005532F1">
            <w:pPr>
              <w:rPr>
                <w:sz w:val="32"/>
                <w:szCs w:val="32"/>
              </w:rPr>
            </w:pPr>
          </w:p>
        </w:tc>
        <w:tc>
          <w:tcPr>
            <w:tcW w:w="783" w:type="dxa"/>
            <w:vMerge/>
            <w:tcBorders>
              <w:top w:val="nil"/>
            </w:tcBorders>
          </w:tcPr>
          <w:p w14:paraId="407056F7" w14:textId="77777777" w:rsidR="00355B78" w:rsidRPr="009305D4" w:rsidRDefault="00355B78" w:rsidP="005532F1">
            <w:pPr>
              <w:rPr>
                <w:sz w:val="32"/>
                <w:szCs w:val="32"/>
              </w:rPr>
            </w:pPr>
          </w:p>
        </w:tc>
        <w:tc>
          <w:tcPr>
            <w:tcW w:w="820" w:type="dxa"/>
            <w:vMerge/>
            <w:tcBorders>
              <w:top w:val="nil"/>
            </w:tcBorders>
          </w:tcPr>
          <w:p w14:paraId="30C52995" w14:textId="77777777" w:rsidR="00355B78" w:rsidRPr="009305D4" w:rsidRDefault="00355B78" w:rsidP="005532F1">
            <w:pPr>
              <w:rPr>
                <w:sz w:val="32"/>
                <w:szCs w:val="32"/>
              </w:rPr>
            </w:pPr>
          </w:p>
        </w:tc>
        <w:tc>
          <w:tcPr>
            <w:tcW w:w="1295" w:type="dxa"/>
            <w:vMerge/>
            <w:tcBorders>
              <w:top w:val="nil"/>
              <w:right w:val="single" w:sz="12" w:space="0" w:color="002C60"/>
            </w:tcBorders>
          </w:tcPr>
          <w:p w14:paraId="16D90988" w14:textId="77777777" w:rsidR="00355B78" w:rsidRPr="009305D4" w:rsidRDefault="00355B78" w:rsidP="005532F1">
            <w:pPr>
              <w:rPr>
                <w:sz w:val="32"/>
                <w:szCs w:val="32"/>
              </w:rPr>
            </w:pPr>
          </w:p>
        </w:tc>
      </w:tr>
      <w:tr w:rsidR="00355B78" w:rsidRPr="009305D4" w14:paraId="2CC4DC4B" w14:textId="77777777" w:rsidTr="005532F1">
        <w:trPr>
          <w:gridAfter w:val="1"/>
          <w:wAfter w:w="11" w:type="dxa"/>
          <w:trHeight w:hRule="exact" w:val="381"/>
        </w:trPr>
        <w:tc>
          <w:tcPr>
            <w:tcW w:w="5570" w:type="dxa"/>
            <w:tcBorders>
              <w:left w:val="single" w:sz="12" w:space="0" w:color="002C60"/>
              <w:bottom w:val="single" w:sz="4" w:space="0" w:color="auto"/>
              <w:right w:val="single" w:sz="12" w:space="0" w:color="002C60"/>
            </w:tcBorders>
          </w:tcPr>
          <w:p w14:paraId="41A56B5F" w14:textId="77777777" w:rsidR="00355B78" w:rsidRPr="009305D4" w:rsidRDefault="00355B78" w:rsidP="005532F1">
            <w:pPr>
              <w:pStyle w:val="TableParagraph"/>
              <w:spacing w:line="318" w:lineRule="exact"/>
              <w:ind w:left="129"/>
              <w:rPr>
                <w:sz w:val="32"/>
                <w:szCs w:val="32"/>
              </w:rPr>
            </w:pPr>
            <w:r w:rsidRPr="009305D4">
              <w:rPr>
                <w:color w:val="002C60"/>
                <w:sz w:val="32"/>
                <w:szCs w:val="32"/>
              </w:rPr>
              <w:t>see</w:t>
            </w:r>
            <w:r w:rsidRPr="009305D4">
              <w:rPr>
                <w:color w:val="002C60"/>
                <w:spacing w:val="-14"/>
                <w:sz w:val="32"/>
                <w:szCs w:val="32"/>
              </w:rPr>
              <w:t xml:space="preserve"> </w:t>
            </w:r>
            <w:r w:rsidRPr="009305D4">
              <w:rPr>
                <w:color w:val="002C60"/>
                <w:sz w:val="32"/>
                <w:szCs w:val="32"/>
              </w:rPr>
              <w:t>both</w:t>
            </w:r>
            <w:r w:rsidRPr="009305D4">
              <w:rPr>
                <w:color w:val="002C60"/>
                <w:spacing w:val="-8"/>
                <w:sz w:val="32"/>
                <w:szCs w:val="32"/>
              </w:rPr>
              <w:t xml:space="preserve"> </w:t>
            </w:r>
            <w:r w:rsidRPr="009305D4">
              <w:rPr>
                <w:color w:val="002C60"/>
                <w:sz w:val="32"/>
                <w:szCs w:val="32"/>
              </w:rPr>
              <w:t>horizontal</w:t>
            </w:r>
            <w:r w:rsidRPr="009305D4">
              <w:rPr>
                <w:color w:val="002C60"/>
                <w:spacing w:val="1"/>
                <w:sz w:val="32"/>
                <w:szCs w:val="32"/>
              </w:rPr>
              <w:t xml:space="preserve"> </w:t>
            </w:r>
            <w:r w:rsidRPr="009305D4">
              <w:rPr>
                <w:color w:val="002C60"/>
                <w:spacing w:val="-5"/>
                <w:sz w:val="32"/>
                <w:szCs w:val="32"/>
              </w:rPr>
              <w:t>and</w:t>
            </w:r>
          </w:p>
        </w:tc>
        <w:tc>
          <w:tcPr>
            <w:tcW w:w="8735" w:type="dxa"/>
            <w:gridSpan w:val="2"/>
            <w:vMerge/>
            <w:tcBorders>
              <w:top w:val="nil"/>
              <w:left w:val="single" w:sz="12" w:space="0" w:color="002C60"/>
              <w:bottom w:val="single" w:sz="4" w:space="0" w:color="auto"/>
            </w:tcBorders>
          </w:tcPr>
          <w:p w14:paraId="0214E0E6" w14:textId="77777777" w:rsidR="00355B78" w:rsidRPr="009305D4" w:rsidRDefault="00355B78" w:rsidP="005532F1">
            <w:pPr>
              <w:rPr>
                <w:sz w:val="32"/>
                <w:szCs w:val="32"/>
              </w:rPr>
            </w:pPr>
          </w:p>
        </w:tc>
        <w:tc>
          <w:tcPr>
            <w:tcW w:w="2489" w:type="dxa"/>
            <w:vMerge/>
            <w:tcBorders>
              <w:top w:val="nil"/>
              <w:bottom w:val="single" w:sz="4" w:space="0" w:color="auto"/>
            </w:tcBorders>
          </w:tcPr>
          <w:p w14:paraId="760492AC" w14:textId="77777777" w:rsidR="00355B78" w:rsidRPr="009305D4" w:rsidRDefault="00355B78" w:rsidP="005532F1">
            <w:pPr>
              <w:rPr>
                <w:sz w:val="32"/>
                <w:szCs w:val="32"/>
              </w:rPr>
            </w:pPr>
          </w:p>
        </w:tc>
        <w:tc>
          <w:tcPr>
            <w:tcW w:w="779" w:type="dxa"/>
            <w:vMerge/>
            <w:tcBorders>
              <w:top w:val="nil"/>
              <w:bottom w:val="single" w:sz="4" w:space="0" w:color="auto"/>
            </w:tcBorders>
          </w:tcPr>
          <w:p w14:paraId="287BB664" w14:textId="77777777" w:rsidR="00355B78" w:rsidRPr="009305D4" w:rsidRDefault="00355B78" w:rsidP="005532F1">
            <w:pPr>
              <w:rPr>
                <w:sz w:val="32"/>
                <w:szCs w:val="32"/>
              </w:rPr>
            </w:pPr>
          </w:p>
        </w:tc>
        <w:tc>
          <w:tcPr>
            <w:tcW w:w="903" w:type="dxa"/>
            <w:vMerge/>
            <w:tcBorders>
              <w:top w:val="nil"/>
              <w:bottom w:val="single" w:sz="4" w:space="0" w:color="auto"/>
            </w:tcBorders>
          </w:tcPr>
          <w:p w14:paraId="2D10E615" w14:textId="77777777" w:rsidR="00355B78" w:rsidRPr="009305D4" w:rsidRDefault="00355B78" w:rsidP="005532F1">
            <w:pPr>
              <w:rPr>
                <w:sz w:val="32"/>
                <w:szCs w:val="32"/>
              </w:rPr>
            </w:pPr>
          </w:p>
        </w:tc>
        <w:tc>
          <w:tcPr>
            <w:tcW w:w="922" w:type="dxa"/>
            <w:vMerge/>
            <w:tcBorders>
              <w:top w:val="nil"/>
              <w:bottom w:val="single" w:sz="4" w:space="0" w:color="auto"/>
            </w:tcBorders>
          </w:tcPr>
          <w:p w14:paraId="7C577F9A" w14:textId="77777777" w:rsidR="00355B78" w:rsidRPr="009305D4" w:rsidRDefault="00355B78" w:rsidP="005532F1">
            <w:pPr>
              <w:rPr>
                <w:sz w:val="32"/>
                <w:szCs w:val="32"/>
              </w:rPr>
            </w:pPr>
          </w:p>
        </w:tc>
        <w:tc>
          <w:tcPr>
            <w:tcW w:w="783" w:type="dxa"/>
            <w:vMerge/>
            <w:tcBorders>
              <w:top w:val="nil"/>
              <w:bottom w:val="single" w:sz="4" w:space="0" w:color="auto"/>
            </w:tcBorders>
          </w:tcPr>
          <w:p w14:paraId="43C73E31" w14:textId="77777777" w:rsidR="00355B78" w:rsidRPr="009305D4" w:rsidRDefault="00355B78" w:rsidP="005532F1">
            <w:pPr>
              <w:rPr>
                <w:sz w:val="32"/>
                <w:szCs w:val="32"/>
              </w:rPr>
            </w:pPr>
          </w:p>
        </w:tc>
        <w:tc>
          <w:tcPr>
            <w:tcW w:w="820" w:type="dxa"/>
            <w:vMerge/>
            <w:tcBorders>
              <w:top w:val="nil"/>
              <w:bottom w:val="single" w:sz="4" w:space="0" w:color="auto"/>
            </w:tcBorders>
          </w:tcPr>
          <w:p w14:paraId="4DA9B265" w14:textId="77777777" w:rsidR="00355B78" w:rsidRPr="009305D4" w:rsidRDefault="00355B78" w:rsidP="005532F1">
            <w:pPr>
              <w:rPr>
                <w:sz w:val="32"/>
                <w:szCs w:val="32"/>
              </w:rPr>
            </w:pPr>
          </w:p>
        </w:tc>
        <w:tc>
          <w:tcPr>
            <w:tcW w:w="1295" w:type="dxa"/>
            <w:vMerge/>
            <w:tcBorders>
              <w:top w:val="nil"/>
              <w:bottom w:val="single" w:sz="4" w:space="0" w:color="auto"/>
              <w:right w:val="single" w:sz="12" w:space="0" w:color="002C60"/>
            </w:tcBorders>
          </w:tcPr>
          <w:p w14:paraId="022DA94F" w14:textId="77777777" w:rsidR="00355B78" w:rsidRPr="009305D4" w:rsidRDefault="00355B78" w:rsidP="005532F1">
            <w:pPr>
              <w:rPr>
                <w:sz w:val="32"/>
                <w:szCs w:val="32"/>
              </w:rPr>
            </w:pPr>
          </w:p>
        </w:tc>
      </w:tr>
      <w:bookmarkEnd w:id="53"/>
    </w:tbl>
    <w:p w14:paraId="1744039D" w14:textId="77777777" w:rsidR="00355B78" w:rsidRPr="009305D4" w:rsidRDefault="00355B78" w:rsidP="00355B78">
      <w:pPr>
        <w:pStyle w:val="Heading1"/>
        <w:ind w:left="0"/>
        <w:rPr>
          <w:sz w:val="32"/>
          <w:szCs w:val="32"/>
        </w:rPr>
      </w:pPr>
    </w:p>
    <w:p w14:paraId="011F79AB" w14:textId="1A6136D0" w:rsidR="00E932EE" w:rsidRDefault="00E932EE">
      <w:pPr>
        <w:rPr>
          <w:b/>
          <w:bCs/>
          <w:sz w:val="64"/>
          <w:szCs w:val="64"/>
        </w:rPr>
      </w:pPr>
      <w:r>
        <w:br w:type="page"/>
      </w:r>
    </w:p>
    <w:p w14:paraId="1BF12EC2" w14:textId="77777777" w:rsidR="00E932EE" w:rsidRDefault="00E932EE" w:rsidP="00E932EE">
      <w:pPr>
        <w:pStyle w:val="BodyText"/>
        <w:rPr>
          <w:sz w:val="32"/>
          <w:szCs w:val="32"/>
        </w:rPr>
      </w:pPr>
    </w:p>
    <w:p w14:paraId="0E9B7CDB" w14:textId="77777777" w:rsidR="00E932EE" w:rsidRDefault="00E932EE" w:rsidP="00E932EE">
      <w:pPr>
        <w:rPr>
          <w:sz w:val="32"/>
          <w:szCs w:val="32"/>
        </w:rPr>
      </w:pPr>
    </w:p>
    <w:p w14:paraId="7E118FC2" w14:textId="77777777" w:rsidR="00E932EE" w:rsidRPr="00F12FCB" w:rsidRDefault="00E932EE" w:rsidP="00E932EE">
      <w:pPr>
        <w:pStyle w:val="Heading1"/>
      </w:pPr>
      <w:r w:rsidRPr="00F12FCB">
        <w:rPr>
          <w:noProof/>
        </w:rPr>
        <w:drawing>
          <wp:anchor distT="0" distB="0" distL="0" distR="0" simplePos="0" relativeHeight="251950592" behindDoc="0" locked="0" layoutInCell="1" allowOverlap="1" wp14:anchorId="227EB3E6" wp14:editId="1625BD42">
            <wp:simplePos x="0" y="0"/>
            <wp:positionH relativeFrom="page">
              <wp:posOffset>13395960</wp:posOffset>
            </wp:positionH>
            <wp:positionV relativeFrom="paragraph">
              <wp:posOffset>247015</wp:posOffset>
            </wp:positionV>
            <wp:extent cx="1009650" cy="361950"/>
            <wp:effectExtent l="0" t="0" r="0" b="0"/>
            <wp:wrapNone/>
            <wp:docPr id="1448" name="Image 1448" descr="A blue and black logo&#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48" name="Image 1448" descr="A blue and black logo&#10;&#10;AI-generated content may be incorrect."/>
                    <pic:cNvPicPr/>
                  </pic:nvPicPr>
                  <pic:blipFill>
                    <a:blip r:embed="rId15" cstate="print"/>
                    <a:stretch>
                      <a:fillRect/>
                    </a:stretch>
                  </pic:blipFill>
                  <pic:spPr>
                    <a:xfrm>
                      <a:off x="0" y="0"/>
                      <a:ext cx="1009650" cy="361950"/>
                    </a:xfrm>
                    <a:prstGeom prst="rect">
                      <a:avLst/>
                    </a:prstGeom>
                  </pic:spPr>
                </pic:pic>
              </a:graphicData>
            </a:graphic>
          </wp:anchor>
        </w:drawing>
      </w:r>
      <w:bookmarkStart w:id="80" w:name="Slide_75"/>
      <w:bookmarkEnd w:id="80"/>
      <w:r w:rsidRPr="00F12FCB">
        <w:rPr>
          <w:color w:val="002C60"/>
        </w:rPr>
        <w:t>Progression</w:t>
      </w:r>
      <w:r w:rsidRPr="00F12FCB">
        <w:rPr>
          <w:color w:val="002C60"/>
          <w:spacing w:val="-13"/>
        </w:rPr>
        <w:t xml:space="preserve"> </w:t>
      </w:r>
      <w:r w:rsidRPr="00F12FCB">
        <w:rPr>
          <w:color w:val="002C60"/>
        </w:rPr>
        <w:t>of</w:t>
      </w:r>
      <w:r w:rsidRPr="00F12FCB">
        <w:rPr>
          <w:color w:val="002C60"/>
          <w:spacing w:val="-17"/>
        </w:rPr>
        <w:t xml:space="preserve"> </w:t>
      </w:r>
      <w:r w:rsidRPr="00F12FCB">
        <w:rPr>
          <w:color w:val="002C60"/>
        </w:rPr>
        <w:t>skills</w:t>
      </w:r>
      <w:r w:rsidRPr="00F12FCB">
        <w:rPr>
          <w:color w:val="002C60"/>
          <w:spacing w:val="-21"/>
        </w:rPr>
        <w:t xml:space="preserve"> </w:t>
      </w:r>
      <w:r w:rsidRPr="00F12FCB">
        <w:rPr>
          <w:color w:val="002C60"/>
        </w:rPr>
        <w:t>-</w:t>
      </w:r>
      <w:r w:rsidRPr="00F12FCB">
        <w:rPr>
          <w:color w:val="002C60"/>
          <w:spacing w:val="-16"/>
        </w:rPr>
        <w:t xml:space="preserve"> </w:t>
      </w:r>
      <w:r w:rsidRPr="00F12FCB">
        <w:rPr>
          <w:color w:val="002C60"/>
          <w:spacing w:val="-2"/>
        </w:rPr>
        <w:t>Division</w:t>
      </w:r>
    </w:p>
    <w:p w14:paraId="02C4FA25" w14:textId="77777777" w:rsidR="00E932EE" w:rsidRPr="00F87574" w:rsidRDefault="00E932EE" w:rsidP="00E932EE">
      <w:pPr>
        <w:pStyle w:val="BodyText"/>
        <w:spacing w:before="8"/>
        <w:rPr>
          <w:b/>
          <w:sz w:val="32"/>
          <w:szCs w:val="32"/>
        </w:rPr>
      </w:pPr>
    </w:p>
    <w:tbl>
      <w:tblPr>
        <w:tblW w:w="0" w:type="auto"/>
        <w:tblInd w:w="147" w:type="dxa"/>
        <w:tblBorders>
          <w:top w:val="single" w:sz="12" w:space="0" w:color="002C60"/>
          <w:left w:val="single" w:sz="12" w:space="0" w:color="002C60"/>
          <w:bottom w:val="single" w:sz="12" w:space="0" w:color="002C60"/>
          <w:right w:val="single" w:sz="12" w:space="0" w:color="002C60"/>
          <w:insideH w:val="single" w:sz="12" w:space="0" w:color="002C60"/>
          <w:insideV w:val="single" w:sz="12" w:space="0" w:color="002C60"/>
        </w:tblBorders>
        <w:tblLayout w:type="fixed"/>
        <w:tblCellMar>
          <w:left w:w="0" w:type="dxa"/>
          <w:right w:w="0" w:type="dxa"/>
        </w:tblCellMar>
        <w:tblLook w:val="01E0" w:firstRow="1" w:lastRow="1" w:firstColumn="1" w:lastColumn="1" w:noHBand="0" w:noVBand="0"/>
      </w:tblPr>
      <w:tblGrid>
        <w:gridCol w:w="4729"/>
        <w:gridCol w:w="17225"/>
      </w:tblGrid>
      <w:tr w:rsidR="00E932EE" w:rsidRPr="00F87574" w14:paraId="193E89AB" w14:textId="77777777" w:rsidTr="005532F1">
        <w:trPr>
          <w:trHeight w:val="547"/>
        </w:trPr>
        <w:tc>
          <w:tcPr>
            <w:tcW w:w="4729" w:type="dxa"/>
            <w:tcBorders>
              <w:top w:val="nil"/>
              <w:bottom w:val="nil"/>
            </w:tcBorders>
            <w:shd w:val="clear" w:color="auto" w:fill="002C60"/>
          </w:tcPr>
          <w:p w14:paraId="59BD09DF" w14:textId="77777777" w:rsidR="00E932EE" w:rsidRPr="00F87574" w:rsidRDefault="00E932EE" w:rsidP="005532F1">
            <w:pPr>
              <w:pStyle w:val="TableParagraph"/>
              <w:spacing w:before="76"/>
              <w:ind w:left="145"/>
              <w:rPr>
                <w:b/>
                <w:sz w:val="32"/>
                <w:szCs w:val="32"/>
              </w:rPr>
            </w:pPr>
            <w:r w:rsidRPr="00F87574">
              <w:rPr>
                <w:b/>
                <w:color w:val="F6F8F8"/>
                <w:spacing w:val="-8"/>
                <w:sz w:val="32"/>
                <w:szCs w:val="32"/>
              </w:rPr>
              <w:t>Year</w:t>
            </w:r>
            <w:r w:rsidRPr="00F87574">
              <w:rPr>
                <w:b/>
                <w:color w:val="F6F8F8"/>
                <w:spacing w:val="-7"/>
                <w:sz w:val="32"/>
                <w:szCs w:val="32"/>
              </w:rPr>
              <w:t xml:space="preserve"> </w:t>
            </w:r>
            <w:r w:rsidRPr="00F87574">
              <w:rPr>
                <w:b/>
                <w:color w:val="F6F8F8"/>
                <w:spacing w:val="-2"/>
                <w:sz w:val="32"/>
                <w:szCs w:val="32"/>
              </w:rPr>
              <w:t>group</w:t>
            </w:r>
          </w:p>
        </w:tc>
        <w:tc>
          <w:tcPr>
            <w:tcW w:w="17225" w:type="dxa"/>
            <w:tcBorders>
              <w:top w:val="nil"/>
              <w:bottom w:val="nil"/>
            </w:tcBorders>
            <w:shd w:val="clear" w:color="auto" w:fill="002C60"/>
          </w:tcPr>
          <w:p w14:paraId="4430A534" w14:textId="77777777" w:rsidR="00E932EE" w:rsidRPr="00F87574" w:rsidRDefault="00E932EE" w:rsidP="005532F1">
            <w:pPr>
              <w:pStyle w:val="TableParagraph"/>
              <w:spacing w:before="76"/>
              <w:ind w:left="148"/>
              <w:rPr>
                <w:b/>
                <w:sz w:val="32"/>
                <w:szCs w:val="32"/>
              </w:rPr>
            </w:pPr>
            <w:r w:rsidRPr="00F87574">
              <w:rPr>
                <w:b/>
                <w:color w:val="F6F8F8"/>
                <w:spacing w:val="-2"/>
                <w:sz w:val="32"/>
                <w:szCs w:val="32"/>
              </w:rPr>
              <w:t>Skill</w:t>
            </w:r>
          </w:p>
        </w:tc>
      </w:tr>
      <w:tr w:rsidR="00E932EE" w:rsidRPr="00F87574" w14:paraId="5382CF9B" w14:textId="77777777" w:rsidTr="005532F1">
        <w:trPr>
          <w:trHeight w:val="1472"/>
        </w:trPr>
        <w:tc>
          <w:tcPr>
            <w:tcW w:w="4729" w:type="dxa"/>
            <w:tcBorders>
              <w:top w:val="nil"/>
            </w:tcBorders>
            <w:shd w:val="clear" w:color="auto" w:fill="EE6D84"/>
          </w:tcPr>
          <w:p w14:paraId="0F342D6E" w14:textId="77777777" w:rsidR="00E932EE" w:rsidRPr="00F87574" w:rsidRDefault="00E932EE" w:rsidP="005532F1">
            <w:pPr>
              <w:pStyle w:val="TableParagraph"/>
              <w:spacing w:before="47"/>
              <w:ind w:left="145"/>
              <w:rPr>
                <w:sz w:val="32"/>
                <w:szCs w:val="32"/>
              </w:rPr>
            </w:pPr>
            <w:r w:rsidRPr="00F87574">
              <w:rPr>
                <w:color w:val="002C60"/>
                <w:spacing w:val="-2"/>
                <w:sz w:val="32"/>
                <w:szCs w:val="32"/>
              </w:rPr>
              <w:t>Nursery</w:t>
            </w:r>
          </w:p>
        </w:tc>
        <w:tc>
          <w:tcPr>
            <w:tcW w:w="17225" w:type="dxa"/>
            <w:tcBorders>
              <w:top w:val="nil"/>
            </w:tcBorders>
          </w:tcPr>
          <w:p w14:paraId="5FBF934D" w14:textId="77777777" w:rsidR="00E932EE" w:rsidRPr="00F87574" w:rsidRDefault="00E932EE" w:rsidP="005532F1">
            <w:pPr>
              <w:pStyle w:val="TableParagraph"/>
              <w:numPr>
                <w:ilvl w:val="0"/>
                <w:numId w:val="15"/>
              </w:numPr>
              <w:tabs>
                <w:tab w:val="left" w:pos="598"/>
              </w:tabs>
              <w:spacing w:before="65" w:line="247" w:lineRule="auto"/>
              <w:ind w:right="479"/>
              <w:rPr>
                <w:sz w:val="32"/>
                <w:szCs w:val="32"/>
              </w:rPr>
            </w:pPr>
            <w:r w:rsidRPr="00F87574">
              <w:rPr>
                <w:color w:val="002C60"/>
                <w:sz w:val="32"/>
                <w:szCs w:val="32"/>
              </w:rPr>
              <w:t xml:space="preserve">Continue with counting and </w:t>
            </w:r>
            <w:proofErr w:type="spellStart"/>
            <w:r w:rsidRPr="00F87574">
              <w:rPr>
                <w:color w:val="002C60"/>
                <w:sz w:val="32"/>
                <w:szCs w:val="32"/>
              </w:rPr>
              <w:t>subitising</w:t>
            </w:r>
            <w:proofErr w:type="spellEnd"/>
            <w:r w:rsidRPr="00F87574">
              <w:rPr>
                <w:color w:val="002C60"/>
                <w:sz w:val="32"/>
                <w:szCs w:val="32"/>
              </w:rPr>
              <w:t xml:space="preserve"> skills as a foundation for later</w:t>
            </w:r>
            <w:r w:rsidRPr="00F87574">
              <w:rPr>
                <w:color w:val="002C60"/>
                <w:spacing w:val="36"/>
                <w:sz w:val="32"/>
                <w:szCs w:val="32"/>
              </w:rPr>
              <w:t xml:space="preserve"> </w:t>
            </w:r>
            <w:r w:rsidRPr="00F87574">
              <w:rPr>
                <w:color w:val="002C60"/>
                <w:sz w:val="32"/>
                <w:szCs w:val="32"/>
              </w:rPr>
              <w:t>work on</w:t>
            </w:r>
            <w:r w:rsidRPr="00F87574">
              <w:rPr>
                <w:color w:val="002C60"/>
                <w:spacing w:val="40"/>
                <w:sz w:val="32"/>
                <w:szCs w:val="32"/>
              </w:rPr>
              <w:t xml:space="preserve"> </w:t>
            </w:r>
            <w:r w:rsidRPr="00F87574">
              <w:rPr>
                <w:color w:val="002C60"/>
                <w:sz w:val="32"/>
                <w:szCs w:val="32"/>
              </w:rPr>
              <w:t>equal</w:t>
            </w:r>
            <w:r w:rsidRPr="00F87574">
              <w:rPr>
                <w:color w:val="002C60"/>
                <w:spacing w:val="40"/>
                <w:sz w:val="32"/>
                <w:szCs w:val="32"/>
              </w:rPr>
              <w:t xml:space="preserve"> </w:t>
            </w:r>
            <w:r w:rsidRPr="00F87574">
              <w:rPr>
                <w:color w:val="002C60"/>
                <w:sz w:val="32"/>
                <w:szCs w:val="32"/>
              </w:rPr>
              <w:t>groups. (see addition and subtraction sections)</w:t>
            </w:r>
          </w:p>
        </w:tc>
      </w:tr>
      <w:tr w:rsidR="00E932EE" w:rsidRPr="00F87574" w14:paraId="57EB6A20" w14:textId="77777777" w:rsidTr="005532F1">
        <w:trPr>
          <w:trHeight w:val="1971"/>
        </w:trPr>
        <w:tc>
          <w:tcPr>
            <w:tcW w:w="4729" w:type="dxa"/>
            <w:shd w:val="clear" w:color="auto" w:fill="8689C3"/>
          </w:tcPr>
          <w:p w14:paraId="5C6356F5" w14:textId="77777777" w:rsidR="00E932EE" w:rsidRPr="00F87574" w:rsidRDefault="00E932EE" w:rsidP="005532F1">
            <w:pPr>
              <w:pStyle w:val="TableParagraph"/>
              <w:spacing w:before="50"/>
              <w:ind w:left="145"/>
              <w:rPr>
                <w:sz w:val="32"/>
                <w:szCs w:val="32"/>
              </w:rPr>
            </w:pPr>
            <w:r w:rsidRPr="00F87574">
              <w:rPr>
                <w:color w:val="002C60"/>
                <w:spacing w:val="-2"/>
                <w:sz w:val="32"/>
                <w:szCs w:val="32"/>
              </w:rPr>
              <w:t>Reception</w:t>
            </w:r>
          </w:p>
        </w:tc>
        <w:tc>
          <w:tcPr>
            <w:tcW w:w="17225" w:type="dxa"/>
          </w:tcPr>
          <w:p w14:paraId="6A0BD330" w14:textId="77777777" w:rsidR="00E932EE" w:rsidRPr="00F87574" w:rsidRDefault="00E932EE" w:rsidP="005532F1">
            <w:pPr>
              <w:pStyle w:val="TableParagraph"/>
              <w:numPr>
                <w:ilvl w:val="0"/>
                <w:numId w:val="14"/>
              </w:numPr>
              <w:tabs>
                <w:tab w:val="left" w:pos="598"/>
              </w:tabs>
              <w:spacing w:before="67"/>
              <w:rPr>
                <w:sz w:val="32"/>
                <w:szCs w:val="32"/>
              </w:rPr>
            </w:pPr>
            <w:r w:rsidRPr="00F87574">
              <w:rPr>
                <w:color w:val="002C60"/>
                <w:spacing w:val="-2"/>
                <w:sz w:val="32"/>
                <w:szCs w:val="32"/>
              </w:rPr>
              <w:t>Sharing</w:t>
            </w:r>
          </w:p>
          <w:p w14:paraId="62B1BEA3" w14:textId="77777777" w:rsidR="00E932EE" w:rsidRPr="00F87574" w:rsidRDefault="00E932EE" w:rsidP="005532F1">
            <w:pPr>
              <w:pStyle w:val="TableParagraph"/>
              <w:numPr>
                <w:ilvl w:val="0"/>
                <w:numId w:val="14"/>
              </w:numPr>
              <w:tabs>
                <w:tab w:val="left" w:pos="598"/>
              </w:tabs>
              <w:spacing w:before="208"/>
              <w:rPr>
                <w:sz w:val="32"/>
                <w:szCs w:val="32"/>
              </w:rPr>
            </w:pPr>
            <w:r w:rsidRPr="00F87574">
              <w:rPr>
                <w:color w:val="002C60"/>
                <w:spacing w:val="-2"/>
                <w:sz w:val="32"/>
                <w:szCs w:val="32"/>
              </w:rPr>
              <w:t>Grouping</w:t>
            </w:r>
          </w:p>
        </w:tc>
      </w:tr>
      <w:tr w:rsidR="00E932EE" w:rsidRPr="00F87574" w14:paraId="1DB4E4A3" w14:textId="77777777" w:rsidTr="005532F1">
        <w:trPr>
          <w:trHeight w:val="2761"/>
        </w:trPr>
        <w:tc>
          <w:tcPr>
            <w:tcW w:w="4729" w:type="dxa"/>
            <w:shd w:val="clear" w:color="auto" w:fill="EC6A4A"/>
          </w:tcPr>
          <w:p w14:paraId="7D533193" w14:textId="77777777" w:rsidR="00E932EE" w:rsidRPr="00F87574" w:rsidRDefault="00E932EE" w:rsidP="005532F1">
            <w:pPr>
              <w:pStyle w:val="TableParagraph"/>
              <w:spacing w:before="54"/>
              <w:ind w:left="145"/>
              <w:rPr>
                <w:sz w:val="32"/>
                <w:szCs w:val="32"/>
              </w:rPr>
            </w:pPr>
            <w:r w:rsidRPr="00F87574">
              <w:rPr>
                <w:color w:val="002C60"/>
                <w:spacing w:val="-4"/>
                <w:sz w:val="32"/>
                <w:szCs w:val="32"/>
              </w:rPr>
              <w:t>Year</w:t>
            </w:r>
            <w:r w:rsidRPr="00F87574">
              <w:rPr>
                <w:color w:val="002C60"/>
                <w:spacing w:val="-18"/>
                <w:sz w:val="32"/>
                <w:szCs w:val="32"/>
              </w:rPr>
              <w:t xml:space="preserve"> </w:t>
            </w:r>
            <w:r w:rsidRPr="00F87574">
              <w:rPr>
                <w:color w:val="002C60"/>
                <w:spacing w:val="-10"/>
                <w:sz w:val="32"/>
                <w:szCs w:val="32"/>
              </w:rPr>
              <w:t>1</w:t>
            </w:r>
          </w:p>
        </w:tc>
        <w:tc>
          <w:tcPr>
            <w:tcW w:w="17225" w:type="dxa"/>
          </w:tcPr>
          <w:p w14:paraId="7BA1E071" w14:textId="77777777" w:rsidR="00E932EE" w:rsidRPr="00F87574" w:rsidRDefault="00E932EE" w:rsidP="005532F1">
            <w:pPr>
              <w:pStyle w:val="TableParagraph"/>
              <w:numPr>
                <w:ilvl w:val="0"/>
                <w:numId w:val="13"/>
              </w:numPr>
              <w:tabs>
                <w:tab w:val="left" w:pos="598"/>
              </w:tabs>
              <w:spacing w:before="71"/>
              <w:rPr>
                <w:sz w:val="32"/>
                <w:szCs w:val="32"/>
              </w:rPr>
            </w:pPr>
            <w:r w:rsidRPr="00F87574">
              <w:rPr>
                <w:color w:val="002C60"/>
                <w:sz w:val="32"/>
                <w:szCs w:val="32"/>
              </w:rPr>
              <w:t>Make</w:t>
            </w:r>
            <w:r w:rsidRPr="00F87574">
              <w:rPr>
                <w:color w:val="002C60"/>
                <w:spacing w:val="17"/>
                <w:sz w:val="32"/>
                <w:szCs w:val="32"/>
              </w:rPr>
              <w:t xml:space="preserve"> </w:t>
            </w:r>
            <w:r w:rsidRPr="00F87574">
              <w:rPr>
                <w:color w:val="002C60"/>
                <w:sz w:val="32"/>
                <w:szCs w:val="32"/>
              </w:rPr>
              <w:t>equal</w:t>
            </w:r>
            <w:r w:rsidRPr="00F87574">
              <w:rPr>
                <w:color w:val="002C60"/>
                <w:spacing w:val="10"/>
                <w:sz w:val="32"/>
                <w:szCs w:val="32"/>
              </w:rPr>
              <w:t xml:space="preserve"> </w:t>
            </w:r>
            <w:r w:rsidRPr="00F87574">
              <w:rPr>
                <w:color w:val="002C60"/>
                <w:sz w:val="32"/>
                <w:szCs w:val="32"/>
              </w:rPr>
              <w:t>groups</w:t>
            </w:r>
            <w:r w:rsidRPr="00F87574">
              <w:rPr>
                <w:color w:val="002C60"/>
                <w:spacing w:val="8"/>
                <w:sz w:val="32"/>
                <w:szCs w:val="32"/>
              </w:rPr>
              <w:t xml:space="preserve"> </w:t>
            </w:r>
            <w:r w:rsidRPr="00F87574">
              <w:rPr>
                <w:color w:val="002C60"/>
                <w:sz w:val="32"/>
                <w:szCs w:val="32"/>
              </w:rPr>
              <w:t>–</w:t>
            </w:r>
            <w:r w:rsidRPr="00F87574">
              <w:rPr>
                <w:color w:val="002C60"/>
                <w:spacing w:val="10"/>
                <w:sz w:val="32"/>
                <w:szCs w:val="32"/>
              </w:rPr>
              <w:t xml:space="preserve"> </w:t>
            </w:r>
            <w:r w:rsidRPr="00F87574">
              <w:rPr>
                <w:color w:val="002C60"/>
                <w:spacing w:val="-2"/>
                <w:sz w:val="32"/>
                <w:szCs w:val="32"/>
              </w:rPr>
              <w:t>grouping</w:t>
            </w:r>
          </w:p>
          <w:p w14:paraId="0C2C3BA0" w14:textId="77777777" w:rsidR="00E932EE" w:rsidRPr="00F87574" w:rsidRDefault="00E932EE" w:rsidP="005532F1">
            <w:pPr>
              <w:pStyle w:val="TableParagraph"/>
              <w:numPr>
                <w:ilvl w:val="0"/>
                <w:numId w:val="13"/>
              </w:numPr>
              <w:tabs>
                <w:tab w:val="left" w:pos="598"/>
              </w:tabs>
              <w:spacing w:before="207"/>
              <w:rPr>
                <w:sz w:val="32"/>
                <w:szCs w:val="32"/>
              </w:rPr>
            </w:pPr>
            <w:r w:rsidRPr="00F87574">
              <w:rPr>
                <w:color w:val="002C60"/>
                <w:sz w:val="32"/>
                <w:szCs w:val="32"/>
              </w:rPr>
              <w:t>Make</w:t>
            </w:r>
            <w:r w:rsidRPr="00F87574">
              <w:rPr>
                <w:color w:val="002C60"/>
                <w:spacing w:val="17"/>
                <w:sz w:val="32"/>
                <w:szCs w:val="32"/>
              </w:rPr>
              <w:t xml:space="preserve"> </w:t>
            </w:r>
            <w:r w:rsidRPr="00F87574">
              <w:rPr>
                <w:color w:val="002C60"/>
                <w:sz w:val="32"/>
                <w:szCs w:val="32"/>
              </w:rPr>
              <w:t>equal</w:t>
            </w:r>
            <w:r w:rsidRPr="00F87574">
              <w:rPr>
                <w:color w:val="002C60"/>
                <w:spacing w:val="10"/>
                <w:sz w:val="32"/>
                <w:szCs w:val="32"/>
              </w:rPr>
              <w:t xml:space="preserve"> </w:t>
            </w:r>
            <w:r w:rsidRPr="00F87574">
              <w:rPr>
                <w:color w:val="002C60"/>
                <w:sz w:val="32"/>
                <w:szCs w:val="32"/>
              </w:rPr>
              <w:t>groups</w:t>
            </w:r>
            <w:r w:rsidRPr="00F87574">
              <w:rPr>
                <w:color w:val="002C60"/>
                <w:spacing w:val="9"/>
                <w:sz w:val="32"/>
                <w:szCs w:val="32"/>
              </w:rPr>
              <w:t xml:space="preserve"> </w:t>
            </w:r>
            <w:r w:rsidRPr="00F87574">
              <w:rPr>
                <w:color w:val="002C60"/>
                <w:sz w:val="32"/>
                <w:szCs w:val="32"/>
              </w:rPr>
              <w:t>–</w:t>
            </w:r>
            <w:r w:rsidRPr="00F87574">
              <w:rPr>
                <w:color w:val="002C60"/>
                <w:spacing w:val="9"/>
                <w:sz w:val="32"/>
                <w:szCs w:val="32"/>
              </w:rPr>
              <w:t xml:space="preserve"> </w:t>
            </w:r>
            <w:r w:rsidRPr="00F87574">
              <w:rPr>
                <w:color w:val="002C60"/>
                <w:spacing w:val="-2"/>
                <w:sz w:val="32"/>
                <w:szCs w:val="32"/>
              </w:rPr>
              <w:t>sharing</w:t>
            </w:r>
          </w:p>
          <w:p w14:paraId="17F8243F" w14:textId="77777777" w:rsidR="00E932EE" w:rsidRPr="00F87574" w:rsidRDefault="00E932EE" w:rsidP="005532F1">
            <w:pPr>
              <w:pStyle w:val="TableParagraph"/>
              <w:numPr>
                <w:ilvl w:val="0"/>
                <w:numId w:val="13"/>
              </w:numPr>
              <w:tabs>
                <w:tab w:val="left" w:pos="598"/>
              </w:tabs>
              <w:spacing w:before="208"/>
              <w:rPr>
                <w:sz w:val="32"/>
                <w:szCs w:val="32"/>
              </w:rPr>
            </w:pPr>
            <w:r w:rsidRPr="00F87574">
              <w:rPr>
                <w:color w:val="002C60"/>
                <w:sz w:val="32"/>
                <w:szCs w:val="32"/>
              </w:rPr>
              <w:t>Find</w:t>
            </w:r>
            <w:r w:rsidRPr="00F87574">
              <w:rPr>
                <w:color w:val="002C60"/>
                <w:spacing w:val="10"/>
                <w:sz w:val="32"/>
                <w:szCs w:val="32"/>
              </w:rPr>
              <w:t xml:space="preserve"> </w:t>
            </w:r>
            <w:r w:rsidRPr="00F87574">
              <w:rPr>
                <w:color w:val="002C60"/>
                <w:sz w:val="32"/>
                <w:szCs w:val="32"/>
              </w:rPr>
              <w:t>a</w:t>
            </w:r>
            <w:r w:rsidRPr="00F87574">
              <w:rPr>
                <w:color w:val="002C60"/>
                <w:spacing w:val="10"/>
                <w:sz w:val="32"/>
                <w:szCs w:val="32"/>
              </w:rPr>
              <w:t xml:space="preserve"> </w:t>
            </w:r>
            <w:r w:rsidRPr="00F87574">
              <w:rPr>
                <w:color w:val="002C60"/>
                <w:spacing w:val="-4"/>
                <w:sz w:val="32"/>
                <w:szCs w:val="32"/>
              </w:rPr>
              <w:t>half</w:t>
            </w:r>
          </w:p>
          <w:p w14:paraId="2593446E" w14:textId="77777777" w:rsidR="00E932EE" w:rsidRPr="00F87574" w:rsidRDefault="00E932EE" w:rsidP="005532F1">
            <w:pPr>
              <w:pStyle w:val="TableParagraph"/>
              <w:numPr>
                <w:ilvl w:val="0"/>
                <w:numId w:val="13"/>
              </w:numPr>
              <w:tabs>
                <w:tab w:val="left" w:pos="598"/>
              </w:tabs>
              <w:spacing w:before="207"/>
              <w:rPr>
                <w:sz w:val="32"/>
                <w:szCs w:val="32"/>
              </w:rPr>
            </w:pPr>
            <w:r w:rsidRPr="00F87574">
              <w:rPr>
                <w:color w:val="002C60"/>
                <w:sz w:val="32"/>
                <w:szCs w:val="32"/>
              </w:rPr>
              <w:t>Find</w:t>
            </w:r>
            <w:r w:rsidRPr="00F87574">
              <w:rPr>
                <w:color w:val="002C60"/>
                <w:spacing w:val="10"/>
                <w:sz w:val="32"/>
                <w:szCs w:val="32"/>
              </w:rPr>
              <w:t xml:space="preserve"> </w:t>
            </w:r>
            <w:r w:rsidRPr="00F87574">
              <w:rPr>
                <w:color w:val="002C60"/>
                <w:sz w:val="32"/>
                <w:szCs w:val="32"/>
              </w:rPr>
              <w:t>a</w:t>
            </w:r>
            <w:r w:rsidRPr="00F87574">
              <w:rPr>
                <w:color w:val="002C60"/>
                <w:spacing w:val="10"/>
                <w:sz w:val="32"/>
                <w:szCs w:val="32"/>
              </w:rPr>
              <w:t xml:space="preserve"> </w:t>
            </w:r>
            <w:r w:rsidRPr="00F87574">
              <w:rPr>
                <w:color w:val="002C60"/>
                <w:spacing w:val="-2"/>
                <w:sz w:val="32"/>
                <w:szCs w:val="32"/>
              </w:rPr>
              <w:t>quarter</w:t>
            </w:r>
          </w:p>
        </w:tc>
      </w:tr>
    </w:tbl>
    <w:p w14:paraId="3FB40F4A" w14:textId="77777777" w:rsidR="00E932EE" w:rsidRDefault="00E932EE" w:rsidP="00E932EE">
      <w:pPr>
        <w:ind w:firstLine="720"/>
        <w:rPr>
          <w:sz w:val="32"/>
          <w:szCs w:val="32"/>
        </w:rPr>
      </w:pPr>
    </w:p>
    <w:p w14:paraId="79BB6E0F" w14:textId="77777777" w:rsidR="00E932EE" w:rsidRDefault="00E932EE" w:rsidP="00E932EE">
      <w:pPr>
        <w:rPr>
          <w:sz w:val="32"/>
          <w:szCs w:val="32"/>
        </w:rPr>
      </w:pPr>
    </w:p>
    <w:p w14:paraId="267A3009" w14:textId="77777777" w:rsidR="00E932EE" w:rsidRPr="00F87574" w:rsidRDefault="00E932EE" w:rsidP="00E932EE">
      <w:pPr>
        <w:sectPr w:rsidR="00E932EE" w:rsidRPr="00F87574" w:rsidSect="00E932EE">
          <w:pgSz w:w="23814" w:h="16840" w:orient="landscape"/>
          <w:pgMar w:top="460" w:right="708" w:bottom="0" w:left="566" w:header="720" w:footer="720" w:gutter="0"/>
          <w:cols w:space="720"/>
        </w:sectPr>
      </w:pPr>
    </w:p>
    <w:p w14:paraId="3891830A" w14:textId="77777777" w:rsidR="00E932EE" w:rsidRPr="00F12FCB" w:rsidRDefault="00E932EE" w:rsidP="00E932EE">
      <w:pPr>
        <w:pStyle w:val="Heading1"/>
      </w:pPr>
      <w:r w:rsidRPr="00F12FCB">
        <w:rPr>
          <w:noProof/>
        </w:rPr>
        <w:lastRenderedPageBreak/>
        <w:drawing>
          <wp:anchor distT="0" distB="0" distL="0" distR="0" simplePos="0" relativeHeight="251927040" behindDoc="0" locked="0" layoutInCell="1" allowOverlap="1" wp14:anchorId="2BC36595" wp14:editId="427D4F86">
            <wp:simplePos x="0" y="0"/>
            <wp:positionH relativeFrom="page">
              <wp:posOffset>13487400</wp:posOffset>
            </wp:positionH>
            <wp:positionV relativeFrom="paragraph">
              <wp:posOffset>247015</wp:posOffset>
            </wp:positionV>
            <wp:extent cx="1009650" cy="361950"/>
            <wp:effectExtent l="0" t="0" r="0" b="0"/>
            <wp:wrapNone/>
            <wp:docPr id="1450" name="Image 1450" descr="A blue and black logo&#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50" name="Image 1450" descr="A blue and black logo&#10;&#10;AI-generated content may be incorrect."/>
                    <pic:cNvPicPr/>
                  </pic:nvPicPr>
                  <pic:blipFill>
                    <a:blip r:embed="rId15" cstate="print"/>
                    <a:stretch>
                      <a:fillRect/>
                    </a:stretch>
                  </pic:blipFill>
                  <pic:spPr>
                    <a:xfrm>
                      <a:off x="0" y="0"/>
                      <a:ext cx="1009650" cy="361950"/>
                    </a:xfrm>
                    <a:prstGeom prst="rect">
                      <a:avLst/>
                    </a:prstGeom>
                  </pic:spPr>
                </pic:pic>
              </a:graphicData>
            </a:graphic>
          </wp:anchor>
        </w:drawing>
      </w:r>
      <w:bookmarkStart w:id="81" w:name="Slide_76"/>
      <w:bookmarkEnd w:id="81"/>
      <w:r w:rsidRPr="00F12FCB">
        <w:rPr>
          <w:color w:val="002C60"/>
        </w:rPr>
        <w:t>Progression</w:t>
      </w:r>
      <w:r w:rsidRPr="00F12FCB">
        <w:rPr>
          <w:color w:val="002C60"/>
          <w:spacing w:val="-13"/>
        </w:rPr>
        <w:t xml:space="preserve"> </w:t>
      </w:r>
      <w:r w:rsidRPr="00F12FCB">
        <w:rPr>
          <w:color w:val="002C60"/>
        </w:rPr>
        <w:t>of</w:t>
      </w:r>
      <w:r w:rsidRPr="00F12FCB">
        <w:rPr>
          <w:color w:val="002C60"/>
          <w:spacing w:val="-17"/>
        </w:rPr>
        <w:t xml:space="preserve"> </w:t>
      </w:r>
      <w:r w:rsidRPr="00F12FCB">
        <w:rPr>
          <w:color w:val="002C60"/>
        </w:rPr>
        <w:t>skills</w:t>
      </w:r>
      <w:r w:rsidRPr="00F12FCB">
        <w:rPr>
          <w:color w:val="002C60"/>
          <w:spacing w:val="-21"/>
        </w:rPr>
        <w:t xml:space="preserve"> </w:t>
      </w:r>
      <w:r w:rsidRPr="00F12FCB">
        <w:rPr>
          <w:color w:val="002C60"/>
        </w:rPr>
        <w:t>-</w:t>
      </w:r>
      <w:r w:rsidRPr="00F12FCB">
        <w:rPr>
          <w:color w:val="002C60"/>
          <w:spacing w:val="-16"/>
        </w:rPr>
        <w:t xml:space="preserve"> </w:t>
      </w:r>
      <w:r w:rsidRPr="00F12FCB">
        <w:rPr>
          <w:color w:val="002C60"/>
          <w:spacing w:val="-2"/>
        </w:rPr>
        <w:t>Division</w:t>
      </w:r>
    </w:p>
    <w:p w14:paraId="415CF232" w14:textId="77777777" w:rsidR="00E932EE" w:rsidRPr="00F87574" w:rsidRDefault="00E932EE" w:rsidP="00E932EE">
      <w:pPr>
        <w:pStyle w:val="BodyText"/>
        <w:spacing w:before="8"/>
        <w:rPr>
          <w:b/>
          <w:sz w:val="32"/>
          <w:szCs w:val="32"/>
        </w:rPr>
      </w:pPr>
    </w:p>
    <w:tbl>
      <w:tblPr>
        <w:tblW w:w="0" w:type="auto"/>
        <w:tblInd w:w="147" w:type="dxa"/>
        <w:tblBorders>
          <w:top w:val="single" w:sz="12" w:space="0" w:color="002C60"/>
          <w:left w:val="single" w:sz="12" w:space="0" w:color="002C60"/>
          <w:bottom w:val="single" w:sz="12" w:space="0" w:color="002C60"/>
          <w:right w:val="single" w:sz="12" w:space="0" w:color="002C60"/>
          <w:insideH w:val="single" w:sz="12" w:space="0" w:color="002C60"/>
          <w:insideV w:val="single" w:sz="12" w:space="0" w:color="002C60"/>
        </w:tblBorders>
        <w:tblLayout w:type="fixed"/>
        <w:tblCellMar>
          <w:left w:w="0" w:type="dxa"/>
          <w:right w:w="0" w:type="dxa"/>
        </w:tblCellMar>
        <w:tblLook w:val="01E0" w:firstRow="1" w:lastRow="1" w:firstColumn="1" w:lastColumn="1" w:noHBand="0" w:noVBand="0"/>
      </w:tblPr>
      <w:tblGrid>
        <w:gridCol w:w="3744"/>
        <w:gridCol w:w="18491"/>
      </w:tblGrid>
      <w:tr w:rsidR="00E932EE" w:rsidRPr="00F87574" w14:paraId="6472AAA0" w14:textId="77777777" w:rsidTr="005532F1">
        <w:trPr>
          <w:trHeight w:val="532"/>
        </w:trPr>
        <w:tc>
          <w:tcPr>
            <w:tcW w:w="3744" w:type="dxa"/>
            <w:tcBorders>
              <w:top w:val="nil"/>
              <w:bottom w:val="nil"/>
            </w:tcBorders>
            <w:shd w:val="clear" w:color="auto" w:fill="002C60"/>
          </w:tcPr>
          <w:p w14:paraId="25C440A8" w14:textId="77777777" w:rsidR="00E932EE" w:rsidRPr="00F87574" w:rsidRDefault="00E932EE" w:rsidP="005532F1">
            <w:pPr>
              <w:pStyle w:val="TableParagraph"/>
              <w:spacing w:before="76"/>
              <w:ind w:left="145"/>
              <w:rPr>
                <w:b/>
                <w:sz w:val="32"/>
                <w:szCs w:val="32"/>
              </w:rPr>
            </w:pPr>
            <w:r w:rsidRPr="00F87574">
              <w:rPr>
                <w:b/>
                <w:color w:val="F6F8F8"/>
                <w:spacing w:val="-8"/>
                <w:sz w:val="32"/>
                <w:szCs w:val="32"/>
              </w:rPr>
              <w:t>Year</w:t>
            </w:r>
            <w:r w:rsidRPr="00F87574">
              <w:rPr>
                <w:b/>
                <w:color w:val="F6F8F8"/>
                <w:spacing w:val="-7"/>
                <w:sz w:val="32"/>
                <w:szCs w:val="32"/>
              </w:rPr>
              <w:t xml:space="preserve"> </w:t>
            </w:r>
            <w:r w:rsidRPr="00F87574">
              <w:rPr>
                <w:b/>
                <w:color w:val="F6F8F8"/>
                <w:spacing w:val="-2"/>
                <w:sz w:val="32"/>
                <w:szCs w:val="32"/>
              </w:rPr>
              <w:t>group</w:t>
            </w:r>
          </w:p>
        </w:tc>
        <w:tc>
          <w:tcPr>
            <w:tcW w:w="18491" w:type="dxa"/>
            <w:tcBorders>
              <w:top w:val="nil"/>
              <w:bottom w:val="nil"/>
            </w:tcBorders>
            <w:shd w:val="clear" w:color="auto" w:fill="002C60"/>
          </w:tcPr>
          <w:p w14:paraId="74F1345C" w14:textId="77777777" w:rsidR="00E932EE" w:rsidRPr="00F87574" w:rsidRDefault="00E932EE" w:rsidP="005532F1">
            <w:pPr>
              <w:pStyle w:val="TableParagraph"/>
              <w:spacing w:before="76"/>
              <w:ind w:left="148"/>
              <w:rPr>
                <w:b/>
                <w:sz w:val="32"/>
                <w:szCs w:val="32"/>
              </w:rPr>
            </w:pPr>
            <w:r w:rsidRPr="00F87574">
              <w:rPr>
                <w:b/>
                <w:color w:val="F6F8F8"/>
                <w:spacing w:val="-2"/>
                <w:sz w:val="32"/>
                <w:szCs w:val="32"/>
              </w:rPr>
              <w:t>Skill</w:t>
            </w:r>
          </w:p>
        </w:tc>
      </w:tr>
      <w:tr w:rsidR="00E932EE" w:rsidRPr="00F87574" w14:paraId="15DA7ACE" w14:textId="77777777" w:rsidTr="005532F1">
        <w:trPr>
          <w:trHeight w:val="2690"/>
        </w:trPr>
        <w:tc>
          <w:tcPr>
            <w:tcW w:w="3744" w:type="dxa"/>
            <w:tcBorders>
              <w:top w:val="nil"/>
            </w:tcBorders>
            <w:shd w:val="clear" w:color="auto" w:fill="66C1BE"/>
          </w:tcPr>
          <w:p w14:paraId="1E08AA0C" w14:textId="77777777" w:rsidR="00E932EE" w:rsidRPr="00F87574" w:rsidRDefault="00E932EE" w:rsidP="005532F1">
            <w:pPr>
              <w:pStyle w:val="TableParagraph"/>
              <w:spacing w:before="47"/>
              <w:ind w:left="145"/>
              <w:rPr>
                <w:sz w:val="32"/>
                <w:szCs w:val="32"/>
              </w:rPr>
            </w:pPr>
            <w:r w:rsidRPr="00F87574">
              <w:rPr>
                <w:color w:val="002C60"/>
                <w:spacing w:val="-4"/>
                <w:sz w:val="32"/>
                <w:szCs w:val="32"/>
              </w:rPr>
              <w:t>Year</w:t>
            </w:r>
            <w:r w:rsidRPr="00F87574">
              <w:rPr>
                <w:color w:val="002C60"/>
                <w:spacing w:val="-18"/>
                <w:sz w:val="32"/>
                <w:szCs w:val="32"/>
              </w:rPr>
              <w:t xml:space="preserve"> </w:t>
            </w:r>
            <w:r w:rsidRPr="00F87574">
              <w:rPr>
                <w:color w:val="002C60"/>
                <w:spacing w:val="-10"/>
                <w:sz w:val="32"/>
                <w:szCs w:val="32"/>
              </w:rPr>
              <w:t>2</w:t>
            </w:r>
          </w:p>
        </w:tc>
        <w:tc>
          <w:tcPr>
            <w:tcW w:w="18491" w:type="dxa"/>
            <w:tcBorders>
              <w:top w:val="nil"/>
            </w:tcBorders>
          </w:tcPr>
          <w:p w14:paraId="4D7053BE" w14:textId="77777777" w:rsidR="00E932EE" w:rsidRPr="00F87574" w:rsidRDefault="00E932EE" w:rsidP="005532F1">
            <w:pPr>
              <w:pStyle w:val="TableParagraph"/>
              <w:numPr>
                <w:ilvl w:val="0"/>
                <w:numId w:val="12"/>
              </w:numPr>
              <w:tabs>
                <w:tab w:val="left" w:pos="598"/>
              </w:tabs>
              <w:spacing w:before="65"/>
              <w:rPr>
                <w:sz w:val="32"/>
                <w:szCs w:val="32"/>
              </w:rPr>
            </w:pPr>
            <w:proofErr w:type="gramStart"/>
            <w:r w:rsidRPr="00F87574">
              <w:rPr>
                <w:color w:val="002C60"/>
                <w:sz w:val="32"/>
                <w:szCs w:val="32"/>
              </w:rPr>
              <w:t>Divide</w:t>
            </w:r>
            <w:proofErr w:type="gramEnd"/>
            <w:r w:rsidRPr="00F87574">
              <w:rPr>
                <w:color w:val="002C60"/>
                <w:spacing w:val="8"/>
                <w:sz w:val="32"/>
                <w:szCs w:val="32"/>
              </w:rPr>
              <w:t xml:space="preserve"> </w:t>
            </w:r>
            <w:r w:rsidRPr="00F87574">
              <w:rPr>
                <w:color w:val="002C60"/>
                <w:sz w:val="32"/>
                <w:szCs w:val="32"/>
              </w:rPr>
              <w:t>by</w:t>
            </w:r>
            <w:r w:rsidRPr="00F87574">
              <w:rPr>
                <w:color w:val="002C60"/>
                <w:spacing w:val="24"/>
                <w:sz w:val="32"/>
                <w:szCs w:val="32"/>
              </w:rPr>
              <w:t xml:space="preserve"> </w:t>
            </w:r>
            <w:r w:rsidRPr="00F87574">
              <w:rPr>
                <w:color w:val="002C60"/>
                <w:spacing w:val="-10"/>
                <w:sz w:val="32"/>
                <w:szCs w:val="32"/>
              </w:rPr>
              <w:t>2</w:t>
            </w:r>
          </w:p>
          <w:p w14:paraId="69498181" w14:textId="77777777" w:rsidR="00E932EE" w:rsidRPr="00F87574" w:rsidRDefault="00E932EE" w:rsidP="005532F1">
            <w:pPr>
              <w:pStyle w:val="TableParagraph"/>
              <w:numPr>
                <w:ilvl w:val="0"/>
                <w:numId w:val="12"/>
              </w:numPr>
              <w:tabs>
                <w:tab w:val="left" w:pos="598"/>
              </w:tabs>
              <w:spacing w:before="207"/>
              <w:rPr>
                <w:sz w:val="32"/>
                <w:szCs w:val="32"/>
              </w:rPr>
            </w:pPr>
            <w:r w:rsidRPr="00F87574">
              <w:rPr>
                <w:color w:val="002C60"/>
                <w:sz w:val="32"/>
                <w:szCs w:val="32"/>
              </w:rPr>
              <w:t>Divide</w:t>
            </w:r>
            <w:r w:rsidRPr="00F87574">
              <w:rPr>
                <w:color w:val="002C60"/>
                <w:spacing w:val="8"/>
                <w:sz w:val="32"/>
                <w:szCs w:val="32"/>
              </w:rPr>
              <w:t xml:space="preserve"> </w:t>
            </w:r>
            <w:r w:rsidRPr="00F87574">
              <w:rPr>
                <w:color w:val="002C60"/>
                <w:sz w:val="32"/>
                <w:szCs w:val="32"/>
              </w:rPr>
              <w:t>by</w:t>
            </w:r>
            <w:r w:rsidRPr="00F87574">
              <w:rPr>
                <w:color w:val="002C60"/>
                <w:spacing w:val="24"/>
                <w:sz w:val="32"/>
                <w:szCs w:val="32"/>
              </w:rPr>
              <w:t xml:space="preserve"> </w:t>
            </w:r>
            <w:r w:rsidRPr="00F87574">
              <w:rPr>
                <w:color w:val="002C60"/>
                <w:spacing w:val="-5"/>
                <w:sz w:val="32"/>
                <w:szCs w:val="32"/>
              </w:rPr>
              <w:t>10</w:t>
            </w:r>
          </w:p>
          <w:p w14:paraId="43FA17C4" w14:textId="77777777" w:rsidR="00E932EE" w:rsidRPr="00F87574" w:rsidRDefault="00E932EE" w:rsidP="005532F1">
            <w:pPr>
              <w:pStyle w:val="TableParagraph"/>
              <w:numPr>
                <w:ilvl w:val="0"/>
                <w:numId w:val="12"/>
              </w:numPr>
              <w:tabs>
                <w:tab w:val="left" w:pos="598"/>
              </w:tabs>
              <w:spacing w:before="207"/>
              <w:rPr>
                <w:sz w:val="32"/>
                <w:szCs w:val="32"/>
              </w:rPr>
            </w:pPr>
            <w:proofErr w:type="gramStart"/>
            <w:r w:rsidRPr="00F87574">
              <w:rPr>
                <w:color w:val="002C60"/>
                <w:sz w:val="32"/>
                <w:szCs w:val="32"/>
              </w:rPr>
              <w:t>Divide</w:t>
            </w:r>
            <w:proofErr w:type="gramEnd"/>
            <w:r w:rsidRPr="00F87574">
              <w:rPr>
                <w:color w:val="002C60"/>
                <w:spacing w:val="8"/>
                <w:sz w:val="32"/>
                <w:szCs w:val="32"/>
              </w:rPr>
              <w:t xml:space="preserve"> </w:t>
            </w:r>
            <w:r w:rsidRPr="00F87574">
              <w:rPr>
                <w:color w:val="002C60"/>
                <w:sz w:val="32"/>
                <w:szCs w:val="32"/>
              </w:rPr>
              <w:t>by</w:t>
            </w:r>
            <w:r w:rsidRPr="00F87574">
              <w:rPr>
                <w:color w:val="002C60"/>
                <w:spacing w:val="24"/>
                <w:sz w:val="32"/>
                <w:szCs w:val="32"/>
              </w:rPr>
              <w:t xml:space="preserve"> </w:t>
            </w:r>
            <w:r w:rsidRPr="00F87574">
              <w:rPr>
                <w:color w:val="002C60"/>
                <w:spacing w:val="-10"/>
                <w:sz w:val="32"/>
                <w:szCs w:val="32"/>
              </w:rPr>
              <w:t>5</w:t>
            </w:r>
          </w:p>
          <w:p w14:paraId="6C6E953D" w14:textId="77777777" w:rsidR="00E932EE" w:rsidRPr="00F87574" w:rsidRDefault="00E932EE" w:rsidP="005532F1">
            <w:pPr>
              <w:pStyle w:val="TableParagraph"/>
              <w:numPr>
                <w:ilvl w:val="0"/>
                <w:numId w:val="12"/>
              </w:numPr>
              <w:tabs>
                <w:tab w:val="left" w:pos="598"/>
              </w:tabs>
              <w:spacing w:before="208"/>
              <w:rPr>
                <w:sz w:val="32"/>
                <w:szCs w:val="32"/>
              </w:rPr>
            </w:pPr>
            <w:r w:rsidRPr="00F87574">
              <w:rPr>
                <w:color w:val="002C60"/>
                <w:sz w:val="32"/>
                <w:szCs w:val="32"/>
              </w:rPr>
              <w:t>Missing</w:t>
            </w:r>
            <w:r w:rsidRPr="00F87574">
              <w:rPr>
                <w:color w:val="002C60"/>
                <w:spacing w:val="28"/>
                <w:sz w:val="32"/>
                <w:szCs w:val="32"/>
              </w:rPr>
              <w:t xml:space="preserve"> </w:t>
            </w:r>
            <w:r w:rsidRPr="00F87574">
              <w:rPr>
                <w:color w:val="002C60"/>
                <w:spacing w:val="-2"/>
                <w:sz w:val="32"/>
                <w:szCs w:val="32"/>
              </w:rPr>
              <w:t>numbers</w:t>
            </w:r>
          </w:p>
          <w:p w14:paraId="69603999" w14:textId="77777777" w:rsidR="00E932EE" w:rsidRPr="00F87574" w:rsidRDefault="00E932EE" w:rsidP="005532F1">
            <w:pPr>
              <w:pStyle w:val="TableParagraph"/>
              <w:numPr>
                <w:ilvl w:val="0"/>
                <w:numId w:val="12"/>
              </w:numPr>
              <w:tabs>
                <w:tab w:val="left" w:pos="598"/>
              </w:tabs>
              <w:spacing w:before="207"/>
              <w:rPr>
                <w:sz w:val="32"/>
                <w:szCs w:val="32"/>
              </w:rPr>
            </w:pPr>
            <w:r w:rsidRPr="00F87574">
              <w:rPr>
                <w:color w:val="002C60"/>
                <w:sz w:val="32"/>
                <w:szCs w:val="32"/>
              </w:rPr>
              <w:t>Unit</w:t>
            </w:r>
            <w:r w:rsidRPr="00F87574">
              <w:rPr>
                <w:color w:val="002C60"/>
                <w:spacing w:val="19"/>
                <w:sz w:val="32"/>
                <w:szCs w:val="32"/>
              </w:rPr>
              <w:t xml:space="preserve"> </w:t>
            </w:r>
            <w:r w:rsidRPr="00F87574">
              <w:rPr>
                <w:color w:val="002C60"/>
                <w:spacing w:val="-2"/>
                <w:sz w:val="32"/>
                <w:szCs w:val="32"/>
              </w:rPr>
              <w:t>fractions</w:t>
            </w:r>
          </w:p>
          <w:p w14:paraId="2B8E86EA" w14:textId="77777777" w:rsidR="00E932EE" w:rsidRPr="00F87574" w:rsidRDefault="00E932EE" w:rsidP="005532F1">
            <w:pPr>
              <w:pStyle w:val="TableParagraph"/>
              <w:numPr>
                <w:ilvl w:val="0"/>
                <w:numId w:val="12"/>
              </w:numPr>
              <w:tabs>
                <w:tab w:val="left" w:pos="598"/>
              </w:tabs>
              <w:spacing w:before="207"/>
              <w:rPr>
                <w:sz w:val="32"/>
                <w:szCs w:val="32"/>
              </w:rPr>
            </w:pPr>
            <w:r w:rsidRPr="00F87574">
              <w:rPr>
                <w:color w:val="002C60"/>
                <w:sz w:val="32"/>
                <w:szCs w:val="32"/>
              </w:rPr>
              <w:t>Non-unit</w:t>
            </w:r>
            <w:r w:rsidRPr="00F87574">
              <w:rPr>
                <w:color w:val="002C60"/>
                <w:spacing w:val="23"/>
                <w:sz w:val="32"/>
                <w:szCs w:val="32"/>
              </w:rPr>
              <w:t xml:space="preserve"> </w:t>
            </w:r>
            <w:r w:rsidRPr="00F87574">
              <w:rPr>
                <w:color w:val="002C60"/>
                <w:spacing w:val="-2"/>
                <w:sz w:val="32"/>
                <w:szCs w:val="32"/>
              </w:rPr>
              <w:t>fractions</w:t>
            </w:r>
          </w:p>
        </w:tc>
      </w:tr>
      <w:tr w:rsidR="00E932EE" w:rsidRPr="00F87574" w14:paraId="45E04B88" w14:textId="77777777" w:rsidTr="005532F1">
        <w:trPr>
          <w:trHeight w:val="843"/>
        </w:trPr>
        <w:tc>
          <w:tcPr>
            <w:tcW w:w="3744" w:type="dxa"/>
            <w:shd w:val="clear" w:color="auto" w:fill="F39200"/>
          </w:tcPr>
          <w:p w14:paraId="79A5E25C" w14:textId="77777777" w:rsidR="00E932EE" w:rsidRPr="00F87574" w:rsidRDefault="00E932EE" w:rsidP="005532F1">
            <w:pPr>
              <w:pStyle w:val="TableParagraph"/>
              <w:spacing w:before="52"/>
              <w:ind w:left="145"/>
              <w:rPr>
                <w:sz w:val="32"/>
                <w:szCs w:val="32"/>
              </w:rPr>
            </w:pPr>
            <w:r w:rsidRPr="00F87574">
              <w:rPr>
                <w:color w:val="002C60"/>
                <w:spacing w:val="-4"/>
                <w:sz w:val="32"/>
                <w:szCs w:val="32"/>
              </w:rPr>
              <w:t>Year</w:t>
            </w:r>
            <w:r w:rsidRPr="00F87574">
              <w:rPr>
                <w:color w:val="002C60"/>
                <w:spacing w:val="-18"/>
                <w:sz w:val="32"/>
                <w:szCs w:val="32"/>
              </w:rPr>
              <w:t xml:space="preserve"> </w:t>
            </w:r>
            <w:r w:rsidRPr="00F87574">
              <w:rPr>
                <w:color w:val="002C60"/>
                <w:spacing w:val="-10"/>
                <w:sz w:val="32"/>
                <w:szCs w:val="32"/>
              </w:rPr>
              <w:t>3</w:t>
            </w:r>
          </w:p>
        </w:tc>
        <w:tc>
          <w:tcPr>
            <w:tcW w:w="18491" w:type="dxa"/>
          </w:tcPr>
          <w:p w14:paraId="6BE9E618" w14:textId="77777777" w:rsidR="00E932EE" w:rsidRPr="00F87574" w:rsidRDefault="00E932EE" w:rsidP="005532F1">
            <w:pPr>
              <w:pStyle w:val="TableParagraph"/>
              <w:numPr>
                <w:ilvl w:val="0"/>
                <w:numId w:val="11"/>
              </w:numPr>
              <w:tabs>
                <w:tab w:val="left" w:pos="598"/>
              </w:tabs>
              <w:spacing w:before="70"/>
              <w:rPr>
                <w:sz w:val="32"/>
                <w:szCs w:val="32"/>
              </w:rPr>
            </w:pPr>
            <w:proofErr w:type="gramStart"/>
            <w:r w:rsidRPr="00F87574">
              <w:rPr>
                <w:color w:val="002C60"/>
                <w:sz w:val="32"/>
                <w:szCs w:val="32"/>
              </w:rPr>
              <w:t>Divide</w:t>
            </w:r>
            <w:proofErr w:type="gramEnd"/>
            <w:r w:rsidRPr="00F87574">
              <w:rPr>
                <w:color w:val="002C60"/>
                <w:spacing w:val="8"/>
                <w:sz w:val="32"/>
                <w:szCs w:val="32"/>
              </w:rPr>
              <w:t xml:space="preserve"> </w:t>
            </w:r>
            <w:r w:rsidRPr="00F87574">
              <w:rPr>
                <w:color w:val="002C60"/>
                <w:sz w:val="32"/>
                <w:szCs w:val="32"/>
              </w:rPr>
              <w:t>by</w:t>
            </w:r>
            <w:r w:rsidRPr="00F87574">
              <w:rPr>
                <w:color w:val="002C60"/>
                <w:spacing w:val="24"/>
                <w:sz w:val="32"/>
                <w:szCs w:val="32"/>
              </w:rPr>
              <w:t xml:space="preserve"> </w:t>
            </w:r>
            <w:r w:rsidRPr="00F87574">
              <w:rPr>
                <w:color w:val="002C60"/>
                <w:spacing w:val="-10"/>
                <w:sz w:val="32"/>
                <w:szCs w:val="32"/>
              </w:rPr>
              <w:t>3</w:t>
            </w:r>
          </w:p>
          <w:p w14:paraId="072D1E88" w14:textId="77777777" w:rsidR="00E932EE" w:rsidRPr="00F87574" w:rsidRDefault="00E932EE" w:rsidP="005532F1">
            <w:pPr>
              <w:pStyle w:val="TableParagraph"/>
              <w:numPr>
                <w:ilvl w:val="0"/>
                <w:numId w:val="11"/>
              </w:numPr>
              <w:tabs>
                <w:tab w:val="left" w:pos="598"/>
              </w:tabs>
              <w:spacing w:before="207"/>
              <w:rPr>
                <w:sz w:val="32"/>
                <w:szCs w:val="32"/>
              </w:rPr>
            </w:pPr>
            <w:r w:rsidRPr="00F87574">
              <w:rPr>
                <w:color w:val="002C60"/>
                <w:sz w:val="32"/>
                <w:szCs w:val="32"/>
              </w:rPr>
              <w:t>Divide</w:t>
            </w:r>
            <w:r w:rsidRPr="00F87574">
              <w:rPr>
                <w:color w:val="002C60"/>
                <w:spacing w:val="8"/>
                <w:sz w:val="32"/>
                <w:szCs w:val="32"/>
              </w:rPr>
              <w:t xml:space="preserve"> </w:t>
            </w:r>
            <w:r w:rsidRPr="00F87574">
              <w:rPr>
                <w:color w:val="002C60"/>
                <w:sz w:val="32"/>
                <w:szCs w:val="32"/>
              </w:rPr>
              <w:t>by</w:t>
            </w:r>
            <w:r w:rsidRPr="00F87574">
              <w:rPr>
                <w:color w:val="002C60"/>
                <w:spacing w:val="24"/>
                <w:sz w:val="32"/>
                <w:szCs w:val="32"/>
              </w:rPr>
              <w:t xml:space="preserve"> </w:t>
            </w:r>
            <w:r w:rsidRPr="00F87574">
              <w:rPr>
                <w:color w:val="002C60"/>
                <w:spacing w:val="-10"/>
                <w:sz w:val="32"/>
                <w:szCs w:val="32"/>
              </w:rPr>
              <w:t>4</w:t>
            </w:r>
          </w:p>
          <w:p w14:paraId="68F90BF7" w14:textId="77777777" w:rsidR="00E932EE" w:rsidRPr="00F87574" w:rsidRDefault="00E932EE" w:rsidP="005532F1">
            <w:pPr>
              <w:pStyle w:val="TableParagraph"/>
              <w:numPr>
                <w:ilvl w:val="0"/>
                <w:numId w:val="11"/>
              </w:numPr>
              <w:tabs>
                <w:tab w:val="left" w:pos="598"/>
              </w:tabs>
              <w:spacing w:before="207"/>
              <w:rPr>
                <w:sz w:val="32"/>
                <w:szCs w:val="32"/>
              </w:rPr>
            </w:pPr>
            <w:r w:rsidRPr="00F87574">
              <w:rPr>
                <w:color w:val="002C60"/>
                <w:sz w:val="32"/>
                <w:szCs w:val="32"/>
              </w:rPr>
              <w:t>Divide</w:t>
            </w:r>
            <w:r w:rsidRPr="00F87574">
              <w:rPr>
                <w:color w:val="002C60"/>
                <w:spacing w:val="8"/>
                <w:sz w:val="32"/>
                <w:szCs w:val="32"/>
              </w:rPr>
              <w:t xml:space="preserve"> </w:t>
            </w:r>
            <w:r w:rsidRPr="00F87574">
              <w:rPr>
                <w:color w:val="002C60"/>
                <w:sz w:val="32"/>
                <w:szCs w:val="32"/>
              </w:rPr>
              <w:t>by</w:t>
            </w:r>
            <w:r w:rsidRPr="00F87574">
              <w:rPr>
                <w:color w:val="002C60"/>
                <w:spacing w:val="24"/>
                <w:sz w:val="32"/>
                <w:szCs w:val="32"/>
              </w:rPr>
              <w:t xml:space="preserve"> </w:t>
            </w:r>
            <w:r w:rsidRPr="00F87574">
              <w:rPr>
                <w:color w:val="002C60"/>
                <w:spacing w:val="-10"/>
                <w:sz w:val="32"/>
                <w:szCs w:val="32"/>
              </w:rPr>
              <w:t>8</w:t>
            </w:r>
          </w:p>
          <w:p w14:paraId="354CE44A" w14:textId="77777777" w:rsidR="00E932EE" w:rsidRPr="00F87574" w:rsidRDefault="00E932EE" w:rsidP="005532F1">
            <w:pPr>
              <w:pStyle w:val="TableParagraph"/>
              <w:numPr>
                <w:ilvl w:val="0"/>
                <w:numId w:val="11"/>
              </w:numPr>
              <w:tabs>
                <w:tab w:val="left" w:pos="598"/>
              </w:tabs>
              <w:spacing w:before="208"/>
              <w:rPr>
                <w:sz w:val="32"/>
                <w:szCs w:val="32"/>
              </w:rPr>
            </w:pPr>
            <w:r w:rsidRPr="00F87574">
              <w:rPr>
                <w:color w:val="002C60"/>
                <w:sz w:val="32"/>
                <w:szCs w:val="32"/>
              </w:rPr>
              <w:t>Related</w:t>
            </w:r>
            <w:r w:rsidRPr="00F87574">
              <w:rPr>
                <w:color w:val="002C60"/>
                <w:spacing w:val="9"/>
                <w:sz w:val="32"/>
                <w:szCs w:val="32"/>
              </w:rPr>
              <w:t xml:space="preserve"> </w:t>
            </w:r>
            <w:r w:rsidRPr="00F87574">
              <w:rPr>
                <w:color w:val="002C60"/>
                <w:spacing w:val="-2"/>
                <w:sz w:val="32"/>
                <w:szCs w:val="32"/>
              </w:rPr>
              <w:t>facts</w:t>
            </w:r>
          </w:p>
          <w:p w14:paraId="61DEB163" w14:textId="77777777" w:rsidR="00E932EE" w:rsidRPr="00F87574" w:rsidRDefault="00E932EE" w:rsidP="005532F1">
            <w:pPr>
              <w:pStyle w:val="TableParagraph"/>
              <w:numPr>
                <w:ilvl w:val="0"/>
                <w:numId w:val="11"/>
              </w:numPr>
              <w:tabs>
                <w:tab w:val="left" w:pos="598"/>
              </w:tabs>
              <w:spacing w:before="207"/>
              <w:rPr>
                <w:sz w:val="32"/>
                <w:szCs w:val="32"/>
              </w:rPr>
            </w:pPr>
            <w:r w:rsidRPr="00F87574">
              <w:rPr>
                <w:color w:val="002C60"/>
                <w:sz w:val="32"/>
                <w:szCs w:val="32"/>
              </w:rPr>
              <w:t>Divide</w:t>
            </w:r>
            <w:r w:rsidRPr="00F87574">
              <w:rPr>
                <w:color w:val="002C60"/>
                <w:spacing w:val="6"/>
                <w:sz w:val="32"/>
                <w:szCs w:val="32"/>
              </w:rPr>
              <w:t xml:space="preserve"> </w:t>
            </w:r>
            <w:r w:rsidRPr="00F87574">
              <w:rPr>
                <w:color w:val="002C60"/>
                <w:sz w:val="32"/>
                <w:szCs w:val="32"/>
              </w:rPr>
              <w:t>a</w:t>
            </w:r>
            <w:r w:rsidRPr="00F87574">
              <w:rPr>
                <w:color w:val="002C60"/>
                <w:spacing w:val="14"/>
                <w:sz w:val="32"/>
                <w:szCs w:val="32"/>
              </w:rPr>
              <w:t xml:space="preserve"> </w:t>
            </w:r>
            <w:r w:rsidRPr="00F87574">
              <w:rPr>
                <w:color w:val="002C60"/>
                <w:sz w:val="32"/>
                <w:szCs w:val="32"/>
              </w:rPr>
              <w:t>2-digit</w:t>
            </w:r>
            <w:r w:rsidRPr="00F87574">
              <w:rPr>
                <w:color w:val="002C60"/>
                <w:spacing w:val="14"/>
                <w:sz w:val="32"/>
                <w:szCs w:val="32"/>
              </w:rPr>
              <w:t xml:space="preserve"> </w:t>
            </w:r>
            <w:r w:rsidRPr="00F87574">
              <w:rPr>
                <w:color w:val="002C60"/>
                <w:sz w:val="32"/>
                <w:szCs w:val="32"/>
              </w:rPr>
              <w:t>number</w:t>
            </w:r>
            <w:r w:rsidRPr="00F87574">
              <w:rPr>
                <w:color w:val="002C60"/>
                <w:spacing w:val="7"/>
                <w:sz w:val="32"/>
                <w:szCs w:val="32"/>
              </w:rPr>
              <w:t xml:space="preserve"> </w:t>
            </w:r>
            <w:r w:rsidRPr="00F87574">
              <w:rPr>
                <w:color w:val="002C60"/>
                <w:sz w:val="32"/>
                <w:szCs w:val="32"/>
              </w:rPr>
              <w:t>by</w:t>
            </w:r>
            <w:r w:rsidRPr="00F87574">
              <w:rPr>
                <w:color w:val="002C60"/>
                <w:spacing w:val="21"/>
                <w:sz w:val="32"/>
                <w:szCs w:val="32"/>
              </w:rPr>
              <w:t xml:space="preserve"> </w:t>
            </w:r>
            <w:r w:rsidRPr="00F87574">
              <w:rPr>
                <w:color w:val="002C60"/>
                <w:sz w:val="32"/>
                <w:szCs w:val="32"/>
              </w:rPr>
              <w:t>a</w:t>
            </w:r>
            <w:r w:rsidRPr="00F87574">
              <w:rPr>
                <w:color w:val="002C60"/>
                <w:spacing w:val="12"/>
                <w:sz w:val="32"/>
                <w:szCs w:val="32"/>
              </w:rPr>
              <w:t xml:space="preserve"> </w:t>
            </w:r>
            <w:r w:rsidRPr="00F87574">
              <w:rPr>
                <w:color w:val="002C60"/>
                <w:sz w:val="32"/>
                <w:szCs w:val="32"/>
              </w:rPr>
              <w:t>1-digit</w:t>
            </w:r>
            <w:r w:rsidRPr="00F87574">
              <w:rPr>
                <w:color w:val="002C60"/>
                <w:spacing w:val="14"/>
                <w:sz w:val="32"/>
                <w:szCs w:val="32"/>
              </w:rPr>
              <w:t xml:space="preserve"> </w:t>
            </w:r>
            <w:r w:rsidRPr="00F87574">
              <w:rPr>
                <w:color w:val="002C60"/>
                <w:sz w:val="32"/>
                <w:szCs w:val="32"/>
              </w:rPr>
              <w:t>number</w:t>
            </w:r>
            <w:r w:rsidRPr="00F87574">
              <w:rPr>
                <w:color w:val="002C60"/>
                <w:spacing w:val="17"/>
                <w:sz w:val="32"/>
                <w:szCs w:val="32"/>
              </w:rPr>
              <w:t xml:space="preserve"> </w:t>
            </w:r>
            <w:r w:rsidRPr="00F87574">
              <w:rPr>
                <w:color w:val="002C60"/>
                <w:sz w:val="32"/>
                <w:szCs w:val="32"/>
              </w:rPr>
              <w:t>-</w:t>
            </w:r>
            <w:r w:rsidRPr="00F87574">
              <w:rPr>
                <w:color w:val="002C60"/>
                <w:spacing w:val="12"/>
                <w:sz w:val="32"/>
                <w:szCs w:val="32"/>
              </w:rPr>
              <w:t xml:space="preserve"> </w:t>
            </w:r>
            <w:r w:rsidRPr="00F87574">
              <w:rPr>
                <w:color w:val="002C60"/>
                <w:sz w:val="32"/>
                <w:szCs w:val="32"/>
              </w:rPr>
              <w:t>no</w:t>
            </w:r>
            <w:r w:rsidRPr="00F87574">
              <w:rPr>
                <w:color w:val="002C60"/>
                <w:spacing w:val="12"/>
                <w:sz w:val="32"/>
                <w:szCs w:val="32"/>
              </w:rPr>
              <w:t xml:space="preserve"> </w:t>
            </w:r>
            <w:r w:rsidRPr="00F87574">
              <w:rPr>
                <w:color w:val="002C60"/>
                <w:spacing w:val="-2"/>
                <w:sz w:val="32"/>
                <w:szCs w:val="32"/>
              </w:rPr>
              <w:t>exchange</w:t>
            </w:r>
          </w:p>
          <w:p w14:paraId="3748203F" w14:textId="77777777" w:rsidR="00E932EE" w:rsidRPr="00F87574" w:rsidRDefault="00E932EE" w:rsidP="005532F1">
            <w:pPr>
              <w:pStyle w:val="TableParagraph"/>
              <w:numPr>
                <w:ilvl w:val="0"/>
                <w:numId w:val="11"/>
              </w:numPr>
              <w:tabs>
                <w:tab w:val="left" w:pos="598"/>
              </w:tabs>
              <w:spacing w:before="208"/>
              <w:rPr>
                <w:sz w:val="32"/>
                <w:szCs w:val="32"/>
              </w:rPr>
            </w:pPr>
            <w:r w:rsidRPr="00F87574">
              <w:rPr>
                <w:color w:val="002C60"/>
                <w:sz w:val="32"/>
                <w:szCs w:val="32"/>
              </w:rPr>
              <w:t>Divide</w:t>
            </w:r>
            <w:r w:rsidRPr="00F87574">
              <w:rPr>
                <w:color w:val="002C60"/>
                <w:spacing w:val="7"/>
                <w:sz w:val="32"/>
                <w:szCs w:val="32"/>
              </w:rPr>
              <w:t xml:space="preserve"> </w:t>
            </w:r>
            <w:r w:rsidRPr="00F87574">
              <w:rPr>
                <w:color w:val="002C60"/>
                <w:sz w:val="32"/>
                <w:szCs w:val="32"/>
              </w:rPr>
              <w:t>a</w:t>
            </w:r>
            <w:r w:rsidRPr="00F87574">
              <w:rPr>
                <w:color w:val="002C60"/>
                <w:spacing w:val="14"/>
                <w:sz w:val="32"/>
                <w:szCs w:val="32"/>
              </w:rPr>
              <w:t xml:space="preserve"> </w:t>
            </w:r>
            <w:r w:rsidRPr="00F87574">
              <w:rPr>
                <w:color w:val="002C60"/>
                <w:sz w:val="32"/>
                <w:szCs w:val="32"/>
              </w:rPr>
              <w:t>2-digit</w:t>
            </w:r>
            <w:r w:rsidRPr="00F87574">
              <w:rPr>
                <w:color w:val="002C60"/>
                <w:spacing w:val="14"/>
                <w:sz w:val="32"/>
                <w:szCs w:val="32"/>
              </w:rPr>
              <w:t xml:space="preserve"> </w:t>
            </w:r>
            <w:r w:rsidRPr="00F87574">
              <w:rPr>
                <w:color w:val="002C60"/>
                <w:sz w:val="32"/>
                <w:szCs w:val="32"/>
              </w:rPr>
              <w:t>number</w:t>
            </w:r>
            <w:r w:rsidRPr="00F87574">
              <w:rPr>
                <w:color w:val="002C60"/>
                <w:spacing w:val="8"/>
                <w:sz w:val="32"/>
                <w:szCs w:val="32"/>
              </w:rPr>
              <w:t xml:space="preserve"> </w:t>
            </w:r>
            <w:r w:rsidRPr="00F87574">
              <w:rPr>
                <w:color w:val="002C60"/>
                <w:sz w:val="32"/>
                <w:szCs w:val="32"/>
              </w:rPr>
              <w:t>by</w:t>
            </w:r>
            <w:r w:rsidRPr="00F87574">
              <w:rPr>
                <w:color w:val="002C60"/>
                <w:spacing w:val="21"/>
                <w:sz w:val="32"/>
                <w:szCs w:val="32"/>
              </w:rPr>
              <w:t xml:space="preserve"> </w:t>
            </w:r>
            <w:r w:rsidRPr="00F87574">
              <w:rPr>
                <w:color w:val="002C60"/>
                <w:sz w:val="32"/>
                <w:szCs w:val="32"/>
              </w:rPr>
              <w:t>a</w:t>
            </w:r>
            <w:r w:rsidRPr="00F87574">
              <w:rPr>
                <w:color w:val="002C60"/>
                <w:spacing w:val="12"/>
                <w:sz w:val="32"/>
                <w:szCs w:val="32"/>
              </w:rPr>
              <w:t xml:space="preserve"> </w:t>
            </w:r>
            <w:r w:rsidRPr="00F87574">
              <w:rPr>
                <w:color w:val="002C60"/>
                <w:sz w:val="32"/>
                <w:szCs w:val="32"/>
              </w:rPr>
              <w:t>1-digit</w:t>
            </w:r>
            <w:r w:rsidRPr="00F87574">
              <w:rPr>
                <w:color w:val="002C60"/>
                <w:spacing w:val="14"/>
                <w:sz w:val="32"/>
                <w:szCs w:val="32"/>
              </w:rPr>
              <w:t xml:space="preserve"> </w:t>
            </w:r>
            <w:r w:rsidRPr="00F87574">
              <w:rPr>
                <w:color w:val="002C60"/>
                <w:sz w:val="32"/>
                <w:szCs w:val="32"/>
              </w:rPr>
              <w:t>number</w:t>
            </w:r>
            <w:r w:rsidRPr="00F87574">
              <w:rPr>
                <w:color w:val="002C60"/>
                <w:spacing w:val="18"/>
                <w:sz w:val="32"/>
                <w:szCs w:val="32"/>
              </w:rPr>
              <w:t xml:space="preserve"> </w:t>
            </w:r>
            <w:r w:rsidRPr="00F87574">
              <w:rPr>
                <w:color w:val="002C60"/>
                <w:sz w:val="32"/>
                <w:szCs w:val="32"/>
              </w:rPr>
              <w:t>-</w:t>
            </w:r>
            <w:r w:rsidRPr="00F87574">
              <w:rPr>
                <w:color w:val="002C60"/>
                <w:spacing w:val="12"/>
                <w:sz w:val="32"/>
                <w:szCs w:val="32"/>
              </w:rPr>
              <w:t xml:space="preserve"> </w:t>
            </w:r>
            <w:r w:rsidRPr="00F87574">
              <w:rPr>
                <w:color w:val="002C60"/>
                <w:sz w:val="32"/>
                <w:szCs w:val="32"/>
              </w:rPr>
              <w:t>with</w:t>
            </w:r>
            <w:r w:rsidRPr="00F87574">
              <w:rPr>
                <w:color w:val="002C60"/>
                <w:spacing w:val="12"/>
                <w:sz w:val="32"/>
                <w:szCs w:val="32"/>
              </w:rPr>
              <w:t xml:space="preserve"> </w:t>
            </w:r>
            <w:r w:rsidRPr="00F87574">
              <w:rPr>
                <w:color w:val="002C60"/>
                <w:spacing w:val="-2"/>
                <w:sz w:val="32"/>
                <w:szCs w:val="32"/>
              </w:rPr>
              <w:t>remainders</w:t>
            </w:r>
          </w:p>
          <w:p w14:paraId="6509DF56" w14:textId="77777777" w:rsidR="00E932EE" w:rsidRPr="00F87574" w:rsidRDefault="00E932EE" w:rsidP="005532F1">
            <w:pPr>
              <w:pStyle w:val="TableParagraph"/>
              <w:numPr>
                <w:ilvl w:val="0"/>
                <w:numId w:val="11"/>
              </w:numPr>
              <w:tabs>
                <w:tab w:val="left" w:pos="598"/>
              </w:tabs>
              <w:spacing w:before="207"/>
              <w:rPr>
                <w:sz w:val="32"/>
                <w:szCs w:val="32"/>
              </w:rPr>
            </w:pPr>
            <w:r w:rsidRPr="00F87574">
              <w:rPr>
                <w:color w:val="002C60"/>
                <w:sz w:val="32"/>
                <w:szCs w:val="32"/>
              </w:rPr>
              <w:t>Unit</w:t>
            </w:r>
            <w:r w:rsidRPr="00F87574">
              <w:rPr>
                <w:color w:val="002C60"/>
                <w:spacing w:val="12"/>
                <w:sz w:val="32"/>
                <w:szCs w:val="32"/>
              </w:rPr>
              <w:t xml:space="preserve"> </w:t>
            </w:r>
            <w:r w:rsidRPr="00F87574">
              <w:rPr>
                <w:color w:val="002C60"/>
                <w:sz w:val="32"/>
                <w:szCs w:val="32"/>
              </w:rPr>
              <w:t>fractions</w:t>
            </w:r>
            <w:r w:rsidRPr="00F87574">
              <w:rPr>
                <w:color w:val="002C60"/>
                <w:spacing w:val="8"/>
                <w:sz w:val="32"/>
                <w:szCs w:val="32"/>
              </w:rPr>
              <w:t xml:space="preserve"> </w:t>
            </w:r>
            <w:r w:rsidRPr="00F87574">
              <w:rPr>
                <w:color w:val="002C60"/>
                <w:sz w:val="32"/>
                <w:szCs w:val="32"/>
              </w:rPr>
              <w:t>of</w:t>
            </w:r>
            <w:r w:rsidRPr="00F87574">
              <w:rPr>
                <w:color w:val="002C60"/>
                <w:spacing w:val="21"/>
                <w:sz w:val="32"/>
                <w:szCs w:val="32"/>
              </w:rPr>
              <w:t xml:space="preserve"> </w:t>
            </w:r>
            <w:r w:rsidRPr="00F87574">
              <w:rPr>
                <w:color w:val="002C60"/>
                <w:sz w:val="32"/>
                <w:szCs w:val="32"/>
              </w:rPr>
              <w:t>a</w:t>
            </w:r>
            <w:r w:rsidRPr="00F87574">
              <w:rPr>
                <w:color w:val="002C60"/>
                <w:spacing w:val="11"/>
                <w:sz w:val="32"/>
                <w:szCs w:val="32"/>
              </w:rPr>
              <w:t xml:space="preserve"> </w:t>
            </w:r>
            <w:r w:rsidRPr="00F87574">
              <w:rPr>
                <w:color w:val="002C60"/>
                <w:sz w:val="32"/>
                <w:szCs w:val="32"/>
              </w:rPr>
              <w:t>set</w:t>
            </w:r>
            <w:r w:rsidRPr="00F87574">
              <w:rPr>
                <w:color w:val="002C60"/>
                <w:spacing w:val="12"/>
                <w:sz w:val="32"/>
                <w:szCs w:val="32"/>
              </w:rPr>
              <w:t xml:space="preserve"> </w:t>
            </w:r>
            <w:r w:rsidRPr="00F87574">
              <w:rPr>
                <w:color w:val="002C60"/>
                <w:sz w:val="32"/>
                <w:szCs w:val="32"/>
              </w:rPr>
              <w:t>of</w:t>
            </w:r>
            <w:r w:rsidRPr="00F87574">
              <w:rPr>
                <w:color w:val="002C60"/>
                <w:spacing w:val="4"/>
                <w:sz w:val="32"/>
                <w:szCs w:val="32"/>
              </w:rPr>
              <w:t xml:space="preserve"> </w:t>
            </w:r>
            <w:r w:rsidRPr="00F87574">
              <w:rPr>
                <w:color w:val="002C60"/>
                <w:spacing w:val="-2"/>
                <w:sz w:val="32"/>
                <w:szCs w:val="32"/>
              </w:rPr>
              <w:t>objects</w:t>
            </w:r>
          </w:p>
          <w:p w14:paraId="46C9C6E6" w14:textId="77777777" w:rsidR="00E932EE" w:rsidRPr="00F87574" w:rsidRDefault="00E932EE" w:rsidP="005532F1">
            <w:pPr>
              <w:pStyle w:val="TableParagraph"/>
              <w:numPr>
                <w:ilvl w:val="0"/>
                <w:numId w:val="11"/>
              </w:numPr>
              <w:tabs>
                <w:tab w:val="left" w:pos="598"/>
              </w:tabs>
              <w:spacing w:before="207"/>
              <w:rPr>
                <w:sz w:val="32"/>
                <w:szCs w:val="32"/>
              </w:rPr>
            </w:pPr>
            <w:r w:rsidRPr="00F87574">
              <w:rPr>
                <w:color w:val="002C60"/>
                <w:sz w:val="32"/>
                <w:szCs w:val="32"/>
              </w:rPr>
              <w:t>Non-unit</w:t>
            </w:r>
            <w:r w:rsidRPr="00F87574">
              <w:rPr>
                <w:color w:val="002C60"/>
                <w:spacing w:val="10"/>
                <w:sz w:val="32"/>
                <w:szCs w:val="32"/>
              </w:rPr>
              <w:t xml:space="preserve"> </w:t>
            </w:r>
            <w:r w:rsidRPr="00F87574">
              <w:rPr>
                <w:color w:val="002C60"/>
                <w:sz w:val="32"/>
                <w:szCs w:val="32"/>
              </w:rPr>
              <w:t>fractions</w:t>
            </w:r>
            <w:r w:rsidRPr="00F87574">
              <w:rPr>
                <w:color w:val="002C60"/>
                <w:spacing w:val="22"/>
                <w:sz w:val="32"/>
                <w:szCs w:val="32"/>
              </w:rPr>
              <w:t xml:space="preserve"> </w:t>
            </w:r>
            <w:r w:rsidRPr="00F87574">
              <w:rPr>
                <w:color w:val="002C60"/>
                <w:sz w:val="32"/>
                <w:szCs w:val="32"/>
              </w:rPr>
              <w:t>of</w:t>
            </w:r>
            <w:r w:rsidRPr="00F87574">
              <w:rPr>
                <w:color w:val="002C60"/>
                <w:spacing w:val="4"/>
                <w:sz w:val="32"/>
                <w:szCs w:val="32"/>
              </w:rPr>
              <w:t xml:space="preserve"> </w:t>
            </w:r>
            <w:r w:rsidRPr="00F87574">
              <w:rPr>
                <w:color w:val="002C60"/>
                <w:sz w:val="32"/>
                <w:szCs w:val="32"/>
              </w:rPr>
              <w:t>a</w:t>
            </w:r>
            <w:r w:rsidRPr="00F87574">
              <w:rPr>
                <w:color w:val="002C60"/>
                <w:spacing w:val="10"/>
                <w:sz w:val="32"/>
                <w:szCs w:val="32"/>
              </w:rPr>
              <w:t xml:space="preserve"> </w:t>
            </w:r>
            <w:r w:rsidRPr="00F87574">
              <w:rPr>
                <w:color w:val="002C60"/>
                <w:sz w:val="32"/>
                <w:szCs w:val="32"/>
              </w:rPr>
              <w:t>set</w:t>
            </w:r>
            <w:r w:rsidRPr="00F87574">
              <w:rPr>
                <w:color w:val="002C60"/>
                <w:spacing w:val="10"/>
                <w:sz w:val="32"/>
                <w:szCs w:val="32"/>
              </w:rPr>
              <w:t xml:space="preserve"> </w:t>
            </w:r>
            <w:r w:rsidRPr="00F87574">
              <w:rPr>
                <w:color w:val="002C60"/>
                <w:sz w:val="32"/>
                <w:szCs w:val="32"/>
              </w:rPr>
              <w:t>of</w:t>
            </w:r>
            <w:r w:rsidRPr="00F87574">
              <w:rPr>
                <w:color w:val="002C60"/>
                <w:spacing w:val="20"/>
                <w:sz w:val="32"/>
                <w:szCs w:val="32"/>
              </w:rPr>
              <w:t xml:space="preserve"> </w:t>
            </w:r>
            <w:r w:rsidRPr="00F87574">
              <w:rPr>
                <w:color w:val="002C60"/>
                <w:spacing w:val="-2"/>
                <w:sz w:val="32"/>
                <w:szCs w:val="32"/>
              </w:rPr>
              <w:t>objects</w:t>
            </w:r>
          </w:p>
        </w:tc>
      </w:tr>
    </w:tbl>
    <w:p w14:paraId="48BE826A" w14:textId="77777777" w:rsidR="00E932EE" w:rsidRPr="00F87574" w:rsidRDefault="00E932EE" w:rsidP="00E932EE">
      <w:pPr>
        <w:pStyle w:val="BodyText"/>
        <w:rPr>
          <w:sz w:val="32"/>
          <w:szCs w:val="32"/>
        </w:rPr>
        <w:sectPr w:rsidR="00E932EE" w:rsidRPr="00F87574" w:rsidSect="00E932EE">
          <w:pgSz w:w="23814" w:h="16840" w:orient="landscape"/>
          <w:pgMar w:top="460" w:right="708" w:bottom="0" w:left="566" w:header="720" w:footer="720" w:gutter="0"/>
          <w:cols w:space="720"/>
        </w:sectPr>
      </w:pPr>
    </w:p>
    <w:p w14:paraId="4F9DE676" w14:textId="77777777" w:rsidR="00E932EE" w:rsidRPr="00F12FCB" w:rsidRDefault="00E932EE" w:rsidP="00E932EE">
      <w:pPr>
        <w:pStyle w:val="Heading1"/>
      </w:pPr>
      <w:r w:rsidRPr="00F12FCB">
        <w:rPr>
          <w:noProof/>
        </w:rPr>
        <w:lastRenderedPageBreak/>
        <w:drawing>
          <wp:anchor distT="0" distB="0" distL="0" distR="0" simplePos="0" relativeHeight="251928064" behindDoc="0" locked="0" layoutInCell="1" allowOverlap="1" wp14:anchorId="2846A5E8" wp14:editId="3780D845">
            <wp:simplePos x="0" y="0"/>
            <wp:positionH relativeFrom="page">
              <wp:posOffset>13456920</wp:posOffset>
            </wp:positionH>
            <wp:positionV relativeFrom="paragraph">
              <wp:posOffset>216535</wp:posOffset>
            </wp:positionV>
            <wp:extent cx="1009650" cy="361950"/>
            <wp:effectExtent l="0" t="0" r="0" b="0"/>
            <wp:wrapNone/>
            <wp:docPr id="1452" name="Image 1452" descr="A blue and black logo&#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52" name="Image 1452" descr="A blue and black logo&#10;&#10;AI-generated content may be incorrect."/>
                    <pic:cNvPicPr/>
                  </pic:nvPicPr>
                  <pic:blipFill>
                    <a:blip r:embed="rId15" cstate="print"/>
                    <a:stretch>
                      <a:fillRect/>
                    </a:stretch>
                  </pic:blipFill>
                  <pic:spPr>
                    <a:xfrm>
                      <a:off x="0" y="0"/>
                      <a:ext cx="1009650" cy="361950"/>
                    </a:xfrm>
                    <a:prstGeom prst="rect">
                      <a:avLst/>
                    </a:prstGeom>
                  </pic:spPr>
                </pic:pic>
              </a:graphicData>
            </a:graphic>
          </wp:anchor>
        </w:drawing>
      </w:r>
      <w:bookmarkStart w:id="82" w:name="Slide_77"/>
      <w:bookmarkEnd w:id="82"/>
      <w:r w:rsidRPr="00F12FCB">
        <w:rPr>
          <w:color w:val="002C60"/>
        </w:rPr>
        <w:t>Progression</w:t>
      </w:r>
      <w:r w:rsidRPr="00F12FCB">
        <w:rPr>
          <w:color w:val="002C60"/>
          <w:spacing w:val="-13"/>
        </w:rPr>
        <w:t xml:space="preserve"> </w:t>
      </w:r>
      <w:r w:rsidRPr="00F12FCB">
        <w:rPr>
          <w:color w:val="002C60"/>
        </w:rPr>
        <w:t>of</w:t>
      </w:r>
      <w:r w:rsidRPr="00F12FCB">
        <w:rPr>
          <w:color w:val="002C60"/>
          <w:spacing w:val="-17"/>
        </w:rPr>
        <w:t xml:space="preserve"> </w:t>
      </w:r>
      <w:r w:rsidRPr="00F12FCB">
        <w:rPr>
          <w:color w:val="002C60"/>
        </w:rPr>
        <w:t>skills</w:t>
      </w:r>
      <w:r w:rsidRPr="00F12FCB">
        <w:rPr>
          <w:color w:val="002C60"/>
          <w:spacing w:val="-21"/>
        </w:rPr>
        <w:t xml:space="preserve"> </w:t>
      </w:r>
      <w:r w:rsidRPr="00F12FCB">
        <w:rPr>
          <w:color w:val="002C60"/>
        </w:rPr>
        <w:t>-</w:t>
      </w:r>
      <w:r w:rsidRPr="00F12FCB">
        <w:rPr>
          <w:color w:val="002C60"/>
          <w:spacing w:val="-16"/>
        </w:rPr>
        <w:t xml:space="preserve"> </w:t>
      </w:r>
      <w:r w:rsidRPr="00F12FCB">
        <w:rPr>
          <w:color w:val="002C60"/>
          <w:spacing w:val="-2"/>
        </w:rPr>
        <w:t>Division</w:t>
      </w:r>
    </w:p>
    <w:p w14:paraId="779F216B" w14:textId="77777777" w:rsidR="00E932EE" w:rsidRPr="00F87574" w:rsidRDefault="00E932EE" w:rsidP="00E932EE">
      <w:pPr>
        <w:pStyle w:val="BodyText"/>
        <w:spacing w:before="8"/>
        <w:rPr>
          <w:b/>
          <w:sz w:val="32"/>
          <w:szCs w:val="32"/>
        </w:rPr>
      </w:pPr>
    </w:p>
    <w:tbl>
      <w:tblPr>
        <w:tblW w:w="0" w:type="auto"/>
        <w:tblInd w:w="147" w:type="dxa"/>
        <w:tblBorders>
          <w:top w:val="single" w:sz="12" w:space="0" w:color="002C60"/>
          <w:left w:val="single" w:sz="12" w:space="0" w:color="002C60"/>
          <w:bottom w:val="single" w:sz="12" w:space="0" w:color="002C60"/>
          <w:right w:val="single" w:sz="12" w:space="0" w:color="002C60"/>
          <w:insideH w:val="single" w:sz="12" w:space="0" w:color="002C60"/>
          <w:insideV w:val="single" w:sz="12" w:space="0" w:color="002C60"/>
        </w:tblBorders>
        <w:tblLayout w:type="fixed"/>
        <w:tblCellMar>
          <w:left w:w="0" w:type="dxa"/>
          <w:right w:w="0" w:type="dxa"/>
        </w:tblCellMar>
        <w:tblLook w:val="01E0" w:firstRow="1" w:lastRow="1" w:firstColumn="1" w:lastColumn="1" w:noHBand="0" w:noVBand="0"/>
      </w:tblPr>
      <w:tblGrid>
        <w:gridCol w:w="4780"/>
        <w:gridCol w:w="16888"/>
      </w:tblGrid>
      <w:tr w:rsidR="00E932EE" w:rsidRPr="00F87574" w14:paraId="00D8C201" w14:textId="77777777" w:rsidTr="00F12FCB">
        <w:trPr>
          <w:trHeight w:val="507"/>
        </w:trPr>
        <w:tc>
          <w:tcPr>
            <w:tcW w:w="4780" w:type="dxa"/>
            <w:tcBorders>
              <w:top w:val="nil"/>
              <w:bottom w:val="nil"/>
            </w:tcBorders>
            <w:shd w:val="clear" w:color="auto" w:fill="002C60"/>
          </w:tcPr>
          <w:p w14:paraId="2ED1FCEF" w14:textId="77777777" w:rsidR="00E932EE" w:rsidRPr="00F87574" w:rsidRDefault="00E932EE" w:rsidP="005532F1">
            <w:pPr>
              <w:pStyle w:val="TableParagraph"/>
              <w:spacing w:before="76"/>
              <w:ind w:left="145"/>
              <w:rPr>
                <w:b/>
                <w:sz w:val="32"/>
                <w:szCs w:val="32"/>
              </w:rPr>
            </w:pPr>
            <w:r w:rsidRPr="00F87574">
              <w:rPr>
                <w:b/>
                <w:color w:val="F6F8F8"/>
                <w:spacing w:val="-8"/>
                <w:sz w:val="32"/>
                <w:szCs w:val="32"/>
              </w:rPr>
              <w:t>Year</w:t>
            </w:r>
            <w:r w:rsidRPr="00F87574">
              <w:rPr>
                <w:b/>
                <w:color w:val="F6F8F8"/>
                <w:spacing w:val="-7"/>
                <w:sz w:val="32"/>
                <w:szCs w:val="32"/>
              </w:rPr>
              <w:t xml:space="preserve"> </w:t>
            </w:r>
            <w:r w:rsidRPr="00F87574">
              <w:rPr>
                <w:b/>
                <w:color w:val="F6F8F8"/>
                <w:spacing w:val="-2"/>
                <w:sz w:val="32"/>
                <w:szCs w:val="32"/>
              </w:rPr>
              <w:t>group</w:t>
            </w:r>
          </w:p>
        </w:tc>
        <w:tc>
          <w:tcPr>
            <w:tcW w:w="16888" w:type="dxa"/>
            <w:tcBorders>
              <w:top w:val="nil"/>
              <w:bottom w:val="nil"/>
            </w:tcBorders>
            <w:shd w:val="clear" w:color="auto" w:fill="002C60"/>
          </w:tcPr>
          <w:p w14:paraId="48E1286D" w14:textId="77777777" w:rsidR="00E932EE" w:rsidRPr="00F87574" w:rsidRDefault="00E932EE" w:rsidP="005532F1">
            <w:pPr>
              <w:pStyle w:val="TableParagraph"/>
              <w:spacing w:before="76"/>
              <w:ind w:left="148"/>
              <w:rPr>
                <w:b/>
                <w:sz w:val="32"/>
                <w:szCs w:val="32"/>
              </w:rPr>
            </w:pPr>
            <w:r w:rsidRPr="00F87574">
              <w:rPr>
                <w:b/>
                <w:color w:val="F6F8F8"/>
                <w:spacing w:val="-2"/>
                <w:sz w:val="32"/>
                <w:szCs w:val="32"/>
              </w:rPr>
              <w:t>Skill</w:t>
            </w:r>
          </w:p>
        </w:tc>
      </w:tr>
      <w:tr w:rsidR="00E932EE" w:rsidRPr="00F87574" w14:paraId="070C52FF" w14:textId="77777777" w:rsidTr="00F12FCB">
        <w:trPr>
          <w:trHeight w:val="3185"/>
        </w:trPr>
        <w:tc>
          <w:tcPr>
            <w:tcW w:w="4780" w:type="dxa"/>
            <w:tcBorders>
              <w:top w:val="nil"/>
            </w:tcBorders>
            <w:shd w:val="clear" w:color="auto" w:fill="C9D64F"/>
          </w:tcPr>
          <w:p w14:paraId="16976321" w14:textId="77777777" w:rsidR="00E932EE" w:rsidRPr="00F87574" w:rsidRDefault="00E932EE" w:rsidP="005532F1">
            <w:pPr>
              <w:pStyle w:val="TableParagraph"/>
              <w:spacing w:before="47"/>
              <w:ind w:left="145"/>
              <w:rPr>
                <w:sz w:val="32"/>
                <w:szCs w:val="32"/>
              </w:rPr>
            </w:pPr>
            <w:r w:rsidRPr="00F87574">
              <w:rPr>
                <w:color w:val="002C60"/>
                <w:spacing w:val="-4"/>
                <w:sz w:val="32"/>
                <w:szCs w:val="32"/>
              </w:rPr>
              <w:t>Year</w:t>
            </w:r>
            <w:r w:rsidRPr="00F87574">
              <w:rPr>
                <w:color w:val="002C60"/>
                <w:spacing w:val="-18"/>
                <w:sz w:val="32"/>
                <w:szCs w:val="32"/>
              </w:rPr>
              <w:t xml:space="preserve"> </w:t>
            </w:r>
            <w:r w:rsidRPr="00F87574">
              <w:rPr>
                <w:color w:val="002C60"/>
                <w:spacing w:val="-10"/>
                <w:sz w:val="32"/>
                <w:szCs w:val="32"/>
              </w:rPr>
              <w:t>4</w:t>
            </w:r>
          </w:p>
        </w:tc>
        <w:tc>
          <w:tcPr>
            <w:tcW w:w="16888" w:type="dxa"/>
            <w:tcBorders>
              <w:top w:val="nil"/>
            </w:tcBorders>
          </w:tcPr>
          <w:p w14:paraId="48C29665" w14:textId="77777777" w:rsidR="00E932EE" w:rsidRPr="00F87574" w:rsidRDefault="00E932EE" w:rsidP="005532F1">
            <w:pPr>
              <w:pStyle w:val="TableParagraph"/>
              <w:numPr>
                <w:ilvl w:val="0"/>
                <w:numId w:val="10"/>
              </w:numPr>
              <w:tabs>
                <w:tab w:val="left" w:pos="598"/>
              </w:tabs>
              <w:spacing w:before="65"/>
              <w:rPr>
                <w:sz w:val="32"/>
                <w:szCs w:val="32"/>
              </w:rPr>
            </w:pPr>
            <w:r w:rsidRPr="00F87574">
              <w:rPr>
                <w:color w:val="002C60"/>
                <w:sz w:val="32"/>
                <w:szCs w:val="32"/>
              </w:rPr>
              <w:t>Division</w:t>
            </w:r>
            <w:r w:rsidRPr="00F87574">
              <w:rPr>
                <w:color w:val="002C60"/>
                <w:spacing w:val="9"/>
                <w:sz w:val="32"/>
                <w:szCs w:val="32"/>
              </w:rPr>
              <w:t xml:space="preserve"> </w:t>
            </w:r>
            <w:r w:rsidRPr="00F87574">
              <w:rPr>
                <w:color w:val="002C60"/>
                <w:sz w:val="32"/>
                <w:szCs w:val="32"/>
              </w:rPr>
              <w:t>facts</w:t>
            </w:r>
            <w:r w:rsidRPr="00F87574">
              <w:rPr>
                <w:color w:val="002C60"/>
                <w:spacing w:val="23"/>
                <w:sz w:val="32"/>
                <w:szCs w:val="32"/>
              </w:rPr>
              <w:t xml:space="preserve"> </w:t>
            </w:r>
            <w:r w:rsidRPr="00F87574">
              <w:rPr>
                <w:color w:val="002C60"/>
                <w:sz w:val="32"/>
                <w:szCs w:val="32"/>
              </w:rPr>
              <w:t>to</w:t>
            </w:r>
            <w:r w:rsidRPr="00F87574">
              <w:rPr>
                <w:color w:val="002C60"/>
                <w:spacing w:val="10"/>
                <w:sz w:val="32"/>
                <w:szCs w:val="32"/>
              </w:rPr>
              <w:t xml:space="preserve"> </w:t>
            </w:r>
            <w:r w:rsidRPr="00F87574">
              <w:rPr>
                <w:color w:val="002C60"/>
                <w:sz w:val="32"/>
                <w:szCs w:val="32"/>
              </w:rPr>
              <w:t>12</w:t>
            </w:r>
            <w:r w:rsidRPr="00F87574">
              <w:rPr>
                <w:color w:val="002C60"/>
                <w:spacing w:val="-1"/>
                <w:sz w:val="32"/>
                <w:szCs w:val="32"/>
              </w:rPr>
              <w:t xml:space="preserve"> </w:t>
            </w:r>
            <w:r w:rsidRPr="00F87574">
              <w:rPr>
                <w:color w:val="002C60"/>
                <w:sz w:val="32"/>
                <w:szCs w:val="32"/>
              </w:rPr>
              <w:t>×</w:t>
            </w:r>
            <w:r w:rsidRPr="00F87574">
              <w:rPr>
                <w:color w:val="002C60"/>
                <w:spacing w:val="12"/>
                <w:sz w:val="32"/>
                <w:szCs w:val="32"/>
              </w:rPr>
              <w:t xml:space="preserve"> </w:t>
            </w:r>
            <w:r w:rsidRPr="00F87574">
              <w:rPr>
                <w:color w:val="002C60"/>
                <w:spacing w:val="-5"/>
                <w:sz w:val="32"/>
                <w:szCs w:val="32"/>
              </w:rPr>
              <w:t>12</w:t>
            </w:r>
          </w:p>
          <w:p w14:paraId="6C1088E0" w14:textId="77777777" w:rsidR="00E932EE" w:rsidRPr="00F87574" w:rsidRDefault="00E932EE" w:rsidP="005532F1">
            <w:pPr>
              <w:pStyle w:val="TableParagraph"/>
              <w:numPr>
                <w:ilvl w:val="0"/>
                <w:numId w:val="10"/>
              </w:numPr>
              <w:tabs>
                <w:tab w:val="left" w:pos="598"/>
              </w:tabs>
              <w:spacing w:before="252"/>
              <w:rPr>
                <w:sz w:val="32"/>
                <w:szCs w:val="32"/>
              </w:rPr>
            </w:pPr>
            <w:r w:rsidRPr="00F87574">
              <w:rPr>
                <w:color w:val="002C60"/>
                <w:sz w:val="32"/>
                <w:szCs w:val="32"/>
              </w:rPr>
              <w:t>Divide</w:t>
            </w:r>
            <w:r w:rsidRPr="00F87574">
              <w:rPr>
                <w:color w:val="002C60"/>
                <w:spacing w:val="5"/>
                <w:sz w:val="32"/>
                <w:szCs w:val="32"/>
              </w:rPr>
              <w:t xml:space="preserve"> </w:t>
            </w:r>
            <w:r w:rsidRPr="00F87574">
              <w:rPr>
                <w:color w:val="002C60"/>
                <w:sz w:val="32"/>
                <w:szCs w:val="32"/>
              </w:rPr>
              <w:t>a</w:t>
            </w:r>
            <w:r w:rsidRPr="00F87574">
              <w:rPr>
                <w:color w:val="002C60"/>
                <w:spacing w:val="12"/>
                <w:sz w:val="32"/>
                <w:szCs w:val="32"/>
              </w:rPr>
              <w:t xml:space="preserve"> </w:t>
            </w:r>
            <w:r w:rsidRPr="00F87574">
              <w:rPr>
                <w:color w:val="002C60"/>
                <w:sz w:val="32"/>
                <w:szCs w:val="32"/>
              </w:rPr>
              <w:t>number</w:t>
            </w:r>
            <w:r w:rsidRPr="00F87574">
              <w:rPr>
                <w:color w:val="002C60"/>
                <w:spacing w:val="24"/>
                <w:sz w:val="32"/>
                <w:szCs w:val="32"/>
              </w:rPr>
              <w:t xml:space="preserve"> </w:t>
            </w:r>
            <w:r w:rsidRPr="00F87574">
              <w:rPr>
                <w:color w:val="002C60"/>
                <w:sz w:val="32"/>
                <w:szCs w:val="32"/>
              </w:rPr>
              <w:t>by</w:t>
            </w:r>
            <w:r w:rsidRPr="00F87574">
              <w:rPr>
                <w:color w:val="002C60"/>
                <w:spacing w:val="4"/>
                <w:sz w:val="32"/>
                <w:szCs w:val="32"/>
              </w:rPr>
              <w:t xml:space="preserve"> </w:t>
            </w:r>
            <w:r w:rsidRPr="00F87574">
              <w:rPr>
                <w:color w:val="002C60"/>
                <w:sz w:val="32"/>
                <w:szCs w:val="32"/>
              </w:rPr>
              <w:t>1</w:t>
            </w:r>
            <w:r w:rsidRPr="00F87574">
              <w:rPr>
                <w:color w:val="002C60"/>
                <w:spacing w:val="18"/>
                <w:sz w:val="32"/>
                <w:szCs w:val="32"/>
              </w:rPr>
              <w:t xml:space="preserve"> </w:t>
            </w:r>
            <w:r w:rsidRPr="00F87574">
              <w:rPr>
                <w:color w:val="002C60"/>
                <w:sz w:val="32"/>
                <w:szCs w:val="32"/>
              </w:rPr>
              <w:t>and</w:t>
            </w:r>
            <w:r w:rsidRPr="00F87574">
              <w:rPr>
                <w:color w:val="002C60"/>
                <w:spacing w:val="11"/>
                <w:sz w:val="32"/>
                <w:szCs w:val="32"/>
              </w:rPr>
              <w:t xml:space="preserve"> </w:t>
            </w:r>
            <w:r w:rsidRPr="00F87574">
              <w:rPr>
                <w:color w:val="002C60"/>
                <w:spacing w:val="-2"/>
                <w:sz w:val="32"/>
                <w:szCs w:val="32"/>
              </w:rPr>
              <w:t>itself</w:t>
            </w:r>
          </w:p>
          <w:p w14:paraId="515FFC59" w14:textId="77777777" w:rsidR="00E932EE" w:rsidRPr="00F87574" w:rsidRDefault="00E932EE" w:rsidP="005532F1">
            <w:pPr>
              <w:pStyle w:val="TableParagraph"/>
              <w:numPr>
                <w:ilvl w:val="0"/>
                <w:numId w:val="10"/>
              </w:numPr>
              <w:tabs>
                <w:tab w:val="left" w:pos="598"/>
              </w:tabs>
              <w:spacing w:before="238"/>
              <w:rPr>
                <w:sz w:val="32"/>
                <w:szCs w:val="32"/>
              </w:rPr>
            </w:pPr>
            <w:r w:rsidRPr="00F87574">
              <w:rPr>
                <w:color w:val="002C60"/>
                <w:sz w:val="32"/>
                <w:szCs w:val="32"/>
              </w:rPr>
              <w:t>Related</w:t>
            </w:r>
            <w:r w:rsidRPr="00F87574">
              <w:rPr>
                <w:color w:val="002C60"/>
                <w:spacing w:val="9"/>
                <w:sz w:val="32"/>
                <w:szCs w:val="32"/>
              </w:rPr>
              <w:t xml:space="preserve"> </w:t>
            </w:r>
            <w:r w:rsidRPr="00F87574">
              <w:rPr>
                <w:color w:val="002C60"/>
                <w:spacing w:val="-2"/>
                <w:sz w:val="32"/>
                <w:szCs w:val="32"/>
              </w:rPr>
              <w:t>facts</w:t>
            </w:r>
          </w:p>
          <w:p w14:paraId="6A60CFA6" w14:textId="77777777" w:rsidR="00E932EE" w:rsidRPr="00F87574" w:rsidRDefault="00E932EE" w:rsidP="005532F1">
            <w:pPr>
              <w:pStyle w:val="TableParagraph"/>
              <w:numPr>
                <w:ilvl w:val="0"/>
                <w:numId w:val="10"/>
              </w:numPr>
              <w:tabs>
                <w:tab w:val="left" w:pos="598"/>
              </w:tabs>
              <w:spacing w:before="252"/>
              <w:rPr>
                <w:sz w:val="32"/>
                <w:szCs w:val="32"/>
              </w:rPr>
            </w:pPr>
            <w:r w:rsidRPr="00F87574">
              <w:rPr>
                <w:color w:val="002C60"/>
                <w:sz w:val="32"/>
                <w:szCs w:val="32"/>
              </w:rPr>
              <w:t>Divide</w:t>
            </w:r>
            <w:r w:rsidRPr="00F87574">
              <w:rPr>
                <w:color w:val="002C60"/>
                <w:spacing w:val="4"/>
                <w:sz w:val="32"/>
                <w:szCs w:val="32"/>
              </w:rPr>
              <w:t xml:space="preserve"> </w:t>
            </w:r>
            <w:r w:rsidRPr="00F87574">
              <w:rPr>
                <w:color w:val="002C60"/>
                <w:sz w:val="32"/>
                <w:szCs w:val="32"/>
              </w:rPr>
              <w:t>a</w:t>
            </w:r>
            <w:r w:rsidRPr="00F87574">
              <w:rPr>
                <w:color w:val="002C60"/>
                <w:spacing w:val="12"/>
                <w:sz w:val="32"/>
                <w:szCs w:val="32"/>
              </w:rPr>
              <w:t xml:space="preserve"> </w:t>
            </w:r>
            <w:r w:rsidRPr="00F87574">
              <w:rPr>
                <w:color w:val="002C60"/>
                <w:sz w:val="32"/>
                <w:szCs w:val="32"/>
              </w:rPr>
              <w:t>2</w:t>
            </w:r>
            <w:r w:rsidRPr="00F87574">
              <w:rPr>
                <w:color w:val="002C60"/>
                <w:spacing w:val="18"/>
                <w:sz w:val="32"/>
                <w:szCs w:val="32"/>
              </w:rPr>
              <w:t xml:space="preserve"> </w:t>
            </w:r>
            <w:r w:rsidRPr="00F87574">
              <w:rPr>
                <w:color w:val="002C60"/>
                <w:sz w:val="32"/>
                <w:szCs w:val="32"/>
              </w:rPr>
              <w:t>or</w:t>
            </w:r>
            <w:r w:rsidRPr="00F87574">
              <w:rPr>
                <w:color w:val="002C60"/>
                <w:spacing w:val="22"/>
                <w:sz w:val="32"/>
                <w:szCs w:val="32"/>
              </w:rPr>
              <w:t xml:space="preserve"> </w:t>
            </w:r>
            <w:r w:rsidRPr="00F87574">
              <w:rPr>
                <w:color w:val="002C60"/>
                <w:sz w:val="32"/>
                <w:szCs w:val="32"/>
              </w:rPr>
              <w:t>3-digit</w:t>
            </w:r>
            <w:r w:rsidRPr="00F87574">
              <w:rPr>
                <w:color w:val="002C60"/>
                <w:spacing w:val="12"/>
                <w:sz w:val="32"/>
                <w:szCs w:val="32"/>
              </w:rPr>
              <w:t xml:space="preserve"> </w:t>
            </w:r>
            <w:r w:rsidRPr="00F87574">
              <w:rPr>
                <w:color w:val="002C60"/>
                <w:sz w:val="32"/>
                <w:szCs w:val="32"/>
              </w:rPr>
              <w:t>number</w:t>
            </w:r>
            <w:r w:rsidRPr="00F87574">
              <w:rPr>
                <w:color w:val="002C60"/>
                <w:spacing w:val="6"/>
                <w:sz w:val="32"/>
                <w:szCs w:val="32"/>
              </w:rPr>
              <w:t xml:space="preserve"> </w:t>
            </w:r>
            <w:r w:rsidRPr="00F87574">
              <w:rPr>
                <w:color w:val="002C60"/>
                <w:sz w:val="32"/>
                <w:szCs w:val="32"/>
              </w:rPr>
              <w:t>by</w:t>
            </w:r>
            <w:r w:rsidRPr="00F87574">
              <w:rPr>
                <w:color w:val="002C60"/>
                <w:spacing w:val="20"/>
                <w:sz w:val="32"/>
                <w:szCs w:val="32"/>
              </w:rPr>
              <w:t xml:space="preserve"> </w:t>
            </w:r>
            <w:r w:rsidRPr="00F87574">
              <w:rPr>
                <w:color w:val="002C60"/>
                <w:sz w:val="32"/>
                <w:szCs w:val="32"/>
              </w:rPr>
              <w:t>a</w:t>
            </w:r>
            <w:r w:rsidRPr="00F87574">
              <w:rPr>
                <w:color w:val="002C60"/>
                <w:spacing w:val="11"/>
                <w:sz w:val="32"/>
                <w:szCs w:val="32"/>
              </w:rPr>
              <w:t xml:space="preserve"> </w:t>
            </w:r>
            <w:r w:rsidRPr="00F87574">
              <w:rPr>
                <w:color w:val="002C60"/>
                <w:sz w:val="32"/>
                <w:szCs w:val="32"/>
              </w:rPr>
              <w:t>1-digit</w:t>
            </w:r>
            <w:r w:rsidRPr="00F87574">
              <w:rPr>
                <w:color w:val="002C60"/>
                <w:spacing w:val="12"/>
                <w:sz w:val="32"/>
                <w:szCs w:val="32"/>
              </w:rPr>
              <w:t xml:space="preserve"> </w:t>
            </w:r>
            <w:r w:rsidRPr="00F87574">
              <w:rPr>
                <w:color w:val="002C60"/>
                <w:spacing w:val="-2"/>
                <w:sz w:val="32"/>
                <w:szCs w:val="32"/>
              </w:rPr>
              <w:t>number</w:t>
            </w:r>
          </w:p>
          <w:p w14:paraId="1F0B1409" w14:textId="77777777" w:rsidR="00E932EE" w:rsidRPr="00F87574" w:rsidRDefault="00E932EE" w:rsidP="005532F1">
            <w:pPr>
              <w:pStyle w:val="TableParagraph"/>
              <w:numPr>
                <w:ilvl w:val="0"/>
                <w:numId w:val="10"/>
              </w:numPr>
              <w:tabs>
                <w:tab w:val="left" w:pos="598"/>
              </w:tabs>
              <w:spacing w:before="237"/>
              <w:rPr>
                <w:sz w:val="32"/>
                <w:szCs w:val="32"/>
              </w:rPr>
            </w:pPr>
            <w:proofErr w:type="gramStart"/>
            <w:r w:rsidRPr="00F87574">
              <w:rPr>
                <w:color w:val="002C60"/>
                <w:sz w:val="32"/>
                <w:szCs w:val="32"/>
              </w:rPr>
              <w:t>Divide</w:t>
            </w:r>
            <w:proofErr w:type="gramEnd"/>
            <w:r w:rsidRPr="00F87574">
              <w:rPr>
                <w:color w:val="002C60"/>
                <w:spacing w:val="9"/>
                <w:sz w:val="32"/>
                <w:szCs w:val="32"/>
              </w:rPr>
              <w:t xml:space="preserve"> </w:t>
            </w:r>
            <w:r w:rsidRPr="00F87574">
              <w:rPr>
                <w:color w:val="002C60"/>
                <w:sz w:val="32"/>
                <w:szCs w:val="32"/>
              </w:rPr>
              <w:t>by</w:t>
            </w:r>
            <w:r w:rsidRPr="00F87574">
              <w:rPr>
                <w:color w:val="002C60"/>
                <w:spacing w:val="25"/>
                <w:sz w:val="32"/>
                <w:szCs w:val="32"/>
              </w:rPr>
              <w:t xml:space="preserve"> </w:t>
            </w:r>
            <w:r w:rsidRPr="00F87574">
              <w:rPr>
                <w:color w:val="002C60"/>
                <w:sz w:val="32"/>
                <w:szCs w:val="32"/>
              </w:rPr>
              <w:t>10</w:t>
            </w:r>
            <w:r w:rsidRPr="00F87574">
              <w:rPr>
                <w:color w:val="002C60"/>
                <w:spacing w:val="6"/>
                <w:sz w:val="32"/>
                <w:szCs w:val="32"/>
              </w:rPr>
              <w:t xml:space="preserve"> </w:t>
            </w:r>
            <w:r w:rsidRPr="00F87574">
              <w:rPr>
                <w:color w:val="002C60"/>
                <w:sz w:val="32"/>
                <w:szCs w:val="32"/>
              </w:rPr>
              <w:t>and</w:t>
            </w:r>
            <w:r w:rsidRPr="00F87574">
              <w:rPr>
                <w:color w:val="002C60"/>
                <w:spacing w:val="16"/>
                <w:sz w:val="32"/>
                <w:szCs w:val="32"/>
              </w:rPr>
              <w:t xml:space="preserve"> </w:t>
            </w:r>
            <w:r w:rsidRPr="00F87574">
              <w:rPr>
                <w:color w:val="002C60"/>
                <w:spacing w:val="-5"/>
                <w:sz w:val="32"/>
                <w:szCs w:val="32"/>
              </w:rPr>
              <w:t>100</w:t>
            </w:r>
          </w:p>
        </w:tc>
      </w:tr>
      <w:tr w:rsidR="00E932EE" w:rsidRPr="00F87574" w14:paraId="749DAF8C" w14:textId="77777777" w:rsidTr="00F12FCB">
        <w:trPr>
          <w:trHeight w:val="2715"/>
        </w:trPr>
        <w:tc>
          <w:tcPr>
            <w:tcW w:w="4780" w:type="dxa"/>
            <w:shd w:val="clear" w:color="auto" w:fill="C797C5"/>
          </w:tcPr>
          <w:p w14:paraId="7ED8BD2D" w14:textId="77777777" w:rsidR="00E932EE" w:rsidRPr="00F87574" w:rsidRDefault="00E932EE" w:rsidP="005532F1">
            <w:pPr>
              <w:pStyle w:val="TableParagraph"/>
              <w:spacing w:before="53"/>
              <w:rPr>
                <w:sz w:val="32"/>
                <w:szCs w:val="32"/>
              </w:rPr>
            </w:pPr>
            <w:r w:rsidRPr="00F87574">
              <w:rPr>
                <w:color w:val="002C60"/>
                <w:spacing w:val="-4"/>
                <w:sz w:val="32"/>
                <w:szCs w:val="32"/>
              </w:rPr>
              <w:t>Year</w:t>
            </w:r>
            <w:r w:rsidRPr="00F87574">
              <w:rPr>
                <w:color w:val="002C60"/>
                <w:spacing w:val="-18"/>
                <w:sz w:val="32"/>
                <w:szCs w:val="32"/>
              </w:rPr>
              <w:t xml:space="preserve"> </w:t>
            </w:r>
            <w:r w:rsidRPr="00F87574">
              <w:rPr>
                <w:color w:val="002C60"/>
                <w:spacing w:val="-10"/>
                <w:sz w:val="32"/>
                <w:szCs w:val="32"/>
              </w:rPr>
              <w:t>5</w:t>
            </w:r>
          </w:p>
        </w:tc>
        <w:tc>
          <w:tcPr>
            <w:tcW w:w="16888" w:type="dxa"/>
          </w:tcPr>
          <w:p w14:paraId="5BDE5E8F" w14:textId="77777777" w:rsidR="00E932EE" w:rsidRPr="00F87574" w:rsidRDefault="00E932EE" w:rsidP="005532F1">
            <w:pPr>
              <w:pStyle w:val="TableParagraph"/>
              <w:numPr>
                <w:ilvl w:val="0"/>
                <w:numId w:val="9"/>
              </w:numPr>
              <w:tabs>
                <w:tab w:val="left" w:pos="598"/>
              </w:tabs>
              <w:spacing w:before="71"/>
              <w:rPr>
                <w:sz w:val="32"/>
                <w:szCs w:val="32"/>
              </w:rPr>
            </w:pPr>
            <w:r w:rsidRPr="00F87574">
              <w:rPr>
                <w:color w:val="002C60"/>
                <w:sz w:val="32"/>
                <w:szCs w:val="32"/>
              </w:rPr>
              <w:t>Mental</w:t>
            </w:r>
            <w:r w:rsidRPr="00F87574">
              <w:rPr>
                <w:color w:val="002C60"/>
                <w:spacing w:val="23"/>
                <w:sz w:val="32"/>
                <w:szCs w:val="32"/>
              </w:rPr>
              <w:t xml:space="preserve"> </w:t>
            </w:r>
            <w:r w:rsidRPr="00F87574">
              <w:rPr>
                <w:color w:val="002C60"/>
                <w:spacing w:val="-2"/>
                <w:sz w:val="32"/>
                <w:szCs w:val="32"/>
              </w:rPr>
              <w:t>strategies</w:t>
            </w:r>
          </w:p>
          <w:p w14:paraId="7CDE6D7C" w14:textId="77777777" w:rsidR="00E932EE" w:rsidRPr="00F87574" w:rsidRDefault="00E932EE" w:rsidP="005532F1">
            <w:pPr>
              <w:pStyle w:val="TableParagraph"/>
              <w:numPr>
                <w:ilvl w:val="0"/>
                <w:numId w:val="9"/>
              </w:numPr>
              <w:tabs>
                <w:tab w:val="left" w:pos="598"/>
              </w:tabs>
              <w:spacing w:before="252"/>
              <w:rPr>
                <w:sz w:val="32"/>
                <w:szCs w:val="32"/>
              </w:rPr>
            </w:pPr>
            <w:r w:rsidRPr="00F87574">
              <w:rPr>
                <w:color w:val="002C60"/>
                <w:sz w:val="32"/>
                <w:szCs w:val="32"/>
              </w:rPr>
              <w:t>Divide</w:t>
            </w:r>
            <w:r w:rsidRPr="00F87574">
              <w:rPr>
                <w:color w:val="002C60"/>
                <w:spacing w:val="5"/>
                <w:sz w:val="32"/>
                <w:szCs w:val="32"/>
              </w:rPr>
              <w:t xml:space="preserve"> </w:t>
            </w:r>
            <w:r w:rsidRPr="00F87574">
              <w:rPr>
                <w:color w:val="002C60"/>
                <w:sz w:val="32"/>
                <w:szCs w:val="32"/>
              </w:rPr>
              <w:t>numbers</w:t>
            </w:r>
            <w:r w:rsidRPr="00F87574">
              <w:rPr>
                <w:color w:val="002C60"/>
                <w:spacing w:val="24"/>
                <w:sz w:val="32"/>
                <w:szCs w:val="32"/>
              </w:rPr>
              <w:t xml:space="preserve"> </w:t>
            </w:r>
            <w:r w:rsidRPr="00F87574">
              <w:rPr>
                <w:color w:val="002C60"/>
                <w:sz w:val="32"/>
                <w:szCs w:val="32"/>
              </w:rPr>
              <w:t>up</w:t>
            </w:r>
            <w:r w:rsidRPr="00F87574">
              <w:rPr>
                <w:color w:val="002C60"/>
                <w:spacing w:val="12"/>
                <w:sz w:val="32"/>
                <w:szCs w:val="32"/>
              </w:rPr>
              <w:t xml:space="preserve"> </w:t>
            </w:r>
            <w:r w:rsidRPr="00F87574">
              <w:rPr>
                <w:color w:val="002C60"/>
                <w:sz w:val="32"/>
                <w:szCs w:val="32"/>
              </w:rPr>
              <w:t>to</w:t>
            </w:r>
            <w:r w:rsidRPr="00F87574">
              <w:rPr>
                <w:color w:val="002C60"/>
                <w:spacing w:val="11"/>
                <w:sz w:val="32"/>
                <w:szCs w:val="32"/>
              </w:rPr>
              <w:t xml:space="preserve"> </w:t>
            </w:r>
            <w:r w:rsidRPr="00F87574">
              <w:rPr>
                <w:color w:val="002C60"/>
                <w:sz w:val="32"/>
                <w:szCs w:val="32"/>
              </w:rPr>
              <w:t>4</w:t>
            </w:r>
            <w:r w:rsidRPr="00F87574">
              <w:rPr>
                <w:color w:val="002C60"/>
                <w:spacing w:val="18"/>
                <w:sz w:val="32"/>
                <w:szCs w:val="32"/>
              </w:rPr>
              <w:t xml:space="preserve"> </w:t>
            </w:r>
            <w:r w:rsidRPr="00F87574">
              <w:rPr>
                <w:color w:val="002C60"/>
                <w:sz w:val="32"/>
                <w:szCs w:val="32"/>
              </w:rPr>
              <w:t>digits</w:t>
            </w:r>
            <w:r w:rsidRPr="00F87574">
              <w:rPr>
                <w:color w:val="002C60"/>
                <w:spacing w:val="9"/>
                <w:sz w:val="32"/>
                <w:szCs w:val="32"/>
              </w:rPr>
              <w:t xml:space="preserve"> </w:t>
            </w:r>
            <w:r w:rsidRPr="00F87574">
              <w:rPr>
                <w:color w:val="002C60"/>
                <w:sz w:val="32"/>
                <w:szCs w:val="32"/>
              </w:rPr>
              <w:t>by</w:t>
            </w:r>
            <w:r w:rsidRPr="00F87574">
              <w:rPr>
                <w:color w:val="002C60"/>
                <w:spacing w:val="4"/>
                <w:sz w:val="32"/>
                <w:szCs w:val="32"/>
              </w:rPr>
              <w:t xml:space="preserve"> </w:t>
            </w:r>
            <w:r w:rsidRPr="00F87574">
              <w:rPr>
                <w:color w:val="002C60"/>
                <w:sz w:val="32"/>
                <w:szCs w:val="32"/>
              </w:rPr>
              <w:t>a</w:t>
            </w:r>
            <w:r w:rsidRPr="00F87574">
              <w:rPr>
                <w:color w:val="002C60"/>
                <w:spacing w:val="12"/>
                <w:sz w:val="32"/>
                <w:szCs w:val="32"/>
              </w:rPr>
              <w:t xml:space="preserve"> </w:t>
            </w:r>
            <w:r w:rsidRPr="00F87574">
              <w:rPr>
                <w:color w:val="002C60"/>
                <w:sz w:val="32"/>
                <w:szCs w:val="32"/>
              </w:rPr>
              <w:t>1-digit</w:t>
            </w:r>
            <w:r w:rsidRPr="00F87574">
              <w:rPr>
                <w:color w:val="002C60"/>
                <w:spacing w:val="11"/>
                <w:sz w:val="32"/>
                <w:szCs w:val="32"/>
              </w:rPr>
              <w:t xml:space="preserve"> </w:t>
            </w:r>
            <w:r w:rsidRPr="00F87574">
              <w:rPr>
                <w:color w:val="002C60"/>
                <w:spacing w:val="-2"/>
                <w:sz w:val="32"/>
                <w:szCs w:val="32"/>
              </w:rPr>
              <w:t>number</w:t>
            </w:r>
          </w:p>
          <w:p w14:paraId="7C1B3092" w14:textId="77777777" w:rsidR="00E932EE" w:rsidRPr="00F87574" w:rsidRDefault="00E932EE" w:rsidP="005532F1">
            <w:pPr>
              <w:pStyle w:val="TableParagraph"/>
              <w:numPr>
                <w:ilvl w:val="0"/>
                <w:numId w:val="9"/>
              </w:numPr>
              <w:tabs>
                <w:tab w:val="left" w:pos="598"/>
              </w:tabs>
              <w:spacing w:before="237"/>
              <w:rPr>
                <w:sz w:val="32"/>
                <w:szCs w:val="32"/>
              </w:rPr>
            </w:pPr>
            <w:r w:rsidRPr="00F87574">
              <w:rPr>
                <w:color w:val="002C60"/>
                <w:sz w:val="32"/>
                <w:szCs w:val="32"/>
              </w:rPr>
              <w:t>Divide</w:t>
            </w:r>
            <w:r w:rsidRPr="00F87574">
              <w:rPr>
                <w:color w:val="002C60"/>
                <w:spacing w:val="2"/>
                <w:sz w:val="32"/>
                <w:szCs w:val="32"/>
              </w:rPr>
              <w:t xml:space="preserve"> </w:t>
            </w:r>
            <w:r w:rsidRPr="00F87574">
              <w:rPr>
                <w:color w:val="002C60"/>
                <w:sz w:val="32"/>
                <w:szCs w:val="32"/>
              </w:rPr>
              <w:t>by</w:t>
            </w:r>
            <w:r w:rsidRPr="00F87574">
              <w:rPr>
                <w:color w:val="002C60"/>
                <w:spacing w:val="17"/>
                <w:sz w:val="32"/>
                <w:szCs w:val="32"/>
              </w:rPr>
              <w:t xml:space="preserve"> </w:t>
            </w:r>
            <w:r w:rsidRPr="00F87574">
              <w:rPr>
                <w:color w:val="002C60"/>
                <w:sz w:val="32"/>
                <w:szCs w:val="32"/>
              </w:rPr>
              <w:t>10,</w:t>
            </w:r>
            <w:r w:rsidRPr="00F87574">
              <w:rPr>
                <w:color w:val="002C60"/>
                <w:spacing w:val="21"/>
                <w:sz w:val="32"/>
                <w:szCs w:val="32"/>
              </w:rPr>
              <w:t xml:space="preserve"> </w:t>
            </w:r>
            <w:r w:rsidRPr="00F87574">
              <w:rPr>
                <w:color w:val="002C60"/>
                <w:sz w:val="32"/>
                <w:szCs w:val="32"/>
              </w:rPr>
              <w:t>100</w:t>
            </w:r>
            <w:r w:rsidRPr="00F87574">
              <w:rPr>
                <w:color w:val="002C60"/>
                <w:spacing w:val="15"/>
                <w:sz w:val="32"/>
                <w:szCs w:val="32"/>
              </w:rPr>
              <w:t xml:space="preserve"> </w:t>
            </w:r>
            <w:r w:rsidRPr="00F87574">
              <w:rPr>
                <w:color w:val="002C60"/>
                <w:sz w:val="32"/>
                <w:szCs w:val="32"/>
              </w:rPr>
              <w:t>and</w:t>
            </w:r>
            <w:r w:rsidRPr="00F87574">
              <w:rPr>
                <w:color w:val="002C60"/>
                <w:spacing w:val="8"/>
                <w:sz w:val="32"/>
                <w:szCs w:val="32"/>
              </w:rPr>
              <w:t xml:space="preserve"> </w:t>
            </w:r>
            <w:r w:rsidRPr="00F87574">
              <w:rPr>
                <w:color w:val="002C60"/>
                <w:spacing w:val="-4"/>
                <w:sz w:val="32"/>
                <w:szCs w:val="32"/>
              </w:rPr>
              <w:t>1,000</w:t>
            </w:r>
          </w:p>
          <w:p w14:paraId="3A233B10" w14:textId="77777777" w:rsidR="00E932EE" w:rsidRPr="00F87574" w:rsidRDefault="00E932EE" w:rsidP="005532F1">
            <w:pPr>
              <w:pStyle w:val="TableParagraph"/>
              <w:numPr>
                <w:ilvl w:val="0"/>
                <w:numId w:val="9"/>
              </w:numPr>
              <w:tabs>
                <w:tab w:val="left" w:pos="598"/>
              </w:tabs>
              <w:spacing w:before="253"/>
              <w:rPr>
                <w:sz w:val="32"/>
                <w:szCs w:val="32"/>
              </w:rPr>
            </w:pPr>
            <w:r w:rsidRPr="00F87574">
              <w:rPr>
                <w:color w:val="002C60"/>
                <w:sz w:val="32"/>
                <w:szCs w:val="32"/>
              </w:rPr>
              <w:t>Fraction</w:t>
            </w:r>
            <w:r w:rsidRPr="00F87574">
              <w:rPr>
                <w:color w:val="002C60"/>
                <w:spacing w:val="14"/>
                <w:sz w:val="32"/>
                <w:szCs w:val="32"/>
              </w:rPr>
              <w:t xml:space="preserve"> </w:t>
            </w:r>
            <w:r w:rsidRPr="00F87574">
              <w:rPr>
                <w:color w:val="002C60"/>
                <w:sz w:val="32"/>
                <w:szCs w:val="32"/>
              </w:rPr>
              <w:t>of</w:t>
            </w:r>
            <w:r w:rsidRPr="00F87574">
              <w:rPr>
                <w:color w:val="002C60"/>
                <w:spacing w:val="8"/>
                <w:sz w:val="32"/>
                <w:szCs w:val="32"/>
              </w:rPr>
              <w:t xml:space="preserve"> </w:t>
            </w:r>
            <w:r w:rsidRPr="00F87574">
              <w:rPr>
                <w:color w:val="002C60"/>
                <w:sz w:val="32"/>
                <w:szCs w:val="32"/>
              </w:rPr>
              <w:t>an</w:t>
            </w:r>
            <w:r w:rsidRPr="00F87574">
              <w:rPr>
                <w:color w:val="002C60"/>
                <w:spacing w:val="15"/>
                <w:sz w:val="32"/>
                <w:szCs w:val="32"/>
              </w:rPr>
              <w:t xml:space="preserve"> </w:t>
            </w:r>
            <w:r w:rsidRPr="00F87574">
              <w:rPr>
                <w:color w:val="002C60"/>
                <w:spacing w:val="-2"/>
                <w:sz w:val="32"/>
                <w:szCs w:val="32"/>
              </w:rPr>
              <w:t>amount</w:t>
            </w:r>
          </w:p>
        </w:tc>
      </w:tr>
      <w:tr w:rsidR="00E932EE" w:rsidRPr="00F87574" w14:paraId="7B27451A" w14:textId="77777777" w:rsidTr="00F12FCB">
        <w:trPr>
          <w:trHeight w:val="2715"/>
        </w:trPr>
        <w:tc>
          <w:tcPr>
            <w:tcW w:w="4780" w:type="dxa"/>
            <w:shd w:val="clear" w:color="auto" w:fill="86C6EA"/>
          </w:tcPr>
          <w:p w14:paraId="60648CC9" w14:textId="77777777" w:rsidR="00E932EE" w:rsidRPr="00F87574" w:rsidRDefault="00E932EE" w:rsidP="005532F1">
            <w:pPr>
              <w:pStyle w:val="TableParagraph"/>
              <w:spacing w:before="53"/>
              <w:rPr>
                <w:color w:val="002C60"/>
                <w:spacing w:val="-4"/>
                <w:sz w:val="32"/>
                <w:szCs w:val="32"/>
              </w:rPr>
            </w:pPr>
            <w:r w:rsidRPr="00F87574">
              <w:rPr>
                <w:color w:val="002C60"/>
                <w:spacing w:val="-4"/>
                <w:sz w:val="32"/>
                <w:szCs w:val="32"/>
              </w:rPr>
              <w:t>Year</w:t>
            </w:r>
            <w:r w:rsidRPr="00F87574">
              <w:rPr>
                <w:color w:val="002C60"/>
                <w:spacing w:val="-18"/>
                <w:sz w:val="32"/>
                <w:szCs w:val="32"/>
              </w:rPr>
              <w:t xml:space="preserve"> </w:t>
            </w:r>
            <w:r w:rsidRPr="00F87574">
              <w:rPr>
                <w:color w:val="002C60"/>
                <w:spacing w:val="-10"/>
                <w:sz w:val="32"/>
                <w:szCs w:val="32"/>
              </w:rPr>
              <w:t>6</w:t>
            </w:r>
          </w:p>
        </w:tc>
        <w:tc>
          <w:tcPr>
            <w:tcW w:w="16888" w:type="dxa"/>
          </w:tcPr>
          <w:p w14:paraId="0C79EFD6" w14:textId="77777777" w:rsidR="00E932EE" w:rsidRPr="00F87574" w:rsidRDefault="00E932EE" w:rsidP="005532F1">
            <w:pPr>
              <w:pStyle w:val="TableParagraph"/>
              <w:numPr>
                <w:ilvl w:val="0"/>
                <w:numId w:val="8"/>
              </w:numPr>
              <w:tabs>
                <w:tab w:val="left" w:pos="598"/>
              </w:tabs>
              <w:spacing w:before="65"/>
              <w:rPr>
                <w:sz w:val="32"/>
                <w:szCs w:val="32"/>
              </w:rPr>
            </w:pPr>
            <w:r w:rsidRPr="00F87574">
              <w:rPr>
                <w:color w:val="002C60"/>
                <w:sz w:val="32"/>
                <w:szCs w:val="32"/>
              </w:rPr>
              <w:t>Short</w:t>
            </w:r>
            <w:r w:rsidRPr="00F87574">
              <w:rPr>
                <w:color w:val="002C60"/>
                <w:spacing w:val="25"/>
                <w:sz w:val="32"/>
                <w:szCs w:val="32"/>
              </w:rPr>
              <w:t xml:space="preserve"> </w:t>
            </w:r>
            <w:r w:rsidRPr="00F87574">
              <w:rPr>
                <w:color w:val="002C60"/>
                <w:spacing w:val="-2"/>
                <w:sz w:val="32"/>
                <w:szCs w:val="32"/>
              </w:rPr>
              <w:t>division</w:t>
            </w:r>
          </w:p>
          <w:p w14:paraId="3CF29F09" w14:textId="77777777" w:rsidR="00E932EE" w:rsidRPr="00F87574" w:rsidRDefault="00E932EE" w:rsidP="005532F1">
            <w:pPr>
              <w:pStyle w:val="TableParagraph"/>
              <w:numPr>
                <w:ilvl w:val="0"/>
                <w:numId w:val="8"/>
              </w:numPr>
              <w:tabs>
                <w:tab w:val="left" w:pos="598"/>
              </w:tabs>
              <w:spacing w:before="252"/>
              <w:rPr>
                <w:sz w:val="32"/>
                <w:szCs w:val="32"/>
              </w:rPr>
            </w:pPr>
            <w:r w:rsidRPr="00F87574">
              <w:rPr>
                <w:color w:val="002C60"/>
                <w:sz w:val="32"/>
                <w:szCs w:val="32"/>
              </w:rPr>
              <w:t>Mental</w:t>
            </w:r>
            <w:r w:rsidRPr="00F87574">
              <w:rPr>
                <w:color w:val="002C60"/>
                <w:spacing w:val="23"/>
                <w:sz w:val="32"/>
                <w:szCs w:val="32"/>
              </w:rPr>
              <w:t xml:space="preserve"> </w:t>
            </w:r>
            <w:r w:rsidRPr="00F87574">
              <w:rPr>
                <w:color w:val="002C60"/>
                <w:spacing w:val="-2"/>
                <w:sz w:val="32"/>
                <w:szCs w:val="32"/>
              </w:rPr>
              <w:t>strategies</w:t>
            </w:r>
          </w:p>
          <w:p w14:paraId="42CC023F" w14:textId="77777777" w:rsidR="00E932EE" w:rsidRPr="00F87574" w:rsidRDefault="00E932EE" w:rsidP="005532F1">
            <w:pPr>
              <w:pStyle w:val="TableParagraph"/>
              <w:numPr>
                <w:ilvl w:val="0"/>
                <w:numId w:val="8"/>
              </w:numPr>
              <w:tabs>
                <w:tab w:val="left" w:pos="598"/>
              </w:tabs>
              <w:spacing w:before="238"/>
              <w:rPr>
                <w:sz w:val="32"/>
                <w:szCs w:val="32"/>
              </w:rPr>
            </w:pPr>
            <w:r w:rsidRPr="00F87574">
              <w:rPr>
                <w:color w:val="002C60"/>
                <w:sz w:val="32"/>
                <w:szCs w:val="32"/>
              </w:rPr>
              <w:t>Long</w:t>
            </w:r>
            <w:r w:rsidRPr="00F87574">
              <w:rPr>
                <w:color w:val="002C60"/>
                <w:spacing w:val="12"/>
                <w:sz w:val="32"/>
                <w:szCs w:val="32"/>
              </w:rPr>
              <w:t xml:space="preserve"> </w:t>
            </w:r>
            <w:r w:rsidRPr="00F87574">
              <w:rPr>
                <w:color w:val="002C60"/>
                <w:spacing w:val="-2"/>
                <w:sz w:val="32"/>
                <w:szCs w:val="32"/>
              </w:rPr>
              <w:t>division</w:t>
            </w:r>
          </w:p>
          <w:p w14:paraId="277F0CE5" w14:textId="77777777" w:rsidR="00E932EE" w:rsidRPr="00F87574" w:rsidRDefault="00E932EE" w:rsidP="005532F1">
            <w:pPr>
              <w:pStyle w:val="TableParagraph"/>
              <w:numPr>
                <w:ilvl w:val="0"/>
                <w:numId w:val="8"/>
              </w:numPr>
              <w:tabs>
                <w:tab w:val="left" w:pos="598"/>
              </w:tabs>
              <w:spacing w:before="252"/>
              <w:rPr>
                <w:sz w:val="32"/>
                <w:szCs w:val="32"/>
              </w:rPr>
            </w:pPr>
            <w:r w:rsidRPr="00F87574">
              <w:rPr>
                <w:color w:val="002C60"/>
                <w:sz w:val="32"/>
                <w:szCs w:val="32"/>
              </w:rPr>
              <w:t>Order</w:t>
            </w:r>
            <w:r w:rsidRPr="00F87574">
              <w:rPr>
                <w:color w:val="002C60"/>
                <w:spacing w:val="21"/>
                <w:sz w:val="32"/>
                <w:szCs w:val="32"/>
              </w:rPr>
              <w:t xml:space="preserve"> </w:t>
            </w:r>
            <w:r w:rsidRPr="00F87574">
              <w:rPr>
                <w:color w:val="002C60"/>
                <w:sz w:val="32"/>
                <w:szCs w:val="32"/>
              </w:rPr>
              <w:t>of</w:t>
            </w:r>
            <w:r w:rsidRPr="00F87574">
              <w:rPr>
                <w:color w:val="002C60"/>
                <w:spacing w:val="3"/>
                <w:sz w:val="32"/>
                <w:szCs w:val="32"/>
              </w:rPr>
              <w:t xml:space="preserve"> </w:t>
            </w:r>
            <w:r w:rsidRPr="00F87574">
              <w:rPr>
                <w:color w:val="002C60"/>
                <w:spacing w:val="-2"/>
                <w:sz w:val="32"/>
                <w:szCs w:val="32"/>
              </w:rPr>
              <w:t>operations</w:t>
            </w:r>
          </w:p>
          <w:p w14:paraId="501E7725" w14:textId="77777777" w:rsidR="00E932EE" w:rsidRPr="00F87574" w:rsidRDefault="00E932EE" w:rsidP="005532F1">
            <w:pPr>
              <w:pStyle w:val="TableParagraph"/>
              <w:numPr>
                <w:ilvl w:val="0"/>
                <w:numId w:val="8"/>
              </w:numPr>
              <w:tabs>
                <w:tab w:val="left" w:pos="598"/>
              </w:tabs>
              <w:spacing w:before="237"/>
              <w:rPr>
                <w:sz w:val="32"/>
                <w:szCs w:val="32"/>
              </w:rPr>
            </w:pPr>
            <w:r w:rsidRPr="00F87574">
              <w:rPr>
                <w:color w:val="002C60"/>
                <w:sz w:val="32"/>
                <w:szCs w:val="32"/>
              </w:rPr>
              <w:t>Divide</w:t>
            </w:r>
            <w:r w:rsidRPr="00F87574">
              <w:rPr>
                <w:color w:val="002C60"/>
                <w:spacing w:val="2"/>
                <w:sz w:val="32"/>
                <w:szCs w:val="32"/>
              </w:rPr>
              <w:t xml:space="preserve"> </w:t>
            </w:r>
            <w:r w:rsidRPr="00F87574">
              <w:rPr>
                <w:color w:val="002C60"/>
                <w:sz w:val="32"/>
                <w:szCs w:val="32"/>
              </w:rPr>
              <w:t>by</w:t>
            </w:r>
            <w:r w:rsidRPr="00F87574">
              <w:rPr>
                <w:color w:val="002C60"/>
                <w:spacing w:val="17"/>
                <w:sz w:val="32"/>
                <w:szCs w:val="32"/>
              </w:rPr>
              <w:t xml:space="preserve"> </w:t>
            </w:r>
            <w:r w:rsidRPr="00F87574">
              <w:rPr>
                <w:color w:val="002C60"/>
                <w:sz w:val="32"/>
                <w:szCs w:val="32"/>
              </w:rPr>
              <w:t>10,</w:t>
            </w:r>
            <w:r w:rsidRPr="00F87574">
              <w:rPr>
                <w:color w:val="002C60"/>
                <w:spacing w:val="21"/>
                <w:sz w:val="32"/>
                <w:szCs w:val="32"/>
              </w:rPr>
              <w:t xml:space="preserve"> </w:t>
            </w:r>
            <w:r w:rsidRPr="00F87574">
              <w:rPr>
                <w:color w:val="002C60"/>
                <w:sz w:val="32"/>
                <w:szCs w:val="32"/>
              </w:rPr>
              <w:t>100</w:t>
            </w:r>
            <w:r w:rsidRPr="00F87574">
              <w:rPr>
                <w:color w:val="002C60"/>
                <w:spacing w:val="15"/>
                <w:sz w:val="32"/>
                <w:szCs w:val="32"/>
              </w:rPr>
              <w:t xml:space="preserve"> </w:t>
            </w:r>
            <w:r w:rsidRPr="00F87574">
              <w:rPr>
                <w:color w:val="002C60"/>
                <w:sz w:val="32"/>
                <w:szCs w:val="32"/>
              </w:rPr>
              <w:t>and</w:t>
            </w:r>
            <w:r w:rsidRPr="00F87574">
              <w:rPr>
                <w:color w:val="002C60"/>
                <w:spacing w:val="8"/>
                <w:sz w:val="32"/>
                <w:szCs w:val="32"/>
              </w:rPr>
              <w:t xml:space="preserve"> </w:t>
            </w:r>
            <w:r w:rsidRPr="00F87574">
              <w:rPr>
                <w:color w:val="002C60"/>
                <w:spacing w:val="-4"/>
                <w:sz w:val="32"/>
                <w:szCs w:val="32"/>
              </w:rPr>
              <w:t>1,000</w:t>
            </w:r>
          </w:p>
          <w:p w14:paraId="3BCDAAFF" w14:textId="77777777" w:rsidR="00E932EE" w:rsidRPr="00F87574" w:rsidRDefault="00E932EE" w:rsidP="005532F1">
            <w:pPr>
              <w:pStyle w:val="TableParagraph"/>
              <w:numPr>
                <w:ilvl w:val="0"/>
                <w:numId w:val="8"/>
              </w:numPr>
              <w:tabs>
                <w:tab w:val="left" w:pos="598"/>
              </w:tabs>
              <w:spacing w:before="253"/>
              <w:rPr>
                <w:sz w:val="32"/>
                <w:szCs w:val="32"/>
              </w:rPr>
            </w:pPr>
            <w:r w:rsidRPr="00F87574">
              <w:rPr>
                <w:color w:val="002C60"/>
                <w:sz w:val="32"/>
                <w:szCs w:val="32"/>
              </w:rPr>
              <w:t>Divide</w:t>
            </w:r>
            <w:r w:rsidRPr="00F87574">
              <w:rPr>
                <w:color w:val="002C60"/>
                <w:spacing w:val="13"/>
                <w:sz w:val="32"/>
                <w:szCs w:val="32"/>
              </w:rPr>
              <w:t xml:space="preserve"> </w:t>
            </w:r>
            <w:r w:rsidRPr="00F87574">
              <w:rPr>
                <w:color w:val="002C60"/>
                <w:sz w:val="32"/>
                <w:szCs w:val="32"/>
              </w:rPr>
              <w:t>decimals</w:t>
            </w:r>
            <w:r w:rsidRPr="00F87574">
              <w:rPr>
                <w:color w:val="002C60"/>
                <w:spacing w:val="18"/>
                <w:sz w:val="32"/>
                <w:szCs w:val="32"/>
              </w:rPr>
              <w:t xml:space="preserve"> </w:t>
            </w:r>
            <w:r w:rsidRPr="00F87574">
              <w:rPr>
                <w:color w:val="002C60"/>
                <w:sz w:val="32"/>
                <w:szCs w:val="32"/>
              </w:rPr>
              <w:t>by</w:t>
            </w:r>
            <w:r w:rsidRPr="00F87574">
              <w:rPr>
                <w:color w:val="002C60"/>
                <w:spacing w:val="31"/>
                <w:sz w:val="32"/>
                <w:szCs w:val="32"/>
              </w:rPr>
              <w:t xml:space="preserve"> </w:t>
            </w:r>
            <w:r w:rsidRPr="00F87574">
              <w:rPr>
                <w:color w:val="002C60"/>
                <w:spacing w:val="-2"/>
                <w:sz w:val="32"/>
                <w:szCs w:val="32"/>
              </w:rPr>
              <w:t>integers</w:t>
            </w:r>
          </w:p>
          <w:p w14:paraId="5C25C955" w14:textId="77777777" w:rsidR="00E932EE" w:rsidRPr="00F87574" w:rsidRDefault="00E932EE" w:rsidP="005532F1">
            <w:pPr>
              <w:pStyle w:val="TableParagraph"/>
              <w:numPr>
                <w:ilvl w:val="0"/>
                <w:numId w:val="8"/>
              </w:numPr>
              <w:tabs>
                <w:tab w:val="left" w:pos="598"/>
              </w:tabs>
              <w:spacing w:before="253"/>
              <w:rPr>
                <w:sz w:val="32"/>
                <w:szCs w:val="32"/>
              </w:rPr>
            </w:pPr>
            <w:r w:rsidRPr="00F87574">
              <w:rPr>
                <w:color w:val="002C60"/>
                <w:sz w:val="32"/>
                <w:szCs w:val="32"/>
              </w:rPr>
              <w:t>Decimal</w:t>
            </w:r>
            <w:r w:rsidRPr="00F87574">
              <w:rPr>
                <w:color w:val="002C60"/>
                <w:spacing w:val="22"/>
                <w:sz w:val="32"/>
                <w:szCs w:val="32"/>
              </w:rPr>
              <w:t xml:space="preserve"> </w:t>
            </w:r>
            <w:r w:rsidRPr="00F87574">
              <w:rPr>
                <w:color w:val="002C60"/>
                <w:sz w:val="32"/>
                <w:szCs w:val="32"/>
              </w:rPr>
              <w:t>and</w:t>
            </w:r>
            <w:r w:rsidRPr="00F87574">
              <w:rPr>
                <w:color w:val="002C60"/>
                <w:spacing w:val="19"/>
                <w:sz w:val="32"/>
                <w:szCs w:val="32"/>
              </w:rPr>
              <w:t xml:space="preserve"> </w:t>
            </w:r>
            <w:r w:rsidRPr="00F87574">
              <w:rPr>
                <w:color w:val="002C60"/>
                <w:sz w:val="32"/>
                <w:szCs w:val="32"/>
              </w:rPr>
              <w:t>fraction</w:t>
            </w:r>
            <w:r w:rsidRPr="00F87574">
              <w:rPr>
                <w:color w:val="002C60"/>
                <w:spacing w:val="18"/>
                <w:sz w:val="32"/>
                <w:szCs w:val="32"/>
              </w:rPr>
              <w:t xml:space="preserve"> </w:t>
            </w:r>
            <w:r w:rsidRPr="00F87574">
              <w:rPr>
                <w:color w:val="002C60"/>
                <w:spacing w:val="-2"/>
                <w:sz w:val="32"/>
                <w:szCs w:val="32"/>
              </w:rPr>
              <w:t>equivalents</w:t>
            </w:r>
          </w:p>
          <w:p w14:paraId="30A9B3C5" w14:textId="77777777" w:rsidR="00E932EE" w:rsidRPr="00F87574" w:rsidRDefault="00E932EE" w:rsidP="005532F1">
            <w:pPr>
              <w:pStyle w:val="TableParagraph"/>
              <w:numPr>
                <w:ilvl w:val="0"/>
                <w:numId w:val="8"/>
              </w:numPr>
              <w:tabs>
                <w:tab w:val="left" w:pos="598"/>
              </w:tabs>
              <w:spacing w:before="237"/>
              <w:rPr>
                <w:sz w:val="32"/>
                <w:szCs w:val="32"/>
              </w:rPr>
            </w:pPr>
            <w:r w:rsidRPr="00F87574">
              <w:rPr>
                <w:color w:val="002C60"/>
                <w:sz w:val="32"/>
                <w:szCs w:val="32"/>
              </w:rPr>
              <w:t>Divide</w:t>
            </w:r>
            <w:r w:rsidRPr="00F87574">
              <w:rPr>
                <w:color w:val="002C60"/>
                <w:spacing w:val="5"/>
                <w:sz w:val="32"/>
                <w:szCs w:val="32"/>
              </w:rPr>
              <w:t xml:space="preserve"> </w:t>
            </w:r>
            <w:r w:rsidRPr="00F87574">
              <w:rPr>
                <w:color w:val="002C60"/>
                <w:sz w:val="32"/>
                <w:szCs w:val="32"/>
              </w:rPr>
              <w:t>a</w:t>
            </w:r>
            <w:r w:rsidRPr="00F87574">
              <w:rPr>
                <w:color w:val="002C60"/>
                <w:spacing w:val="12"/>
                <w:sz w:val="32"/>
                <w:szCs w:val="32"/>
              </w:rPr>
              <w:t xml:space="preserve"> </w:t>
            </w:r>
            <w:r w:rsidRPr="00F87574">
              <w:rPr>
                <w:color w:val="002C60"/>
                <w:sz w:val="32"/>
                <w:szCs w:val="32"/>
              </w:rPr>
              <w:t>fraction</w:t>
            </w:r>
            <w:r w:rsidRPr="00F87574">
              <w:rPr>
                <w:color w:val="002C60"/>
                <w:spacing w:val="11"/>
                <w:sz w:val="32"/>
                <w:szCs w:val="32"/>
              </w:rPr>
              <w:t xml:space="preserve"> </w:t>
            </w:r>
            <w:r w:rsidRPr="00F87574">
              <w:rPr>
                <w:color w:val="002C60"/>
                <w:sz w:val="32"/>
                <w:szCs w:val="32"/>
              </w:rPr>
              <w:t>by</w:t>
            </w:r>
            <w:r w:rsidRPr="00F87574">
              <w:rPr>
                <w:color w:val="002C60"/>
                <w:spacing w:val="22"/>
                <w:sz w:val="32"/>
                <w:szCs w:val="32"/>
              </w:rPr>
              <w:t xml:space="preserve"> </w:t>
            </w:r>
            <w:r w:rsidRPr="00F87574">
              <w:rPr>
                <w:color w:val="002C60"/>
                <w:sz w:val="32"/>
                <w:szCs w:val="32"/>
              </w:rPr>
              <w:t>an</w:t>
            </w:r>
            <w:r w:rsidRPr="00F87574">
              <w:rPr>
                <w:color w:val="002C60"/>
                <w:spacing w:val="12"/>
                <w:sz w:val="32"/>
                <w:szCs w:val="32"/>
              </w:rPr>
              <w:t xml:space="preserve"> </w:t>
            </w:r>
            <w:r w:rsidRPr="00F87574">
              <w:rPr>
                <w:color w:val="002C60"/>
                <w:spacing w:val="-2"/>
                <w:sz w:val="32"/>
                <w:szCs w:val="32"/>
              </w:rPr>
              <w:t>integer</w:t>
            </w:r>
          </w:p>
          <w:p w14:paraId="79626A00" w14:textId="77777777" w:rsidR="00E932EE" w:rsidRPr="00F87574" w:rsidRDefault="00E932EE" w:rsidP="005532F1">
            <w:pPr>
              <w:pStyle w:val="TableParagraph"/>
              <w:numPr>
                <w:ilvl w:val="0"/>
                <w:numId w:val="8"/>
              </w:numPr>
              <w:tabs>
                <w:tab w:val="left" w:pos="598"/>
              </w:tabs>
              <w:spacing w:before="252"/>
              <w:rPr>
                <w:sz w:val="32"/>
                <w:szCs w:val="32"/>
              </w:rPr>
            </w:pPr>
            <w:r w:rsidRPr="00F87574">
              <w:rPr>
                <w:color w:val="002C60"/>
                <w:sz w:val="32"/>
                <w:szCs w:val="32"/>
              </w:rPr>
              <w:t>Fraction</w:t>
            </w:r>
            <w:r w:rsidRPr="00F87574">
              <w:rPr>
                <w:color w:val="002C60"/>
                <w:spacing w:val="14"/>
                <w:sz w:val="32"/>
                <w:szCs w:val="32"/>
              </w:rPr>
              <w:t xml:space="preserve"> </w:t>
            </w:r>
            <w:r w:rsidRPr="00F87574">
              <w:rPr>
                <w:color w:val="002C60"/>
                <w:sz w:val="32"/>
                <w:szCs w:val="32"/>
              </w:rPr>
              <w:t>of</w:t>
            </w:r>
            <w:r w:rsidRPr="00F87574">
              <w:rPr>
                <w:color w:val="002C60"/>
                <w:spacing w:val="8"/>
                <w:sz w:val="32"/>
                <w:szCs w:val="32"/>
              </w:rPr>
              <w:t xml:space="preserve"> </w:t>
            </w:r>
            <w:r w:rsidRPr="00F87574">
              <w:rPr>
                <w:color w:val="002C60"/>
                <w:sz w:val="32"/>
                <w:szCs w:val="32"/>
              </w:rPr>
              <w:t>an</w:t>
            </w:r>
            <w:r w:rsidRPr="00F87574">
              <w:rPr>
                <w:color w:val="002C60"/>
                <w:spacing w:val="15"/>
                <w:sz w:val="32"/>
                <w:szCs w:val="32"/>
              </w:rPr>
              <w:t xml:space="preserve"> </w:t>
            </w:r>
            <w:r w:rsidRPr="00F87574">
              <w:rPr>
                <w:color w:val="002C60"/>
                <w:spacing w:val="-2"/>
                <w:sz w:val="32"/>
                <w:szCs w:val="32"/>
              </w:rPr>
              <w:t>amount</w:t>
            </w:r>
          </w:p>
          <w:p w14:paraId="4F896F3F" w14:textId="77777777" w:rsidR="00E932EE" w:rsidRPr="00F87574" w:rsidRDefault="00E932EE" w:rsidP="005532F1">
            <w:pPr>
              <w:pStyle w:val="TableParagraph"/>
              <w:numPr>
                <w:ilvl w:val="0"/>
                <w:numId w:val="8"/>
              </w:numPr>
              <w:tabs>
                <w:tab w:val="left" w:pos="598"/>
              </w:tabs>
              <w:spacing w:before="238"/>
              <w:rPr>
                <w:sz w:val="32"/>
                <w:szCs w:val="32"/>
              </w:rPr>
            </w:pPr>
            <w:proofErr w:type="gramStart"/>
            <w:r w:rsidRPr="00F87574">
              <w:rPr>
                <w:color w:val="002C60"/>
                <w:sz w:val="32"/>
                <w:szCs w:val="32"/>
              </w:rPr>
              <w:t>Calculate</w:t>
            </w:r>
            <w:proofErr w:type="gramEnd"/>
            <w:r w:rsidRPr="00F87574">
              <w:rPr>
                <w:color w:val="002C60"/>
                <w:spacing w:val="25"/>
                <w:sz w:val="32"/>
                <w:szCs w:val="32"/>
              </w:rPr>
              <w:t xml:space="preserve"> </w:t>
            </w:r>
            <w:r w:rsidRPr="00F87574">
              <w:rPr>
                <w:color w:val="002C60"/>
                <w:spacing w:val="-2"/>
                <w:sz w:val="32"/>
                <w:szCs w:val="32"/>
              </w:rPr>
              <w:t>percentages</w:t>
            </w:r>
          </w:p>
          <w:p w14:paraId="667D976E" w14:textId="77777777" w:rsidR="00E932EE" w:rsidRPr="00F87574" w:rsidRDefault="00E932EE" w:rsidP="005532F1">
            <w:pPr>
              <w:pStyle w:val="TableParagraph"/>
              <w:numPr>
                <w:ilvl w:val="0"/>
                <w:numId w:val="8"/>
              </w:numPr>
              <w:tabs>
                <w:tab w:val="left" w:pos="598"/>
              </w:tabs>
              <w:spacing w:before="238"/>
              <w:rPr>
                <w:sz w:val="32"/>
                <w:szCs w:val="32"/>
              </w:rPr>
            </w:pPr>
            <w:r w:rsidRPr="00F87574">
              <w:rPr>
                <w:color w:val="002C60"/>
                <w:sz w:val="32"/>
                <w:szCs w:val="32"/>
              </w:rPr>
              <w:t>Calculations</w:t>
            </w:r>
            <w:r w:rsidRPr="00F87574">
              <w:rPr>
                <w:color w:val="002C60"/>
                <w:spacing w:val="23"/>
                <w:sz w:val="32"/>
                <w:szCs w:val="32"/>
              </w:rPr>
              <w:t xml:space="preserve"> </w:t>
            </w:r>
            <w:r w:rsidRPr="00F87574">
              <w:rPr>
                <w:color w:val="002C60"/>
                <w:sz w:val="32"/>
                <w:szCs w:val="32"/>
              </w:rPr>
              <w:t>involving</w:t>
            </w:r>
            <w:r w:rsidRPr="00F87574">
              <w:rPr>
                <w:color w:val="002C60"/>
                <w:spacing w:val="31"/>
                <w:sz w:val="32"/>
                <w:szCs w:val="32"/>
              </w:rPr>
              <w:t xml:space="preserve"> </w:t>
            </w:r>
            <w:r w:rsidRPr="00F87574">
              <w:rPr>
                <w:color w:val="002C60"/>
                <w:spacing w:val="-4"/>
                <w:sz w:val="32"/>
                <w:szCs w:val="32"/>
              </w:rPr>
              <w:t>ratio</w:t>
            </w:r>
          </w:p>
        </w:tc>
      </w:tr>
    </w:tbl>
    <w:p w14:paraId="2C92F719" w14:textId="77777777" w:rsidR="00E932EE" w:rsidRPr="00F87574" w:rsidRDefault="00E932EE" w:rsidP="00E932EE">
      <w:pPr>
        <w:pStyle w:val="BodyText"/>
        <w:rPr>
          <w:sz w:val="32"/>
          <w:szCs w:val="32"/>
        </w:rPr>
        <w:sectPr w:rsidR="00E932EE" w:rsidRPr="00F87574" w:rsidSect="00E932EE">
          <w:pgSz w:w="23814" w:h="16840" w:orient="landscape"/>
          <w:pgMar w:top="460" w:right="708" w:bottom="0" w:left="566" w:header="720" w:footer="720" w:gutter="0"/>
          <w:cols w:space="720"/>
        </w:sectPr>
      </w:pPr>
    </w:p>
    <w:p w14:paraId="1D1E4F47" w14:textId="77777777" w:rsidR="00E932EE" w:rsidRPr="00F12FCB" w:rsidRDefault="00E932EE" w:rsidP="00E932EE">
      <w:pPr>
        <w:pStyle w:val="Heading1"/>
      </w:pPr>
      <w:r w:rsidRPr="00F12FCB">
        <w:rPr>
          <w:noProof/>
        </w:rPr>
        <w:lastRenderedPageBreak/>
        <w:drawing>
          <wp:anchor distT="0" distB="0" distL="0" distR="0" simplePos="0" relativeHeight="251929088" behindDoc="0" locked="0" layoutInCell="1" allowOverlap="1" wp14:anchorId="6BCD66F5" wp14:editId="7E5B20BE">
            <wp:simplePos x="0" y="0"/>
            <wp:positionH relativeFrom="page">
              <wp:posOffset>13152120</wp:posOffset>
            </wp:positionH>
            <wp:positionV relativeFrom="paragraph">
              <wp:posOffset>262255</wp:posOffset>
            </wp:positionV>
            <wp:extent cx="1009650" cy="361950"/>
            <wp:effectExtent l="0" t="0" r="0" b="0"/>
            <wp:wrapNone/>
            <wp:docPr id="1456" name="Image 1456" descr="A blue and black logo&#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56" name="Image 1456" descr="A blue and black logo&#10;&#10;AI-generated content may be incorrect."/>
                    <pic:cNvPicPr/>
                  </pic:nvPicPr>
                  <pic:blipFill>
                    <a:blip r:embed="rId15" cstate="print"/>
                    <a:stretch>
                      <a:fillRect/>
                    </a:stretch>
                  </pic:blipFill>
                  <pic:spPr>
                    <a:xfrm>
                      <a:off x="0" y="0"/>
                      <a:ext cx="1009650" cy="361950"/>
                    </a:xfrm>
                    <a:prstGeom prst="rect">
                      <a:avLst/>
                    </a:prstGeom>
                  </pic:spPr>
                </pic:pic>
              </a:graphicData>
            </a:graphic>
          </wp:anchor>
        </w:drawing>
      </w:r>
      <w:bookmarkStart w:id="83" w:name="Slide_79"/>
      <w:bookmarkEnd w:id="83"/>
      <w:r w:rsidRPr="00F12FCB">
        <w:rPr>
          <w:color w:val="002C60"/>
          <w:spacing w:val="-2"/>
        </w:rPr>
        <w:t>Division</w:t>
      </w:r>
    </w:p>
    <w:p w14:paraId="2ED41E6D" w14:textId="77777777" w:rsidR="00E932EE" w:rsidRPr="00F87574" w:rsidRDefault="00E932EE" w:rsidP="00E932EE">
      <w:pPr>
        <w:pStyle w:val="BodyText"/>
        <w:spacing w:before="11"/>
        <w:rPr>
          <w:b/>
          <w:sz w:val="32"/>
          <w:szCs w:val="32"/>
        </w:rPr>
      </w:pPr>
    </w:p>
    <w:tbl>
      <w:tblPr>
        <w:tblW w:w="0" w:type="auto"/>
        <w:tblInd w:w="129" w:type="dxa"/>
        <w:tblBorders>
          <w:top w:val="single" w:sz="12" w:space="0" w:color="002C60"/>
          <w:left w:val="single" w:sz="12" w:space="0" w:color="002C60"/>
          <w:bottom w:val="single" w:sz="12" w:space="0" w:color="002C60"/>
          <w:right w:val="single" w:sz="12" w:space="0" w:color="002C60"/>
          <w:insideH w:val="single" w:sz="12" w:space="0" w:color="002C60"/>
          <w:insideV w:val="single" w:sz="12" w:space="0" w:color="002C60"/>
        </w:tblBorders>
        <w:tblLayout w:type="fixed"/>
        <w:tblCellMar>
          <w:left w:w="0" w:type="dxa"/>
          <w:right w:w="0" w:type="dxa"/>
        </w:tblCellMar>
        <w:tblLook w:val="01E0" w:firstRow="1" w:lastRow="1" w:firstColumn="1" w:lastColumn="1" w:noHBand="0" w:noVBand="0"/>
      </w:tblPr>
      <w:tblGrid>
        <w:gridCol w:w="5402"/>
        <w:gridCol w:w="16426"/>
      </w:tblGrid>
      <w:tr w:rsidR="00E932EE" w:rsidRPr="00F87574" w14:paraId="2D870289" w14:textId="77777777" w:rsidTr="00F12FCB">
        <w:trPr>
          <w:trHeight w:val="3462"/>
        </w:trPr>
        <w:tc>
          <w:tcPr>
            <w:tcW w:w="5402" w:type="dxa"/>
            <w:shd w:val="clear" w:color="auto" w:fill="8689C3"/>
          </w:tcPr>
          <w:p w14:paraId="1AA007F4" w14:textId="77777777" w:rsidR="00E932EE" w:rsidRPr="00F87574" w:rsidRDefault="00E932EE" w:rsidP="005532F1">
            <w:pPr>
              <w:pStyle w:val="TableParagraph"/>
              <w:spacing w:before="46"/>
              <w:ind w:left="144"/>
              <w:rPr>
                <w:b/>
                <w:sz w:val="32"/>
                <w:szCs w:val="32"/>
              </w:rPr>
            </w:pPr>
            <w:r w:rsidRPr="00F87574">
              <w:rPr>
                <w:b/>
                <w:color w:val="002C60"/>
                <w:spacing w:val="-2"/>
                <w:sz w:val="32"/>
                <w:szCs w:val="32"/>
              </w:rPr>
              <w:t>Reception</w:t>
            </w:r>
          </w:p>
        </w:tc>
        <w:tc>
          <w:tcPr>
            <w:tcW w:w="16426" w:type="dxa"/>
            <w:shd w:val="clear" w:color="auto" w:fill="8689C3"/>
          </w:tcPr>
          <w:p w14:paraId="085DD2A4" w14:textId="77777777" w:rsidR="00E932EE" w:rsidRPr="00F87574" w:rsidRDefault="00E932EE" w:rsidP="005532F1">
            <w:pPr>
              <w:pStyle w:val="TableParagraph"/>
              <w:numPr>
                <w:ilvl w:val="0"/>
                <w:numId w:val="7"/>
              </w:numPr>
              <w:tabs>
                <w:tab w:val="left" w:pos="599"/>
              </w:tabs>
              <w:spacing w:before="47" w:line="242" w:lineRule="auto"/>
              <w:ind w:right="941"/>
              <w:rPr>
                <w:sz w:val="32"/>
                <w:szCs w:val="32"/>
              </w:rPr>
            </w:pPr>
            <w:r w:rsidRPr="00F87574">
              <w:rPr>
                <w:color w:val="002C60"/>
                <w:sz w:val="32"/>
                <w:szCs w:val="32"/>
              </w:rPr>
              <w:t>Have</w:t>
            </w:r>
            <w:r w:rsidRPr="00F87574">
              <w:rPr>
                <w:color w:val="002C60"/>
                <w:spacing w:val="-12"/>
                <w:sz w:val="32"/>
                <w:szCs w:val="32"/>
              </w:rPr>
              <w:t xml:space="preserve"> </w:t>
            </w:r>
            <w:r w:rsidRPr="00F87574">
              <w:rPr>
                <w:color w:val="002C60"/>
                <w:sz w:val="32"/>
                <w:szCs w:val="32"/>
              </w:rPr>
              <w:t>a</w:t>
            </w:r>
            <w:r w:rsidRPr="00F87574">
              <w:rPr>
                <w:color w:val="002C60"/>
                <w:spacing w:val="-7"/>
                <w:sz w:val="32"/>
                <w:szCs w:val="32"/>
              </w:rPr>
              <w:t xml:space="preserve"> </w:t>
            </w:r>
            <w:r w:rsidRPr="00F87574">
              <w:rPr>
                <w:color w:val="002C60"/>
                <w:sz w:val="32"/>
                <w:szCs w:val="32"/>
              </w:rPr>
              <w:t>deep</w:t>
            </w:r>
            <w:r w:rsidRPr="00F87574">
              <w:rPr>
                <w:color w:val="002C60"/>
                <w:spacing w:val="-5"/>
                <w:sz w:val="32"/>
                <w:szCs w:val="32"/>
              </w:rPr>
              <w:t xml:space="preserve"> </w:t>
            </w:r>
            <w:r w:rsidRPr="00F87574">
              <w:rPr>
                <w:color w:val="002C60"/>
                <w:sz w:val="32"/>
                <w:szCs w:val="32"/>
              </w:rPr>
              <w:t>understanding</w:t>
            </w:r>
            <w:r w:rsidRPr="00F87574">
              <w:rPr>
                <w:color w:val="002C60"/>
                <w:spacing w:val="-4"/>
                <w:sz w:val="32"/>
                <w:szCs w:val="32"/>
              </w:rPr>
              <w:t xml:space="preserve"> </w:t>
            </w:r>
            <w:r w:rsidRPr="00F87574">
              <w:rPr>
                <w:color w:val="002C60"/>
                <w:sz w:val="32"/>
                <w:szCs w:val="32"/>
              </w:rPr>
              <w:t>of</w:t>
            </w:r>
            <w:r w:rsidRPr="00F87574">
              <w:rPr>
                <w:color w:val="002C60"/>
                <w:spacing w:val="-3"/>
                <w:sz w:val="32"/>
                <w:szCs w:val="32"/>
              </w:rPr>
              <w:t xml:space="preserve"> </w:t>
            </w:r>
            <w:proofErr w:type="gramStart"/>
            <w:r w:rsidRPr="00F87574">
              <w:rPr>
                <w:color w:val="002C60"/>
                <w:sz w:val="32"/>
                <w:szCs w:val="32"/>
              </w:rPr>
              <w:t>number to</w:t>
            </w:r>
            <w:proofErr w:type="gramEnd"/>
            <w:r w:rsidRPr="00F87574">
              <w:rPr>
                <w:color w:val="002C60"/>
                <w:spacing w:val="-5"/>
                <w:sz w:val="32"/>
                <w:szCs w:val="32"/>
              </w:rPr>
              <w:t xml:space="preserve"> </w:t>
            </w:r>
            <w:r w:rsidRPr="00F87574">
              <w:rPr>
                <w:color w:val="002C60"/>
                <w:sz w:val="32"/>
                <w:szCs w:val="32"/>
              </w:rPr>
              <w:t>10,</w:t>
            </w:r>
            <w:r w:rsidRPr="00F87574">
              <w:rPr>
                <w:color w:val="002C60"/>
                <w:spacing w:val="-1"/>
                <w:sz w:val="32"/>
                <w:szCs w:val="32"/>
              </w:rPr>
              <w:t xml:space="preserve"> </w:t>
            </w:r>
            <w:r w:rsidRPr="00F87574">
              <w:rPr>
                <w:color w:val="002C60"/>
                <w:sz w:val="32"/>
                <w:szCs w:val="32"/>
              </w:rPr>
              <w:t>including</w:t>
            </w:r>
            <w:r w:rsidRPr="00F87574">
              <w:rPr>
                <w:color w:val="002C60"/>
                <w:spacing w:val="-4"/>
                <w:sz w:val="32"/>
                <w:szCs w:val="32"/>
              </w:rPr>
              <w:t xml:space="preserve"> </w:t>
            </w:r>
            <w:r w:rsidRPr="00F87574">
              <w:rPr>
                <w:color w:val="002C60"/>
                <w:sz w:val="32"/>
                <w:szCs w:val="32"/>
              </w:rPr>
              <w:t>the composition</w:t>
            </w:r>
            <w:r w:rsidRPr="00F87574">
              <w:rPr>
                <w:color w:val="002C60"/>
                <w:spacing w:val="-5"/>
                <w:sz w:val="32"/>
                <w:szCs w:val="32"/>
              </w:rPr>
              <w:t xml:space="preserve"> </w:t>
            </w:r>
            <w:r w:rsidRPr="00F87574">
              <w:rPr>
                <w:color w:val="002C60"/>
                <w:sz w:val="32"/>
                <w:szCs w:val="32"/>
              </w:rPr>
              <w:t>of</w:t>
            </w:r>
            <w:r w:rsidRPr="00F87574">
              <w:rPr>
                <w:color w:val="002C60"/>
                <w:spacing w:val="-3"/>
                <w:sz w:val="32"/>
                <w:szCs w:val="32"/>
              </w:rPr>
              <w:t xml:space="preserve"> </w:t>
            </w:r>
            <w:r w:rsidRPr="00F87574">
              <w:rPr>
                <w:color w:val="002C60"/>
                <w:sz w:val="32"/>
                <w:szCs w:val="32"/>
              </w:rPr>
              <w:t xml:space="preserve">each </w:t>
            </w:r>
            <w:r w:rsidRPr="00F87574">
              <w:rPr>
                <w:color w:val="002C60"/>
                <w:spacing w:val="-2"/>
                <w:sz w:val="32"/>
                <w:szCs w:val="32"/>
              </w:rPr>
              <w:t>number.</w:t>
            </w:r>
          </w:p>
          <w:p w14:paraId="12669D7F" w14:textId="77777777" w:rsidR="00E932EE" w:rsidRPr="00F87574" w:rsidRDefault="00E932EE" w:rsidP="005532F1">
            <w:pPr>
              <w:pStyle w:val="TableParagraph"/>
              <w:numPr>
                <w:ilvl w:val="0"/>
                <w:numId w:val="7"/>
              </w:numPr>
              <w:tabs>
                <w:tab w:val="left" w:pos="599"/>
              </w:tabs>
              <w:spacing w:line="327" w:lineRule="exact"/>
              <w:rPr>
                <w:sz w:val="32"/>
                <w:szCs w:val="32"/>
              </w:rPr>
            </w:pPr>
            <w:proofErr w:type="spellStart"/>
            <w:r w:rsidRPr="00F87574">
              <w:rPr>
                <w:color w:val="002C60"/>
                <w:sz w:val="32"/>
                <w:szCs w:val="32"/>
              </w:rPr>
              <w:t>Subitise</w:t>
            </w:r>
            <w:proofErr w:type="spellEnd"/>
            <w:r w:rsidRPr="00F87574">
              <w:rPr>
                <w:color w:val="002C60"/>
                <w:spacing w:val="-16"/>
                <w:sz w:val="32"/>
                <w:szCs w:val="32"/>
              </w:rPr>
              <w:t xml:space="preserve"> </w:t>
            </w:r>
            <w:r w:rsidRPr="00F87574">
              <w:rPr>
                <w:color w:val="002C60"/>
                <w:sz w:val="32"/>
                <w:szCs w:val="32"/>
              </w:rPr>
              <w:t>(</w:t>
            </w:r>
            <w:proofErr w:type="spellStart"/>
            <w:r w:rsidRPr="00F87574">
              <w:rPr>
                <w:color w:val="002C60"/>
                <w:sz w:val="32"/>
                <w:szCs w:val="32"/>
              </w:rPr>
              <w:t>recognise</w:t>
            </w:r>
            <w:proofErr w:type="spellEnd"/>
            <w:r w:rsidRPr="00F87574">
              <w:rPr>
                <w:color w:val="002C60"/>
                <w:spacing w:val="-5"/>
                <w:sz w:val="32"/>
                <w:szCs w:val="32"/>
              </w:rPr>
              <w:t xml:space="preserve"> </w:t>
            </w:r>
            <w:r w:rsidRPr="00F87574">
              <w:rPr>
                <w:color w:val="002C60"/>
                <w:sz w:val="32"/>
                <w:szCs w:val="32"/>
              </w:rPr>
              <w:t>quantities</w:t>
            </w:r>
            <w:r w:rsidRPr="00F87574">
              <w:rPr>
                <w:color w:val="002C60"/>
                <w:spacing w:val="-16"/>
                <w:sz w:val="32"/>
                <w:szCs w:val="32"/>
              </w:rPr>
              <w:t xml:space="preserve"> </w:t>
            </w:r>
            <w:r w:rsidRPr="00F87574">
              <w:rPr>
                <w:color w:val="002C60"/>
                <w:sz w:val="32"/>
                <w:szCs w:val="32"/>
              </w:rPr>
              <w:t>without</w:t>
            </w:r>
            <w:r w:rsidRPr="00F87574">
              <w:rPr>
                <w:color w:val="002C60"/>
                <w:spacing w:val="-16"/>
                <w:sz w:val="32"/>
                <w:szCs w:val="32"/>
              </w:rPr>
              <w:t xml:space="preserve"> </w:t>
            </w:r>
            <w:r w:rsidRPr="00F87574">
              <w:rPr>
                <w:color w:val="002C60"/>
                <w:sz w:val="32"/>
                <w:szCs w:val="32"/>
              </w:rPr>
              <w:t>counting)</w:t>
            </w:r>
            <w:r w:rsidRPr="00F87574">
              <w:rPr>
                <w:color w:val="002C60"/>
                <w:spacing w:val="-8"/>
                <w:sz w:val="32"/>
                <w:szCs w:val="32"/>
              </w:rPr>
              <w:t xml:space="preserve"> </w:t>
            </w:r>
            <w:r w:rsidRPr="00F87574">
              <w:rPr>
                <w:color w:val="002C60"/>
                <w:sz w:val="32"/>
                <w:szCs w:val="32"/>
              </w:rPr>
              <w:t>up</w:t>
            </w:r>
            <w:r w:rsidRPr="00F87574">
              <w:rPr>
                <w:color w:val="002C60"/>
                <w:spacing w:val="-11"/>
                <w:sz w:val="32"/>
                <w:szCs w:val="32"/>
              </w:rPr>
              <w:t xml:space="preserve"> </w:t>
            </w:r>
            <w:r w:rsidRPr="00F87574">
              <w:rPr>
                <w:color w:val="002C60"/>
                <w:sz w:val="32"/>
                <w:szCs w:val="32"/>
              </w:rPr>
              <w:t>to</w:t>
            </w:r>
            <w:r w:rsidRPr="00F87574">
              <w:rPr>
                <w:color w:val="002C60"/>
                <w:spacing w:val="-10"/>
                <w:sz w:val="32"/>
                <w:szCs w:val="32"/>
              </w:rPr>
              <w:t xml:space="preserve"> 5</w:t>
            </w:r>
          </w:p>
          <w:p w14:paraId="05B4C24B" w14:textId="77777777" w:rsidR="00E932EE" w:rsidRPr="00F87574" w:rsidRDefault="00E932EE" w:rsidP="005532F1">
            <w:pPr>
              <w:pStyle w:val="TableParagraph"/>
              <w:numPr>
                <w:ilvl w:val="0"/>
                <w:numId w:val="7"/>
              </w:numPr>
              <w:tabs>
                <w:tab w:val="left" w:pos="599"/>
              </w:tabs>
              <w:spacing w:before="12" w:line="232" w:lineRule="auto"/>
              <w:ind w:right="621"/>
              <w:rPr>
                <w:sz w:val="32"/>
                <w:szCs w:val="32"/>
              </w:rPr>
            </w:pPr>
            <w:r w:rsidRPr="00F87574">
              <w:rPr>
                <w:color w:val="002C60"/>
                <w:sz w:val="32"/>
                <w:szCs w:val="32"/>
              </w:rPr>
              <w:t>Automatically recall</w:t>
            </w:r>
            <w:r w:rsidRPr="00F87574">
              <w:rPr>
                <w:color w:val="002C60"/>
                <w:spacing w:val="-11"/>
                <w:sz w:val="32"/>
                <w:szCs w:val="32"/>
              </w:rPr>
              <w:t xml:space="preserve"> </w:t>
            </w:r>
            <w:r w:rsidRPr="00F87574">
              <w:rPr>
                <w:color w:val="002C60"/>
                <w:sz w:val="32"/>
                <w:szCs w:val="32"/>
              </w:rPr>
              <w:t>(without reference</w:t>
            </w:r>
            <w:r w:rsidRPr="00F87574">
              <w:rPr>
                <w:color w:val="002C60"/>
                <w:spacing w:val="-12"/>
                <w:sz w:val="32"/>
                <w:szCs w:val="32"/>
              </w:rPr>
              <w:t xml:space="preserve"> </w:t>
            </w:r>
            <w:r w:rsidRPr="00F87574">
              <w:rPr>
                <w:color w:val="002C60"/>
                <w:sz w:val="32"/>
                <w:szCs w:val="32"/>
              </w:rPr>
              <w:t>to</w:t>
            </w:r>
            <w:r w:rsidRPr="00F87574">
              <w:rPr>
                <w:color w:val="002C60"/>
                <w:spacing w:val="-7"/>
                <w:sz w:val="32"/>
                <w:szCs w:val="32"/>
              </w:rPr>
              <w:t xml:space="preserve"> </w:t>
            </w:r>
            <w:r w:rsidRPr="00F87574">
              <w:rPr>
                <w:color w:val="002C60"/>
                <w:sz w:val="32"/>
                <w:szCs w:val="32"/>
              </w:rPr>
              <w:t>rhymes,</w:t>
            </w:r>
            <w:r w:rsidRPr="00F87574">
              <w:rPr>
                <w:color w:val="002C60"/>
                <w:spacing w:val="-16"/>
                <w:sz w:val="32"/>
                <w:szCs w:val="32"/>
              </w:rPr>
              <w:t xml:space="preserve"> </w:t>
            </w:r>
            <w:r w:rsidRPr="00F87574">
              <w:rPr>
                <w:color w:val="002C60"/>
                <w:sz w:val="32"/>
                <w:szCs w:val="32"/>
              </w:rPr>
              <w:t>counting</w:t>
            </w:r>
            <w:r w:rsidRPr="00F87574">
              <w:rPr>
                <w:color w:val="002C60"/>
                <w:spacing w:val="-4"/>
                <w:sz w:val="32"/>
                <w:szCs w:val="32"/>
              </w:rPr>
              <w:t xml:space="preserve"> </w:t>
            </w:r>
            <w:r w:rsidRPr="00F87574">
              <w:rPr>
                <w:color w:val="002C60"/>
                <w:sz w:val="32"/>
                <w:szCs w:val="32"/>
              </w:rPr>
              <w:t>or</w:t>
            </w:r>
            <w:r w:rsidRPr="00F87574">
              <w:rPr>
                <w:color w:val="002C60"/>
                <w:spacing w:val="-15"/>
                <w:sz w:val="32"/>
                <w:szCs w:val="32"/>
              </w:rPr>
              <w:t xml:space="preserve"> </w:t>
            </w:r>
            <w:r w:rsidRPr="00F87574">
              <w:rPr>
                <w:color w:val="002C60"/>
                <w:sz w:val="32"/>
                <w:szCs w:val="32"/>
              </w:rPr>
              <w:t>other</w:t>
            </w:r>
            <w:r w:rsidRPr="00F87574">
              <w:rPr>
                <w:color w:val="002C60"/>
                <w:spacing w:val="-14"/>
                <w:sz w:val="32"/>
                <w:szCs w:val="32"/>
              </w:rPr>
              <w:t xml:space="preserve"> </w:t>
            </w:r>
            <w:r w:rsidRPr="00F87574">
              <w:rPr>
                <w:color w:val="002C60"/>
                <w:sz w:val="32"/>
                <w:szCs w:val="32"/>
              </w:rPr>
              <w:t>aids)</w:t>
            </w:r>
            <w:r w:rsidRPr="00F87574">
              <w:rPr>
                <w:color w:val="002C60"/>
                <w:spacing w:val="-3"/>
                <w:sz w:val="32"/>
                <w:szCs w:val="32"/>
              </w:rPr>
              <w:t xml:space="preserve"> </w:t>
            </w:r>
            <w:r w:rsidRPr="00F87574">
              <w:rPr>
                <w:color w:val="002C60"/>
                <w:sz w:val="32"/>
                <w:szCs w:val="32"/>
              </w:rPr>
              <w:t>number bonds up to 5</w:t>
            </w:r>
            <w:r w:rsidRPr="00F87574">
              <w:rPr>
                <w:color w:val="002C60"/>
                <w:spacing w:val="-3"/>
                <w:sz w:val="32"/>
                <w:szCs w:val="32"/>
              </w:rPr>
              <w:t xml:space="preserve"> </w:t>
            </w:r>
            <w:r w:rsidRPr="00F87574">
              <w:rPr>
                <w:color w:val="002C60"/>
                <w:sz w:val="32"/>
                <w:szCs w:val="32"/>
              </w:rPr>
              <w:t>and some number bonds to 10, including double facts.</w:t>
            </w:r>
          </w:p>
          <w:p w14:paraId="028E70B8" w14:textId="77777777" w:rsidR="00E932EE" w:rsidRPr="00F87574" w:rsidRDefault="00E932EE" w:rsidP="005532F1">
            <w:pPr>
              <w:pStyle w:val="TableParagraph"/>
              <w:numPr>
                <w:ilvl w:val="0"/>
                <w:numId w:val="7"/>
              </w:numPr>
              <w:tabs>
                <w:tab w:val="left" w:pos="599"/>
              </w:tabs>
              <w:spacing w:line="242" w:lineRule="auto"/>
              <w:ind w:right="496"/>
              <w:rPr>
                <w:sz w:val="32"/>
                <w:szCs w:val="32"/>
              </w:rPr>
            </w:pPr>
            <w:r w:rsidRPr="00F87574">
              <w:rPr>
                <w:color w:val="002C60"/>
                <w:sz w:val="32"/>
                <w:szCs w:val="32"/>
              </w:rPr>
              <w:t>Explore</w:t>
            </w:r>
            <w:r w:rsidRPr="00F87574">
              <w:rPr>
                <w:color w:val="002C60"/>
                <w:spacing w:val="-13"/>
                <w:sz w:val="32"/>
                <w:szCs w:val="32"/>
              </w:rPr>
              <w:t xml:space="preserve"> </w:t>
            </w:r>
            <w:r w:rsidRPr="00F87574">
              <w:rPr>
                <w:color w:val="002C60"/>
                <w:sz w:val="32"/>
                <w:szCs w:val="32"/>
              </w:rPr>
              <w:t>and</w:t>
            </w:r>
            <w:r w:rsidRPr="00F87574">
              <w:rPr>
                <w:color w:val="002C60"/>
                <w:spacing w:val="-6"/>
                <w:sz w:val="32"/>
                <w:szCs w:val="32"/>
              </w:rPr>
              <w:t xml:space="preserve"> </w:t>
            </w:r>
            <w:r w:rsidRPr="00F87574">
              <w:rPr>
                <w:color w:val="002C60"/>
                <w:sz w:val="32"/>
                <w:szCs w:val="32"/>
              </w:rPr>
              <w:t>represent patterns within</w:t>
            </w:r>
            <w:r w:rsidRPr="00F87574">
              <w:rPr>
                <w:color w:val="002C60"/>
                <w:spacing w:val="-6"/>
                <w:sz w:val="32"/>
                <w:szCs w:val="32"/>
              </w:rPr>
              <w:t xml:space="preserve"> </w:t>
            </w:r>
            <w:r w:rsidRPr="00F87574">
              <w:rPr>
                <w:color w:val="002C60"/>
                <w:sz w:val="32"/>
                <w:szCs w:val="32"/>
              </w:rPr>
              <w:t>numbers</w:t>
            </w:r>
            <w:r w:rsidRPr="00F87574">
              <w:rPr>
                <w:color w:val="002C60"/>
                <w:spacing w:val="-12"/>
                <w:sz w:val="32"/>
                <w:szCs w:val="32"/>
              </w:rPr>
              <w:t xml:space="preserve"> </w:t>
            </w:r>
            <w:r w:rsidRPr="00F87574">
              <w:rPr>
                <w:color w:val="002C60"/>
                <w:sz w:val="32"/>
                <w:szCs w:val="32"/>
              </w:rPr>
              <w:t>up</w:t>
            </w:r>
            <w:r w:rsidRPr="00F87574">
              <w:rPr>
                <w:color w:val="002C60"/>
                <w:spacing w:val="-6"/>
                <w:sz w:val="32"/>
                <w:szCs w:val="32"/>
              </w:rPr>
              <w:t xml:space="preserve"> </w:t>
            </w:r>
            <w:r w:rsidRPr="00F87574">
              <w:rPr>
                <w:color w:val="002C60"/>
                <w:sz w:val="32"/>
                <w:szCs w:val="32"/>
              </w:rPr>
              <w:t>to</w:t>
            </w:r>
            <w:r w:rsidRPr="00F87574">
              <w:rPr>
                <w:color w:val="002C60"/>
                <w:spacing w:val="-6"/>
                <w:sz w:val="32"/>
                <w:szCs w:val="32"/>
              </w:rPr>
              <w:t xml:space="preserve"> </w:t>
            </w:r>
            <w:r w:rsidRPr="00F87574">
              <w:rPr>
                <w:color w:val="002C60"/>
                <w:sz w:val="32"/>
                <w:szCs w:val="32"/>
              </w:rPr>
              <w:t>10,</w:t>
            </w:r>
            <w:r w:rsidRPr="00F87574">
              <w:rPr>
                <w:color w:val="002C60"/>
                <w:spacing w:val="-2"/>
                <w:sz w:val="32"/>
                <w:szCs w:val="32"/>
              </w:rPr>
              <w:t xml:space="preserve"> </w:t>
            </w:r>
            <w:r w:rsidRPr="00F87574">
              <w:rPr>
                <w:color w:val="002C60"/>
                <w:sz w:val="32"/>
                <w:szCs w:val="32"/>
              </w:rPr>
              <w:t>including</w:t>
            </w:r>
            <w:r w:rsidRPr="00F87574">
              <w:rPr>
                <w:color w:val="002C60"/>
                <w:spacing w:val="-5"/>
                <w:sz w:val="32"/>
                <w:szCs w:val="32"/>
              </w:rPr>
              <w:t xml:space="preserve"> </w:t>
            </w:r>
            <w:r w:rsidRPr="00F87574">
              <w:rPr>
                <w:color w:val="002C60"/>
                <w:sz w:val="32"/>
                <w:szCs w:val="32"/>
              </w:rPr>
              <w:t>evens and</w:t>
            </w:r>
            <w:r w:rsidRPr="00F87574">
              <w:rPr>
                <w:color w:val="002C60"/>
                <w:spacing w:val="-6"/>
                <w:sz w:val="32"/>
                <w:szCs w:val="32"/>
              </w:rPr>
              <w:t xml:space="preserve"> </w:t>
            </w:r>
            <w:r w:rsidRPr="00F87574">
              <w:rPr>
                <w:color w:val="002C60"/>
                <w:sz w:val="32"/>
                <w:szCs w:val="32"/>
              </w:rPr>
              <w:t>odds, double facts and how quantities can be distributed equally.</w:t>
            </w:r>
          </w:p>
        </w:tc>
      </w:tr>
      <w:tr w:rsidR="00E932EE" w:rsidRPr="00F87574" w14:paraId="24DFA48D" w14:textId="77777777" w:rsidTr="00F12FCB">
        <w:trPr>
          <w:trHeight w:val="850"/>
        </w:trPr>
        <w:tc>
          <w:tcPr>
            <w:tcW w:w="5402" w:type="dxa"/>
            <w:shd w:val="clear" w:color="auto" w:fill="EBEBF5"/>
          </w:tcPr>
          <w:p w14:paraId="2F790462" w14:textId="77777777" w:rsidR="00E932EE" w:rsidRPr="00FB1C1D" w:rsidRDefault="00E932EE" w:rsidP="005532F1">
            <w:pPr>
              <w:pStyle w:val="TableParagraph"/>
              <w:spacing w:before="50"/>
              <w:ind w:left="144"/>
              <w:rPr>
                <w:b/>
                <w:sz w:val="48"/>
                <w:szCs w:val="48"/>
              </w:rPr>
            </w:pPr>
            <w:r w:rsidRPr="00FB1C1D">
              <w:rPr>
                <w:b/>
                <w:color w:val="002C60"/>
                <w:sz w:val="48"/>
                <w:szCs w:val="48"/>
              </w:rPr>
              <w:t>Progression</w:t>
            </w:r>
            <w:r w:rsidRPr="00FB1C1D">
              <w:rPr>
                <w:b/>
                <w:color w:val="002C60"/>
                <w:spacing w:val="-15"/>
                <w:sz w:val="48"/>
                <w:szCs w:val="48"/>
              </w:rPr>
              <w:t xml:space="preserve"> </w:t>
            </w:r>
            <w:r w:rsidRPr="00FB1C1D">
              <w:rPr>
                <w:b/>
                <w:color w:val="002C60"/>
                <w:sz w:val="48"/>
                <w:szCs w:val="48"/>
              </w:rPr>
              <w:t>of</w:t>
            </w:r>
            <w:r w:rsidRPr="00FB1C1D">
              <w:rPr>
                <w:b/>
                <w:color w:val="002C60"/>
                <w:spacing w:val="-10"/>
                <w:sz w:val="48"/>
                <w:szCs w:val="48"/>
              </w:rPr>
              <w:t xml:space="preserve"> </w:t>
            </w:r>
            <w:r w:rsidRPr="00FB1C1D">
              <w:rPr>
                <w:b/>
                <w:color w:val="002C60"/>
                <w:spacing w:val="-2"/>
                <w:sz w:val="48"/>
                <w:szCs w:val="48"/>
              </w:rPr>
              <w:t>skills</w:t>
            </w:r>
          </w:p>
        </w:tc>
        <w:tc>
          <w:tcPr>
            <w:tcW w:w="16426" w:type="dxa"/>
            <w:shd w:val="clear" w:color="auto" w:fill="EBEBF5"/>
          </w:tcPr>
          <w:p w14:paraId="50AA0070" w14:textId="77777777" w:rsidR="00E932EE" w:rsidRPr="00FB1C1D" w:rsidRDefault="00E932EE" w:rsidP="005532F1">
            <w:pPr>
              <w:pStyle w:val="TableParagraph"/>
              <w:spacing w:before="50"/>
              <w:ind w:left="148"/>
              <w:rPr>
                <w:b/>
                <w:sz w:val="48"/>
                <w:szCs w:val="48"/>
              </w:rPr>
            </w:pPr>
            <w:r w:rsidRPr="00FB1C1D">
              <w:rPr>
                <w:b/>
                <w:color w:val="002C60"/>
                <w:sz w:val="48"/>
                <w:szCs w:val="48"/>
              </w:rPr>
              <w:t>Key</w:t>
            </w:r>
            <w:r w:rsidRPr="00FB1C1D">
              <w:rPr>
                <w:b/>
                <w:color w:val="002C60"/>
                <w:spacing w:val="-18"/>
                <w:sz w:val="48"/>
                <w:szCs w:val="48"/>
              </w:rPr>
              <w:t xml:space="preserve"> </w:t>
            </w:r>
            <w:r w:rsidRPr="00FB1C1D">
              <w:rPr>
                <w:b/>
                <w:color w:val="002C60"/>
                <w:spacing w:val="-2"/>
                <w:sz w:val="48"/>
                <w:szCs w:val="48"/>
              </w:rPr>
              <w:t>representations</w:t>
            </w:r>
          </w:p>
        </w:tc>
      </w:tr>
      <w:tr w:rsidR="00E932EE" w:rsidRPr="00F87574" w14:paraId="24A306F4" w14:textId="77777777" w:rsidTr="00F12FCB">
        <w:trPr>
          <w:trHeight w:val="3799"/>
        </w:trPr>
        <w:tc>
          <w:tcPr>
            <w:tcW w:w="5402" w:type="dxa"/>
          </w:tcPr>
          <w:p w14:paraId="32B88339" w14:textId="77777777" w:rsidR="00E932EE" w:rsidRPr="00F87574" w:rsidRDefault="00E932EE" w:rsidP="005532F1">
            <w:pPr>
              <w:pStyle w:val="TableParagraph"/>
              <w:spacing w:before="52"/>
              <w:ind w:left="144"/>
              <w:rPr>
                <w:b/>
                <w:sz w:val="32"/>
                <w:szCs w:val="32"/>
              </w:rPr>
            </w:pPr>
            <w:r w:rsidRPr="00F87574">
              <w:rPr>
                <w:b/>
                <w:color w:val="002C60"/>
                <w:spacing w:val="-2"/>
                <w:sz w:val="32"/>
                <w:szCs w:val="32"/>
              </w:rPr>
              <w:t>Sharing</w:t>
            </w:r>
          </w:p>
          <w:p w14:paraId="6B8EFEEA" w14:textId="77777777" w:rsidR="00E932EE" w:rsidRPr="00F87574" w:rsidRDefault="00E932EE" w:rsidP="005532F1">
            <w:pPr>
              <w:pStyle w:val="TableParagraph"/>
              <w:spacing w:before="249" w:line="235" w:lineRule="auto"/>
              <w:ind w:left="144" w:right="87"/>
              <w:rPr>
                <w:sz w:val="32"/>
                <w:szCs w:val="32"/>
              </w:rPr>
            </w:pPr>
            <w:r w:rsidRPr="00F87574">
              <w:rPr>
                <w:color w:val="002C60"/>
                <w:sz w:val="32"/>
                <w:szCs w:val="32"/>
              </w:rPr>
              <w:t>Provide practical activities such</w:t>
            </w:r>
            <w:r w:rsidRPr="00F87574">
              <w:rPr>
                <w:color w:val="002C60"/>
                <w:spacing w:val="-5"/>
                <w:sz w:val="32"/>
                <w:szCs w:val="32"/>
              </w:rPr>
              <w:t xml:space="preserve"> </w:t>
            </w:r>
            <w:r w:rsidRPr="00F87574">
              <w:rPr>
                <w:color w:val="002C60"/>
                <w:sz w:val="32"/>
                <w:szCs w:val="32"/>
              </w:rPr>
              <w:t>as sharing</w:t>
            </w:r>
            <w:r w:rsidRPr="00F87574">
              <w:rPr>
                <w:color w:val="002C60"/>
                <w:spacing w:val="-4"/>
                <w:sz w:val="32"/>
                <w:szCs w:val="32"/>
              </w:rPr>
              <w:t xml:space="preserve"> </w:t>
            </w:r>
            <w:r w:rsidRPr="00F87574">
              <w:rPr>
                <w:color w:val="002C60"/>
                <w:sz w:val="32"/>
                <w:szCs w:val="32"/>
              </w:rPr>
              <w:t>items</w:t>
            </w:r>
            <w:r w:rsidRPr="00F87574">
              <w:rPr>
                <w:color w:val="002C60"/>
                <w:spacing w:val="-11"/>
                <w:sz w:val="32"/>
                <w:szCs w:val="32"/>
              </w:rPr>
              <w:t xml:space="preserve"> </w:t>
            </w:r>
            <w:r w:rsidRPr="00F87574">
              <w:rPr>
                <w:color w:val="002C60"/>
                <w:sz w:val="32"/>
                <w:szCs w:val="32"/>
              </w:rPr>
              <w:t>during snack time.</w:t>
            </w:r>
            <w:r w:rsidRPr="00F87574">
              <w:rPr>
                <w:color w:val="002C60"/>
                <w:spacing w:val="40"/>
                <w:sz w:val="32"/>
                <w:szCs w:val="32"/>
              </w:rPr>
              <w:t xml:space="preserve"> </w:t>
            </w:r>
            <w:r w:rsidRPr="00F87574">
              <w:rPr>
                <w:color w:val="002C60"/>
                <w:sz w:val="32"/>
                <w:szCs w:val="32"/>
              </w:rPr>
              <w:t>Encourage children to check whether items have been shared fairly (equally).</w:t>
            </w:r>
          </w:p>
        </w:tc>
        <w:tc>
          <w:tcPr>
            <w:tcW w:w="16426" w:type="dxa"/>
          </w:tcPr>
          <w:p w14:paraId="67D655B6" w14:textId="77777777" w:rsidR="00E932EE" w:rsidRPr="00F87574" w:rsidRDefault="00E932EE" w:rsidP="005532F1">
            <w:pPr>
              <w:pStyle w:val="TableParagraph"/>
              <w:tabs>
                <w:tab w:val="left" w:pos="3590"/>
              </w:tabs>
              <w:ind w:left="140"/>
              <w:rPr>
                <w:position w:val="1"/>
                <w:sz w:val="32"/>
                <w:szCs w:val="32"/>
              </w:rPr>
            </w:pPr>
            <w:r w:rsidRPr="00F87574">
              <w:rPr>
                <w:noProof/>
                <w:position w:val="1"/>
                <w:sz w:val="32"/>
                <w:szCs w:val="32"/>
              </w:rPr>
              <w:drawing>
                <wp:inline distT="0" distB="0" distL="0" distR="0" wp14:anchorId="3C0D202D" wp14:editId="5E983783">
                  <wp:extent cx="7803000" cy="2207172"/>
                  <wp:effectExtent l="0" t="0" r="7620" b="3175"/>
                  <wp:docPr id="1143198974" name="Picture 1" descr="A group of pencils in a row&#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198974" name="Picture 1" descr="A group of pencils in a row&#10;&#10;AI-generated content may be incorrect."/>
                          <pic:cNvPicPr/>
                        </pic:nvPicPr>
                        <pic:blipFill>
                          <a:blip r:embed="rId675"/>
                          <a:stretch>
                            <a:fillRect/>
                          </a:stretch>
                        </pic:blipFill>
                        <pic:spPr>
                          <a:xfrm>
                            <a:off x="0" y="0"/>
                            <a:ext cx="7823750" cy="2213041"/>
                          </a:xfrm>
                          <a:prstGeom prst="rect">
                            <a:avLst/>
                          </a:prstGeom>
                        </pic:spPr>
                      </pic:pic>
                    </a:graphicData>
                  </a:graphic>
                </wp:inline>
              </w:drawing>
            </w:r>
          </w:p>
        </w:tc>
      </w:tr>
      <w:tr w:rsidR="00E932EE" w:rsidRPr="00F87574" w14:paraId="422DF73D" w14:textId="77777777" w:rsidTr="00F12FCB">
        <w:trPr>
          <w:trHeight w:val="3815"/>
        </w:trPr>
        <w:tc>
          <w:tcPr>
            <w:tcW w:w="5402" w:type="dxa"/>
          </w:tcPr>
          <w:p w14:paraId="1D4E7E55" w14:textId="77777777" w:rsidR="00E932EE" w:rsidRPr="00F87574" w:rsidRDefault="00E932EE" w:rsidP="005532F1">
            <w:pPr>
              <w:pStyle w:val="TableParagraph"/>
              <w:spacing w:before="55"/>
              <w:ind w:left="144"/>
              <w:rPr>
                <w:b/>
                <w:sz w:val="32"/>
                <w:szCs w:val="32"/>
              </w:rPr>
            </w:pPr>
            <w:r w:rsidRPr="00F87574">
              <w:rPr>
                <w:b/>
                <w:color w:val="002C60"/>
                <w:spacing w:val="-2"/>
                <w:sz w:val="32"/>
                <w:szCs w:val="32"/>
              </w:rPr>
              <w:t>Grouping</w:t>
            </w:r>
          </w:p>
          <w:p w14:paraId="6751457D" w14:textId="77777777" w:rsidR="00E932EE" w:rsidRPr="00F87574" w:rsidRDefault="00E932EE" w:rsidP="005532F1">
            <w:pPr>
              <w:pStyle w:val="TableParagraph"/>
              <w:spacing w:before="265" w:line="235" w:lineRule="auto"/>
              <w:ind w:left="144" w:right="131"/>
              <w:rPr>
                <w:sz w:val="32"/>
                <w:szCs w:val="32"/>
              </w:rPr>
            </w:pPr>
            <w:r w:rsidRPr="00F87574">
              <w:rPr>
                <w:color w:val="002C60"/>
                <w:sz w:val="32"/>
                <w:szCs w:val="32"/>
              </w:rPr>
              <w:t>Provide opportunities to make equal groups when tidying up or during snack time.</w:t>
            </w:r>
            <w:r w:rsidRPr="00F87574">
              <w:rPr>
                <w:color w:val="002C60"/>
                <w:spacing w:val="-10"/>
                <w:sz w:val="32"/>
                <w:szCs w:val="32"/>
              </w:rPr>
              <w:t xml:space="preserve"> </w:t>
            </w:r>
            <w:r w:rsidRPr="00F87574">
              <w:rPr>
                <w:color w:val="002C60"/>
                <w:sz w:val="32"/>
                <w:szCs w:val="32"/>
              </w:rPr>
              <w:t>Encourage</w:t>
            </w:r>
            <w:r w:rsidRPr="00F87574">
              <w:rPr>
                <w:color w:val="002C60"/>
                <w:spacing w:val="-16"/>
                <w:sz w:val="32"/>
                <w:szCs w:val="32"/>
              </w:rPr>
              <w:t xml:space="preserve"> </w:t>
            </w:r>
            <w:r w:rsidRPr="00F87574">
              <w:rPr>
                <w:color w:val="002C60"/>
                <w:sz w:val="32"/>
                <w:szCs w:val="32"/>
              </w:rPr>
              <w:t>children</w:t>
            </w:r>
            <w:r w:rsidRPr="00F87574">
              <w:rPr>
                <w:color w:val="002C60"/>
                <w:spacing w:val="-11"/>
                <w:sz w:val="32"/>
                <w:szCs w:val="32"/>
              </w:rPr>
              <w:t xml:space="preserve"> </w:t>
            </w:r>
            <w:r w:rsidRPr="00F87574">
              <w:rPr>
                <w:color w:val="002C60"/>
                <w:sz w:val="32"/>
                <w:szCs w:val="32"/>
              </w:rPr>
              <w:t>to check that each group has the same amount.</w:t>
            </w:r>
          </w:p>
        </w:tc>
        <w:tc>
          <w:tcPr>
            <w:tcW w:w="16426" w:type="dxa"/>
          </w:tcPr>
          <w:p w14:paraId="33E3B89C" w14:textId="77777777" w:rsidR="00E932EE" w:rsidRPr="00F87574" w:rsidRDefault="00E932EE" w:rsidP="005532F1">
            <w:pPr>
              <w:pStyle w:val="TableParagraph"/>
              <w:spacing w:before="55" w:line="242" w:lineRule="auto"/>
              <w:ind w:right="7077"/>
              <w:rPr>
                <w:sz w:val="32"/>
                <w:szCs w:val="32"/>
              </w:rPr>
            </w:pPr>
            <w:r w:rsidRPr="00F87574">
              <w:rPr>
                <w:noProof/>
                <w:sz w:val="32"/>
                <w:szCs w:val="32"/>
              </w:rPr>
              <w:drawing>
                <wp:inline distT="0" distB="0" distL="0" distR="0" wp14:anchorId="10967C47" wp14:editId="782A618B">
                  <wp:extent cx="8321876" cy="2065283"/>
                  <wp:effectExtent l="0" t="0" r="3175" b="0"/>
                  <wp:docPr id="52805176" name="Picture 1" descr="A stack of plates and crack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05176" name="Picture 1" descr="A stack of plates and crackers&#10;&#10;AI-generated content may be incorrect."/>
                          <pic:cNvPicPr/>
                        </pic:nvPicPr>
                        <pic:blipFill>
                          <a:blip r:embed="rId676"/>
                          <a:stretch>
                            <a:fillRect/>
                          </a:stretch>
                        </pic:blipFill>
                        <pic:spPr>
                          <a:xfrm>
                            <a:off x="0" y="0"/>
                            <a:ext cx="8336061" cy="2068803"/>
                          </a:xfrm>
                          <a:prstGeom prst="rect">
                            <a:avLst/>
                          </a:prstGeom>
                        </pic:spPr>
                      </pic:pic>
                    </a:graphicData>
                  </a:graphic>
                </wp:inline>
              </w:drawing>
            </w:r>
          </w:p>
        </w:tc>
      </w:tr>
    </w:tbl>
    <w:p w14:paraId="7872AC55" w14:textId="77777777" w:rsidR="00E932EE" w:rsidRPr="00F87574" w:rsidRDefault="00E932EE" w:rsidP="00E932EE">
      <w:pPr>
        <w:pStyle w:val="BodyText"/>
        <w:rPr>
          <w:sz w:val="32"/>
          <w:szCs w:val="32"/>
        </w:rPr>
        <w:sectPr w:rsidR="00E932EE" w:rsidRPr="00F87574" w:rsidSect="00E932EE">
          <w:pgSz w:w="23814" w:h="16840" w:orient="landscape"/>
          <w:pgMar w:top="460" w:right="708" w:bottom="0" w:left="566" w:header="720" w:footer="720" w:gutter="0"/>
          <w:cols w:space="720"/>
        </w:sectPr>
      </w:pPr>
    </w:p>
    <w:p w14:paraId="624A3C87" w14:textId="1724ACEF" w:rsidR="00E932EE" w:rsidRPr="00F12FCB" w:rsidRDefault="00F12FCB" w:rsidP="00E932EE">
      <w:pPr>
        <w:pStyle w:val="Heading1"/>
      </w:pPr>
      <w:bookmarkStart w:id="84" w:name="Slide_80"/>
      <w:bookmarkEnd w:id="84"/>
      <w:r w:rsidRPr="00F12FCB">
        <w:rPr>
          <w:noProof/>
        </w:rPr>
        <w:lastRenderedPageBreak/>
        <w:drawing>
          <wp:anchor distT="0" distB="0" distL="0" distR="0" simplePos="0" relativeHeight="251930112" behindDoc="0" locked="0" layoutInCell="1" allowOverlap="1" wp14:anchorId="0CED02B7" wp14:editId="3CC21292">
            <wp:simplePos x="0" y="0"/>
            <wp:positionH relativeFrom="page">
              <wp:posOffset>13380720</wp:posOffset>
            </wp:positionH>
            <wp:positionV relativeFrom="paragraph">
              <wp:posOffset>323215</wp:posOffset>
            </wp:positionV>
            <wp:extent cx="1009650" cy="361950"/>
            <wp:effectExtent l="0" t="0" r="0" b="0"/>
            <wp:wrapNone/>
            <wp:docPr id="1466" name="Image 1466" descr="A blue and black logo&#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66" name="Image 1466" descr="A blue and black logo&#10;&#10;AI-generated content may be incorrect."/>
                    <pic:cNvPicPr/>
                  </pic:nvPicPr>
                  <pic:blipFill>
                    <a:blip r:embed="rId15" cstate="print"/>
                    <a:stretch>
                      <a:fillRect/>
                    </a:stretch>
                  </pic:blipFill>
                  <pic:spPr>
                    <a:xfrm>
                      <a:off x="0" y="0"/>
                      <a:ext cx="1009650" cy="361950"/>
                    </a:xfrm>
                    <a:prstGeom prst="rect">
                      <a:avLst/>
                    </a:prstGeom>
                  </pic:spPr>
                </pic:pic>
              </a:graphicData>
            </a:graphic>
          </wp:anchor>
        </w:drawing>
      </w:r>
      <w:r w:rsidR="00E932EE" w:rsidRPr="00F12FCB">
        <w:rPr>
          <w:color w:val="002C60"/>
          <w:spacing w:val="-2"/>
        </w:rPr>
        <w:t>Division</w:t>
      </w:r>
    </w:p>
    <w:p w14:paraId="5500E66D" w14:textId="77777777" w:rsidR="00E932EE" w:rsidRPr="00F87574" w:rsidRDefault="00E932EE" w:rsidP="00E932EE">
      <w:pPr>
        <w:pStyle w:val="BodyText"/>
        <w:spacing w:before="1"/>
        <w:rPr>
          <w:b/>
          <w:sz w:val="32"/>
          <w:szCs w:val="32"/>
        </w:rPr>
      </w:pPr>
    </w:p>
    <w:tbl>
      <w:tblPr>
        <w:tblW w:w="0" w:type="auto"/>
        <w:tblInd w:w="129" w:type="dxa"/>
        <w:tblBorders>
          <w:top w:val="single" w:sz="12" w:space="0" w:color="364545"/>
          <w:left w:val="single" w:sz="12" w:space="0" w:color="364545"/>
          <w:bottom w:val="single" w:sz="12" w:space="0" w:color="364545"/>
          <w:right w:val="single" w:sz="12" w:space="0" w:color="364545"/>
          <w:insideH w:val="single" w:sz="12" w:space="0" w:color="364545"/>
          <w:insideV w:val="single" w:sz="12" w:space="0" w:color="364545"/>
        </w:tblBorders>
        <w:tblLayout w:type="fixed"/>
        <w:tblCellMar>
          <w:left w:w="0" w:type="dxa"/>
          <w:right w:w="0" w:type="dxa"/>
        </w:tblCellMar>
        <w:tblLook w:val="01E0" w:firstRow="1" w:lastRow="1" w:firstColumn="1" w:lastColumn="1" w:noHBand="0" w:noVBand="0"/>
      </w:tblPr>
      <w:tblGrid>
        <w:gridCol w:w="5520"/>
        <w:gridCol w:w="5520"/>
        <w:gridCol w:w="2762"/>
        <w:gridCol w:w="2757"/>
        <w:gridCol w:w="5525"/>
      </w:tblGrid>
      <w:tr w:rsidR="00E932EE" w:rsidRPr="00F87574" w14:paraId="5D7D754E" w14:textId="77777777" w:rsidTr="005532F1">
        <w:trPr>
          <w:trHeight w:val="1784"/>
        </w:trPr>
        <w:tc>
          <w:tcPr>
            <w:tcW w:w="5520" w:type="dxa"/>
            <w:shd w:val="clear" w:color="auto" w:fill="EC6A4A"/>
          </w:tcPr>
          <w:p w14:paraId="1E94C635" w14:textId="77777777" w:rsidR="00E932EE" w:rsidRPr="00F87574" w:rsidRDefault="00E932EE" w:rsidP="005532F1">
            <w:pPr>
              <w:pStyle w:val="TableParagraph"/>
              <w:spacing w:before="47"/>
              <w:ind w:left="144"/>
              <w:rPr>
                <w:b/>
                <w:sz w:val="32"/>
                <w:szCs w:val="32"/>
              </w:rPr>
            </w:pPr>
            <w:r w:rsidRPr="00F87574">
              <w:rPr>
                <w:b/>
                <w:color w:val="002C60"/>
                <w:spacing w:val="-4"/>
                <w:sz w:val="32"/>
                <w:szCs w:val="32"/>
              </w:rPr>
              <w:t>Year</w:t>
            </w:r>
            <w:r w:rsidRPr="00F87574">
              <w:rPr>
                <w:b/>
                <w:color w:val="002C60"/>
                <w:spacing w:val="-7"/>
                <w:sz w:val="32"/>
                <w:szCs w:val="32"/>
              </w:rPr>
              <w:t xml:space="preserve"> </w:t>
            </w:r>
            <w:r w:rsidRPr="00F87574">
              <w:rPr>
                <w:b/>
                <w:color w:val="002C60"/>
                <w:spacing w:val="-10"/>
                <w:sz w:val="32"/>
                <w:szCs w:val="32"/>
              </w:rPr>
              <w:t>1</w:t>
            </w:r>
          </w:p>
        </w:tc>
        <w:tc>
          <w:tcPr>
            <w:tcW w:w="16564" w:type="dxa"/>
            <w:gridSpan w:val="4"/>
            <w:shd w:val="clear" w:color="auto" w:fill="EC6A4A"/>
          </w:tcPr>
          <w:p w14:paraId="4C84943A" w14:textId="17A7B057" w:rsidR="00E932EE" w:rsidRPr="00F87574" w:rsidRDefault="00E932EE" w:rsidP="005532F1">
            <w:pPr>
              <w:pStyle w:val="TableParagraph"/>
              <w:numPr>
                <w:ilvl w:val="0"/>
                <w:numId w:val="6"/>
              </w:numPr>
              <w:tabs>
                <w:tab w:val="left" w:pos="599"/>
              </w:tabs>
              <w:spacing w:before="47" w:line="242" w:lineRule="auto"/>
              <w:ind w:right="551"/>
              <w:rPr>
                <w:sz w:val="32"/>
                <w:szCs w:val="32"/>
              </w:rPr>
            </w:pPr>
            <w:r w:rsidRPr="00F87574">
              <w:rPr>
                <w:color w:val="002C60"/>
                <w:sz w:val="32"/>
                <w:szCs w:val="32"/>
              </w:rPr>
              <w:t>Solve</w:t>
            </w:r>
            <w:r w:rsidRPr="00F87574">
              <w:rPr>
                <w:color w:val="002C60"/>
                <w:spacing w:val="-10"/>
                <w:sz w:val="32"/>
                <w:szCs w:val="32"/>
              </w:rPr>
              <w:t xml:space="preserve"> </w:t>
            </w:r>
            <w:r w:rsidRPr="00F87574">
              <w:rPr>
                <w:color w:val="002C60"/>
                <w:sz w:val="32"/>
                <w:szCs w:val="32"/>
              </w:rPr>
              <w:t>simple one-step</w:t>
            </w:r>
            <w:r w:rsidRPr="00F87574">
              <w:rPr>
                <w:color w:val="002C60"/>
                <w:spacing w:val="-1"/>
                <w:sz w:val="32"/>
                <w:szCs w:val="32"/>
              </w:rPr>
              <w:t xml:space="preserve"> </w:t>
            </w:r>
            <w:r w:rsidRPr="00F87574">
              <w:rPr>
                <w:color w:val="002C60"/>
                <w:sz w:val="32"/>
                <w:szCs w:val="32"/>
              </w:rPr>
              <w:t>problems</w:t>
            </w:r>
            <w:r w:rsidRPr="00F87574">
              <w:rPr>
                <w:color w:val="002C60"/>
                <w:spacing w:val="-8"/>
                <w:sz w:val="32"/>
                <w:szCs w:val="32"/>
              </w:rPr>
              <w:t xml:space="preserve"> </w:t>
            </w:r>
            <w:r w:rsidRPr="00F87574">
              <w:rPr>
                <w:color w:val="002C60"/>
                <w:sz w:val="32"/>
                <w:szCs w:val="32"/>
              </w:rPr>
              <w:t>involving division,</w:t>
            </w:r>
            <w:r w:rsidRPr="00F87574">
              <w:rPr>
                <w:color w:val="002C60"/>
                <w:spacing w:val="-14"/>
                <w:sz w:val="32"/>
                <w:szCs w:val="32"/>
              </w:rPr>
              <w:t xml:space="preserve"> </w:t>
            </w:r>
            <w:r w:rsidRPr="00F87574">
              <w:rPr>
                <w:color w:val="002C60"/>
                <w:sz w:val="32"/>
                <w:szCs w:val="32"/>
              </w:rPr>
              <w:t>using concrete</w:t>
            </w:r>
            <w:r w:rsidRPr="00F87574">
              <w:rPr>
                <w:color w:val="002C60"/>
                <w:spacing w:val="-8"/>
                <w:sz w:val="32"/>
                <w:szCs w:val="32"/>
              </w:rPr>
              <w:t xml:space="preserve"> </w:t>
            </w:r>
            <w:r w:rsidRPr="00F87574">
              <w:rPr>
                <w:color w:val="002C60"/>
                <w:sz w:val="32"/>
                <w:szCs w:val="32"/>
              </w:rPr>
              <w:t>objects, pictorial representations and arrays with the support of the teacher.</w:t>
            </w:r>
          </w:p>
          <w:p w14:paraId="15375F06" w14:textId="77777777" w:rsidR="00E932EE" w:rsidRPr="00F87574" w:rsidRDefault="00E932EE" w:rsidP="005532F1">
            <w:pPr>
              <w:pStyle w:val="TableParagraph"/>
              <w:numPr>
                <w:ilvl w:val="0"/>
                <w:numId w:val="6"/>
              </w:numPr>
              <w:tabs>
                <w:tab w:val="left" w:pos="599"/>
              </w:tabs>
              <w:spacing w:line="328" w:lineRule="exact"/>
              <w:rPr>
                <w:sz w:val="32"/>
                <w:szCs w:val="32"/>
              </w:rPr>
            </w:pPr>
            <w:proofErr w:type="spellStart"/>
            <w:r w:rsidRPr="00F87574">
              <w:rPr>
                <w:color w:val="002C60"/>
                <w:sz w:val="32"/>
                <w:szCs w:val="32"/>
              </w:rPr>
              <w:t>Recognise</w:t>
            </w:r>
            <w:proofErr w:type="spellEnd"/>
            <w:r w:rsidRPr="00F87574">
              <w:rPr>
                <w:color w:val="002C60"/>
                <w:sz w:val="32"/>
                <w:szCs w:val="32"/>
              </w:rPr>
              <w:t>,</w:t>
            </w:r>
            <w:r w:rsidRPr="00F87574">
              <w:rPr>
                <w:color w:val="002C60"/>
                <w:spacing w:val="-7"/>
                <w:sz w:val="32"/>
                <w:szCs w:val="32"/>
              </w:rPr>
              <w:t xml:space="preserve"> </w:t>
            </w:r>
            <w:r w:rsidRPr="00F87574">
              <w:rPr>
                <w:color w:val="002C60"/>
                <w:sz w:val="32"/>
                <w:szCs w:val="32"/>
              </w:rPr>
              <w:t>find</w:t>
            </w:r>
            <w:r w:rsidRPr="00F87574">
              <w:rPr>
                <w:color w:val="002C60"/>
                <w:spacing w:val="-7"/>
                <w:sz w:val="32"/>
                <w:szCs w:val="32"/>
              </w:rPr>
              <w:t xml:space="preserve"> </w:t>
            </w:r>
            <w:r w:rsidRPr="00F87574">
              <w:rPr>
                <w:color w:val="002C60"/>
                <w:sz w:val="32"/>
                <w:szCs w:val="32"/>
              </w:rPr>
              <w:t>and</w:t>
            </w:r>
            <w:r w:rsidRPr="00F87574">
              <w:rPr>
                <w:color w:val="002C60"/>
                <w:spacing w:val="-7"/>
                <w:sz w:val="32"/>
                <w:szCs w:val="32"/>
              </w:rPr>
              <w:t xml:space="preserve"> </w:t>
            </w:r>
            <w:r w:rsidRPr="00F87574">
              <w:rPr>
                <w:color w:val="002C60"/>
                <w:sz w:val="32"/>
                <w:szCs w:val="32"/>
              </w:rPr>
              <w:t>name</w:t>
            </w:r>
            <w:r w:rsidRPr="00F87574">
              <w:rPr>
                <w:color w:val="002C60"/>
                <w:spacing w:val="-13"/>
                <w:sz w:val="32"/>
                <w:szCs w:val="32"/>
              </w:rPr>
              <w:t xml:space="preserve"> </w:t>
            </w:r>
            <w:r w:rsidRPr="00F87574">
              <w:rPr>
                <w:color w:val="002C60"/>
                <w:sz w:val="32"/>
                <w:szCs w:val="32"/>
              </w:rPr>
              <w:t>a</w:t>
            </w:r>
            <w:r w:rsidRPr="00F87574">
              <w:rPr>
                <w:color w:val="002C60"/>
                <w:spacing w:val="-9"/>
                <w:sz w:val="32"/>
                <w:szCs w:val="32"/>
              </w:rPr>
              <w:t xml:space="preserve"> </w:t>
            </w:r>
            <w:r w:rsidRPr="00F87574">
              <w:rPr>
                <w:color w:val="002C60"/>
                <w:sz w:val="32"/>
                <w:szCs w:val="32"/>
              </w:rPr>
              <w:t>half</w:t>
            </w:r>
            <w:r w:rsidRPr="00F87574">
              <w:rPr>
                <w:color w:val="002C60"/>
                <w:spacing w:val="-4"/>
                <w:sz w:val="32"/>
                <w:szCs w:val="32"/>
              </w:rPr>
              <w:t xml:space="preserve"> </w:t>
            </w:r>
            <w:r w:rsidRPr="00F87574">
              <w:rPr>
                <w:color w:val="002C60"/>
                <w:sz w:val="32"/>
                <w:szCs w:val="32"/>
              </w:rPr>
              <w:t>as one of</w:t>
            </w:r>
            <w:r w:rsidRPr="00F87574">
              <w:rPr>
                <w:color w:val="002C60"/>
                <w:spacing w:val="-5"/>
                <w:sz w:val="32"/>
                <w:szCs w:val="32"/>
              </w:rPr>
              <w:t xml:space="preserve"> </w:t>
            </w:r>
            <w:r w:rsidRPr="00F87574">
              <w:rPr>
                <w:color w:val="002C60"/>
                <w:sz w:val="32"/>
                <w:szCs w:val="32"/>
              </w:rPr>
              <w:t>two</w:t>
            </w:r>
            <w:r w:rsidRPr="00F87574">
              <w:rPr>
                <w:color w:val="002C60"/>
                <w:spacing w:val="-7"/>
                <w:sz w:val="32"/>
                <w:szCs w:val="32"/>
              </w:rPr>
              <w:t xml:space="preserve"> </w:t>
            </w:r>
            <w:r w:rsidRPr="00F87574">
              <w:rPr>
                <w:color w:val="002C60"/>
                <w:sz w:val="32"/>
                <w:szCs w:val="32"/>
              </w:rPr>
              <w:t>equal</w:t>
            </w:r>
            <w:r w:rsidRPr="00F87574">
              <w:rPr>
                <w:color w:val="002C60"/>
                <w:spacing w:val="1"/>
                <w:sz w:val="32"/>
                <w:szCs w:val="32"/>
              </w:rPr>
              <w:t xml:space="preserve"> </w:t>
            </w:r>
            <w:r w:rsidRPr="00F87574">
              <w:rPr>
                <w:color w:val="002C60"/>
                <w:sz w:val="32"/>
                <w:szCs w:val="32"/>
              </w:rPr>
              <w:t>parts of</w:t>
            </w:r>
            <w:r w:rsidRPr="00F87574">
              <w:rPr>
                <w:color w:val="002C60"/>
                <w:spacing w:val="-16"/>
                <w:sz w:val="32"/>
                <w:szCs w:val="32"/>
              </w:rPr>
              <w:t xml:space="preserve"> </w:t>
            </w:r>
            <w:r w:rsidRPr="00F87574">
              <w:rPr>
                <w:color w:val="002C60"/>
                <w:sz w:val="32"/>
                <w:szCs w:val="32"/>
              </w:rPr>
              <w:t>a</w:t>
            </w:r>
            <w:r w:rsidRPr="00F87574">
              <w:rPr>
                <w:color w:val="002C60"/>
                <w:spacing w:val="5"/>
                <w:sz w:val="32"/>
                <w:szCs w:val="32"/>
              </w:rPr>
              <w:t xml:space="preserve"> </w:t>
            </w:r>
            <w:r w:rsidRPr="00F87574">
              <w:rPr>
                <w:color w:val="002C60"/>
                <w:spacing w:val="-2"/>
                <w:sz w:val="32"/>
                <w:szCs w:val="32"/>
              </w:rPr>
              <w:t>quantity.</w:t>
            </w:r>
          </w:p>
          <w:p w14:paraId="08451684" w14:textId="77777777" w:rsidR="00E932EE" w:rsidRPr="00F87574" w:rsidRDefault="00E932EE" w:rsidP="005532F1">
            <w:pPr>
              <w:pStyle w:val="TableParagraph"/>
              <w:numPr>
                <w:ilvl w:val="0"/>
                <w:numId w:val="6"/>
              </w:numPr>
              <w:tabs>
                <w:tab w:val="left" w:pos="599"/>
              </w:tabs>
              <w:spacing w:before="12" w:line="232" w:lineRule="auto"/>
              <w:ind w:right="390"/>
              <w:rPr>
                <w:sz w:val="32"/>
                <w:szCs w:val="32"/>
              </w:rPr>
            </w:pPr>
            <w:proofErr w:type="spellStart"/>
            <w:r w:rsidRPr="00F87574">
              <w:rPr>
                <w:color w:val="002C60"/>
                <w:sz w:val="32"/>
                <w:szCs w:val="32"/>
              </w:rPr>
              <w:t>Recognise</w:t>
            </w:r>
            <w:proofErr w:type="spellEnd"/>
            <w:r w:rsidRPr="00F87574">
              <w:rPr>
                <w:color w:val="002C60"/>
                <w:sz w:val="32"/>
                <w:szCs w:val="32"/>
              </w:rPr>
              <w:t>, find</w:t>
            </w:r>
            <w:r w:rsidRPr="00F87574">
              <w:rPr>
                <w:color w:val="002C60"/>
                <w:spacing w:val="-2"/>
                <w:sz w:val="32"/>
                <w:szCs w:val="32"/>
              </w:rPr>
              <w:t xml:space="preserve"> </w:t>
            </w:r>
            <w:r w:rsidRPr="00F87574">
              <w:rPr>
                <w:color w:val="002C60"/>
                <w:sz w:val="32"/>
                <w:szCs w:val="32"/>
              </w:rPr>
              <w:t>and</w:t>
            </w:r>
            <w:r w:rsidRPr="00F87574">
              <w:rPr>
                <w:color w:val="002C60"/>
                <w:spacing w:val="-2"/>
                <w:sz w:val="32"/>
                <w:szCs w:val="32"/>
              </w:rPr>
              <w:t xml:space="preserve"> </w:t>
            </w:r>
            <w:r w:rsidRPr="00F87574">
              <w:rPr>
                <w:color w:val="002C60"/>
                <w:sz w:val="32"/>
                <w:szCs w:val="32"/>
              </w:rPr>
              <w:t>name</w:t>
            </w:r>
            <w:r w:rsidRPr="00F87574">
              <w:rPr>
                <w:color w:val="002C60"/>
                <w:spacing w:val="-9"/>
                <w:sz w:val="32"/>
                <w:szCs w:val="32"/>
              </w:rPr>
              <w:t xml:space="preserve"> </w:t>
            </w:r>
            <w:r w:rsidRPr="00F87574">
              <w:rPr>
                <w:color w:val="002C60"/>
                <w:sz w:val="32"/>
                <w:szCs w:val="32"/>
              </w:rPr>
              <w:t>a</w:t>
            </w:r>
            <w:r w:rsidRPr="00F87574">
              <w:rPr>
                <w:color w:val="002C60"/>
                <w:spacing w:val="-4"/>
                <w:sz w:val="32"/>
                <w:szCs w:val="32"/>
              </w:rPr>
              <w:t xml:space="preserve"> </w:t>
            </w:r>
            <w:r w:rsidRPr="00F87574">
              <w:rPr>
                <w:color w:val="002C60"/>
                <w:sz w:val="32"/>
                <w:szCs w:val="32"/>
              </w:rPr>
              <w:t>quarter</w:t>
            </w:r>
            <w:r w:rsidRPr="00F87574">
              <w:rPr>
                <w:color w:val="002C60"/>
                <w:spacing w:val="-12"/>
                <w:sz w:val="32"/>
                <w:szCs w:val="32"/>
              </w:rPr>
              <w:t xml:space="preserve"> </w:t>
            </w:r>
            <w:r w:rsidRPr="00F87574">
              <w:rPr>
                <w:color w:val="002C60"/>
                <w:sz w:val="32"/>
                <w:szCs w:val="32"/>
              </w:rPr>
              <w:t>as one</w:t>
            </w:r>
            <w:r w:rsidRPr="00F87574">
              <w:rPr>
                <w:color w:val="002C60"/>
                <w:spacing w:val="-9"/>
                <w:sz w:val="32"/>
                <w:szCs w:val="32"/>
              </w:rPr>
              <w:t xml:space="preserve"> </w:t>
            </w:r>
            <w:r w:rsidRPr="00F87574">
              <w:rPr>
                <w:color w:val="002C60"/>
                <w:sz w:val="32"/>
                <w:szCs w:val="32"/>
              </w:rPr>
              <w:t>of four</w:t>
            </w:r>
            <w:r w:rsidRPr="00F87574">
              <w:rPr>
                <w:color w:val="002C60"/>
                <w:spacing w:val="-12"/>
                <w:sz w:val="32"/>
                <w:szCs w:val="32"/>
              </w:rPr>
              <w:t xml:space="preserve"> </w:t>
            </w:r>
            <w:r w:rsidRPr="00F87574">
              <w:rPr>
                <w:color w:val="002C60"/>
                <w:sz w:val="32"/>
                <w:szCs w:val="32"/>
              </w:rPr>
              <w:t>equal parts</w:t>
            </w:r>
            <w:r w:rsidRPr="00F87574">
              <w:rPr>
                <w:color w:val="002C60"/>
                <w:spacing w:val="-9"/>
                <w:sz w:val="32"/>
                <w:szCs w:val="32"/>
              </w:rPr>
              <w:t xml:space="preserve"> </w:t>
            </w:r>
            <w:r w:rsidRPr="00F87574">
              <w:rPr>
                <w:color w:val="002C60"/>
                <w:sz w:val="32"/>
                <w:szCs w:val="32"/>
              </w:rPr>
              <w:t>of an</w:t>
            </w:r>
            <w:r w:rsidRPr="00F87574">
              <w:rPr>
                <w:color w:val="002C60"/>
                <w:spacing w:val="-2"/>
                <w:sz w:val="32"/>
                <w:szCs w:val="32"/>
              </w:rPr>
              <w:t xml:space="preserve"> </w:t>
            </w:r>
            <w:r w:rsidRPr="00F87574">
              <w:rPr>
                <w:color w:val="002C60"/>
                <w:sz w:val="32"/>
                <w:szCs w:val="32"/>
              </w:rPr>
              <w:t xml:space="preserve">object, shape or </w:t>
            </w:r>
            <w:r w:rsidRPr="00F87574">
              <w:rPr>
                <w:color w:val="002C60"/>
                <w:spacing w:val="-2"/>
                <w:sz w:val="32"/>
                <w:szCs w:val="32"/>
              </w:rPr>
              <w:t>quantity.</w:t>
            </w:r>
          </w:p>
        </w:tc>
      </w:tr>
      <w:tr w:rsidR="00E932EE" w:rsidRPr="00F87574" w14:paraId="38C34F99" w14:textId="77777777" w:rsidTr="005532F1">
        <w:trPr>
          <w:trHeight w:val="733"/>
        </w:trPr>
        <w:tc>
          <w:tcPr>
            <w:tcW w:w="5520" w:type="dxa"/>
            <w:shd w:val="clear" w:color="auto" w:fill="F9D2C8"/>
          </w:tcPr>
          <w:p w14:paraId="310A29BF" w14:textId="77777777" w:rsidR="00E932EE" w:rsidRPr="00FB1C1D" w:rsidRDefault="00E932EE" w:rsidP="005532F1">
            <w:pPr>
              <w:pStyle w:val="TableParagraph"/>
              <w:spacing w:before="50"/>
              <w:ind w:left="144"/>
              <w:rPr>
                <w:b/>
                <w:sz w:val="48"/>
                <w:szCs w:val="48"/>
              </w:rPr>
            </w:pPr>
            <w:r w:rsidRPr="00FB1C1D">
              <w:rPr>
                <w:b/>
                <w:color w:val="002C60"/>
                <w:sz w:val="48"/>
                <w:szCs w:val="48"/>
              </w:rPr>
              <w:t>Progression</w:t>
            </w:r>
            <w:r w:rsidRPr="00FB1C1D">
              <w:rPr>
                <w:b/>
                <w:color w:val="002C60"/>
                <w:spacing w:val="-14"/>
                <w:sz w:val="48"/>
                <w:szCs w:val="48"/>
              </w:rPr>
              <w:t xml:space="preserve"> </w:t>
            </w:r>
            <w:r w:rsidRPr="00FB1C1D">
              <w:rPr>
                <w:b/>
                <w:color w:val="002C60"/>
                <w:sz w:val="48"/>
                <w:szCs w:val="48"/>
              </w:rPr>
              <w:t>of</w:t>
            </w:r>
            <w:r w:rsidRPr="00FB1C1D">
              <w:rPr>
                <w:b/>
                <w:color w:val="002C60"/>
                <w:spacing w:val="-10"/>
                <w:sz w:val="48"/>
                <w:szCs w:val="48"/>
              </w:rPr>
              <w:t xml:space="preserve"> </w:t>
            </w:r>
            <w:r w:rsidRPr="00FB1C1D">
              <w:rPr>
                <w:b/>
                <w:color w:val="002C60"/>
                <w:spacing w:val="-2"/>
                <w:sz w:val="48"/>
                <w:szCs w:val="48"/>
              </w:rPr>
              <w:t>skills</w:t>
            </w:r>
          </w:p>
        </w:tc>
        <w:tc>
          <w:tcPr>
            <w:tcW w:w="16564" w:type="dxa"/>
            <w:gridSpan w:val="4"/>
            <w:shd w:val="clear" w:color="auto" w:fill="F9D2C8"/>
          </w:tcPr>
          <w:p w14:paraId="6DF05A41" w14:textId="77777777" w:rsidR="00E932EE" w:rsidRPr="00FB1C1D" w:rsidRDefault="00E932EE" w:rsidP="005532F1">
            <w:pPr>
              <w:pStyle w:val="TableParagraph"/>
              <w:spacing w:before="50"/>
              <w:ind w:left="148"/>
              <w:rPr>
                <w:b/>
                <w:sz w:val="48"/>
                <w:szCs w:val="48"/>
              </w:rPr>
            </w:pPr>
            <w:r w:rsidRPr="00FB1C1D">
              <w:rPr>
                <w:b/>
                <w:color w:val="002C60"/>
                <w:sz w:val="48"/>
                <w:szCs w:val="48"/>
              </w:rPr>
              <w:t>Key</w:t>
            </w:r>
            <w:r w:rsidRPr="00FB1C1D">
              <w:rPr>
                <w:b/>
                <w:color w:val="002C60"/>
                <w:spacing w:val="-16"/>
                <w:sz w:val="48"/>
                <w:szCs w:val="48"/>
              </w:rPr>
              <w:t xml:space="preserve"> </w:t>
            </w:r>
            <w:r w:rsidRPr="00FB1C1D">
              <w:rPr>
                <w:b/>
                <w:color w:val="002C60"/>
                <w:spacing w:val="-2"/>
                <w:sz w:val="48"/>
                <w:szCs w:val="48"/>
              </w:rPr>
              <w:t>representations</w:t>
            </w:r>
          </w:p>
        </w:tc>
      </w:tr>
      <w:tr w:rsidR="00E932EE" w:rsidRPr="00F87574" w14:paraId="0D31900F" w14:textId="77777777" w:rsidTr="005532F1">
        <w:trPr>
          <w:trHeight w:val="3902"/>
        </w:trPr>
        <w:tc>
          <w:tcPr>
            <w:tcW w:w="5520" w:type="dxa"/>
          </w:tcPr>
          <w:p w14:paraId="37D16E49" w14:textId="77777777" w:rsidR="00E932EE" w:rsidRPr="00F87574" w:rsidRDefault="00E932EE" w:rsidP="005532F1">
            <w:pPr>
              <w:pStyle w:val="TableParagraph"/>
              <w:spacing w:before="51" w:line="242" w:lineRule="auto"/>
              <w:ind w:left="144" w:right="131"/>
              <w:rPr>
                <w:b/>
                <w:sz w:val="32"/>
                <w:szCs w:val="32"/>
              </w:rPr>
            </w:pPr>
            <w:r w:rsidRPr="00F87574">
              <w:rPr>
                <w:b/>
                <w:color w:val="002C60"/>
                <w:sz w:val="32"/>
                <w:szCs w:val="32"/>
              </w:rPr>
              <w:t>Make</w:t>
            </w:r>
            <w:r w:rsidRPr="00F87574">
              <w:rPr>
                <w:b/>
                <w:color w:val="002C60"/>
                <w:spacing w:val="-16"/>
                <w:sz w:val="32"/>
                <w:szCs w:val="32"/>
              </w:rPr>
              <w:t xml:space="preserve"> </w:t>
            </w:r>
            <w:r w:rsidRPr="00F87574">
              <w:rPr>
                <w:b/>
                <w:color w:val="002C60"/>
                <w:sz w:val="32"/>
                <w:szCs w:val="32"/>
              </w:rPr>
              <w:t>equal</w:t>
            </w:r>
            <w:r w:rsidRPr="00F87574">
              <w:rPr>
                <w:b/>
                <w:color w:val="002C60"/>
                <w:spacing w:val="-16"/>
                <w:sz w:val="32"/>
                <w:szCs w:val="32"/>
              </w:rPr>
              <w:t xml:space="preserve"> </w:t>
            </w:r>
            <w:r w:rsidRPr="00F87574">
              <w:rPr>
                <w:b/>
                <w:color w:val="002C60"/>
                <w:sz w:val="32"/>
                <w:szCs w:val="32"/>
              </w:rPr>
              <w:t>groups</w:t>
            </w:r>
            <w:r w:rsidRPr="00F87574">
              <w:rPr>
                <w:b/>
                <w:color w:val="002C60"/>
                <w:spacing w:val="-16"/>
                <w:sz w:val="32"/>
                <w:szCs w:val="32"/>
              </w:rPr>
              <w:t xml:space="preserve"> </w:t>
            </w:r>
            <w:r w:rsidRPr="00F87574">
              <w:rPr>
                <w:b/>
                <w:color w:val="002C60"/>
                <w:sz w:val="32"/>
                <w:szCs w:val="32"/>
              </w:rPr>
              <w:t xml:space="preserve">- </w:t>
            </w:r>
            <w:r w:rsidRPr="00F87574">
              <w:rPr>
                <w:b/>
                <w:color w:val="002C60"/>
                <w:spacing w:val="-2"/>
                <w:sz w:val="32"/>
                <w:szCs w:val="32"/>
              </w:rPr>
              <w:t>grouping</w:t>
            </w:r>
          </w:p>
          <w:p w14:paraId="7880A7DB" w14:textId="77777777" w:rsidR="00E932EE" w:rsidRPr="00F87574" w:rsidRDefault="00E932EE" w:rsidP="005532F1">
            <w:pPr>
              <w:pStyle w:val="TableParagraph"/>
              <w:spacing w:before="336" w:line="235" w:lineRule="auto"/>
              <w:ind w:left="144"/>
              <w:rPr>
                <w:sz w:val="32"/>
                <w:szCs w:val="32"/>
              </w:rPr>
            </w:pPr>
            <w:r w:rsidRPr="00F87574">
              <w:rPr>
                <w:color w:val="002C60"/>
                <w:sz w:val="32"/>
                <w:szCs w:val="32"/>
              </w:rPr>
              <w:t>Encourage children to physically</w:t>
            </w:r>
            <w:r w:rsidRPr="00F87574">
              <w:rPr>
                <w:color w:val="002C60"/>
                <w:spacing w:val="-16"/>
                <w:sz w:val="32"/>
                <w:szCs w:val="32"/>
              </w:rPr>
              <w:t xml:space="preserve"> </w:t>
            </w:r>
            <w:r w:rsidRPr="00F87574">
              <w:rPr>
                <w:color w:val="002C60"/>
                <w:sz w:val="32"/>
                <w:szCs w:val="32"/>
              </w:rPr>
              <w:t>move</w:t>
            </w:r>
            <w:r w:rsidRPr="00F87574">
              <w:rPr>
                <w:color w:val="002C60"/>
                <w:spacing w:val="-13"/>
                <w:sz w:val="32"/>
                <w:szCs w:val="32"/>
              </w:rPr>
              <w:t xml:space="preserve"> </w:t>
            </w:r>
            <w:r w:rsidRPr="00F87574">
              <w:rPr>
                <w:color w:val="002C60"/>
                <w:sz w:val="32"/>
                <w:szCs w:val="32"/>
              </w:rPr>
              <w:t>objects</w:t>
            </w:r>
            <w:r w:rsidRPr="00F87574">
              <w:rPr>
                <w:color w:val="002C60"/>
                <w:spacing w:val="-8"/>
                <w:sz w:val="32"/>
                <w:szCs w:val="32"/>
              </w:rPr>
              <w:t xml:space="preserve"> </w:t>
            </w:r>
            <w:r w:rsidRPr="00F87574">
              <w:rPr>
                <w:color w:val="002C60"/>
                <w:sz w:val="32"/>
                <w:szCs w:val="32"/>
              </w:rPr>
              <w:t>into equal groups. They can also circle equal groups when using pictures.</w:t>
            </w:r>
          </w:p>
        </w:tc>
        <w:tc>
          <w:tcPr>
            <w:tcW w:w="5520" w:type="dxa"/>
          </w:tcPr>
          <w:p w14:paraId="7AB46561" w14:textId="77777777" w:rsidR="00E932EE" w:rsidRPr="00F87574" w:rsidRDefault="00E932EE" w:rsidP="005532F1">
            <w:pPr>
              <w:pStyle w:val="TableParagraph"/>
              <w:ind w:left="260"/>
              <w:rPr>
                <w:sz w:val="32"/>
                <w:szCs w:val="32"/>
              </w:rPr>
            </w:pPr>
            <w:r w:rsidRPr="00F87574">
              <w:rPr>
                <w:noProof/>
                <w:sz w:val="32"/>
                <w:szCs w:val="32"/>
              </w:rPr>
              <w:drawing>
                <wp:inline distT="0" distB="0" distL="0" distR="0" wp14:anchorId="0E95BF28" wp14:editId="6607AD49">
                  <wp:extent cx="2821437" cy="2643852"/>
                  <wp:effectExtent l="0" t="0" r="0" b="4445"/>
                  <wp:docPr id="2111748827" name="Picture 1" descr="A group of children in a 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748827" name="Picture 1" descr="A group of children in a row&#10;&#10;Description automatically generated"/>
                          <pic:cNvPicPr/>
                        </pic:nvPicPr>
                        <pic:blipFill rotWithShape="1">
                          <a:blip r:embed="rId677"/>
                          <a:srcRect l="3764"/>
                          <a:stretch>
                            <a:fillRect/>
                          </a:stretch>
                        </pic:blipFill>
                        <pic:spPr bwMode="auto">
                          <a:xfrm>
                            <a:off x="0" y="0"/>
                            <a:ext cx="2834775" cy="2656351"/>
                          </a:xfrm>
                          <a:prstGeom prst="rect">
                            <a:avLst/>
                          </a:prstGeom>
                          <a:ln>
                            <a:noFill/>
                          </a:ln>
                          <a:extLst>
                            <a:ext uri="{53640926-AAD7-44D8-BBD7-CCE9431645EC}">
                              <a14:shadowObscured xmlns:a14="http://schemas.microsoft.com/office/drawing/2010/main"/>
                            </a:ext>
                          </a:extLst>
                        </pic:spPr>
                      </pic:pic>
                    </a:graphicData>
                  </a:graphic>
                </wp:inline>
              </w:drawing>
            </w:r>
          </w:p>
        </w:tc>
        <w:tc>
          <w:tcPr>
            <w:tcW w:w="5519" w:type="dxa"/>
            <w:gridSpan w:val="2"/>
          </w:tcPr>
          <w:p w14:paraId="75A23EEF" w14:textId="77777777" w:rsidR="00E932EE" w:rsidRPr="00F87574" w:rsidRDefault="00E932EE" w:rsidP="005532F1">
            <w:pPr>
              <w:pStyle w:val="TableParagraph"/>
              <w:spacing w:before="63"/>
              <w:rPr>
                <w:b/>
                <w:sz w:val="32"/>
                <w:szCs w:val="32"/>
              </w:rPr>
            </w:pPr>
            <w:r w:rsidRPr="00F87574">
              <w:rPr>
                <w:noProof/>
                <w:color w:val="002C60"/>
                <w:sz w:val="32"/>
                <w:szCs w:val="32"/>
              </w:rPr>
              <w:drawing>
                <wp:inline distT="0" distB="0" distL="0" distR="0" wp14:anchorId="3D8894FB" wp14:editId="3BC83195">
                  <wp:extent cx="2900855" cy="2300678"/>
                  <wp:effectExtent l="0" t="0" r="0" b="4445"/>
                  <wp:docPr id="1421041542" name="Picture 1" descr="A group of yellow mitte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041542" name="Picture 1" descr="A group of yellow mittens&#10;&#10;AI-generated content may be incorrect."/>
                          <pic:cNvPicPr/>
                        </pic:nvPicPr>
                        <pic:blipFill>
                          <a:blip r:embed="rId678"/>
                          <a:stretch>
                            <a:fillRect/>
                          </a:stretch>
                        </pic:blipFill>
                        <pic:spPr>
                          <a:xfrm>
                            <a:off x="0" y="0"/>
                            <a:ext cx="2913721" cy="2310882"/>
                          </a:xfrm>
                          <a:prstGeom prst="rect">
                            <a:avLst/>
                          </a:prstGeom>
                        </pic:spPr>
                      </pic:pic>
                    </a:graphicData>
                  </a:graphic>
                </wp:inline>
              </w:drawing>
            </w:r>
          </w:p>
          <w:p w14:paraId="6C554B09" w14:textId="77777777" w:rsidR="00E932EE" w:rsidRPr="00F87574" w:rsidRDefault="00E932EE" w:rsidP="005532F1">
            <w:pPr>
              <w:pStyle w:val="TableParagraph"/>
              <w:ind w:left="376"/>
              <w:rPr>
                <w:sz w:val="32"/>
                <w:szCs w:val="32"/>
              </w:rPr>
            </w:pPr>
          </w:p>
          <w:p w14:paraId="1F2C8DFC" w14:textId="77777777" w:rsidR="00E932EE" w:rsidRPr="00F87574" w:rsidRDefault="00E932EE" w:rsidP="005532F1">
            <w:pPr>
              <w:pStyle w:val="TableParagraph"/>
              <w:spacing w:before="196"/>
              <w:rPr>
                <w:b/>
                <w:sz w:val="32"/>
                <w:szCs w:val="32"/>
              </w:rPr>
            </w:pPr>
          </w:p>
        </w:tc>
        <w:tc>
          <w:tcPr>
            <w:tcW w:w="5523" w:type="dxa"/>
          </w:tcPr>
          <w:p w14:paraId="0B4FBDD0" w14:textId="77777777" w:rsidR="00E932EE" w:rsidRPr="00F87574" w:rsidRDefault="00E932EE" w:rsidP="005532F1">
            <w:pPr>
              <w:pStyle w:val="TableParagraph"/>
              <w:ind w:left="157"/>
              <w:rPr>
                <w:sz w:val="32"/>
                <w:szCs w:val="32"/>
              </w:rPr>
            </w:pPr>
            <w:r w:rsidRPr="00F87574">
              <w:rPr>
                <w:noProof/>
                <w:sz w:val="32"/>
                <w:szCs w:val="32"/>
              </w:rPr>
              <w:drawing>
                <wp:inline distT="0" distB="0" distL="0" distR="0" wp14:anchorId="0A22F726" wp14:editId="7A70345C">
                  <wp:extent cx="2762363" cy="2475186"/>
                  <wp:effectExtent l="0" t="0" r="0" b="1905"/>
                  <wp:docPr id="1748249917" name="Picture 1" descr="A group of blue cub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249917" name="Picture 1" descr="A group of blue cubes&#10;&#10;AI-generated content may be incorrect."/>
                          <pic:cNvPicPr/>
                        </pic:nvPicPr>
                        <pic:blipFill>
                          <a:blip r:embed="rId679"/>
                          <a:stretch>
                            <a:fillRect/>
                          </a:stretch>
                        </pic:blipFill>
                        <pic:spPr>
                          <a:xfrm>
                            <a:off x="0" y="0"/>
                            <a:ext cx="2769792" cy="2481843"/>
                          </a:xfrm>
                          <a:prstGeom prst="rect">
                            <a:avLst/>
                          </a:prstGeom>
                        </pic:spPr>
                      </pic:pic>
                    </a:graphicData>
                  </a:graphic>
                </wp:inline>
              </w:drawing>
            </w:r>
          </w:p>
        </w:tc>
      </w:tr>
      <w:tr w:rsidR="00E932EE" w:rsidRPr="00F87574" w14:paraId="187BC899" w14:textId="77777777" w:rsidTr="005532F1">
        <w:trPr>
          <w:trHeight w:val="3980"/>
        </w:trPr>
        <w:tc>
          <w:tcPr>
            <w:tcW w:w="5520" w:type="dxa"/>
          </w:tcPr>
          <w:p w14:paraId="41704B78" w14:textId="77777777" w:rsidR="00E932EE" w:rsidRPr="00F87574" w:rsidRDefault="00E932EE" w:rsidP="005532F1">
            <w:pPr>
              <w:pStyle w:val="TableParagraph"/>
              <w:spacing w:before="55"/>
              <w:ind w:left="144"/>
              <w:rPr>
                <w:b/>
                <w:sz w:val="32"/>
                <w:szCs w:val="32"/>
              </w:rPr>
            </w:pPr>
            <w:r w:rsidRPr="00F87574">
              <w:rPr>
                <w:b/>
                <w:color w:val="002C60"/>
                <w:sz w:val="32"/>
                <w:szCs w:val="32"/>
              </w:rPr>
              <w:t>Make</w:t>
            </w:r>
            <w:r w:rsidRPr="00F87574">
              <w:rPr>
                <w:b/>
                <w:color w:val="002C60"/>
                <w:spacing w:val="-16"/>
                <w:sz w:val="32"/>
                <w:szCs w:val="32"/>
              </w:rPr>
              <w:t xml:space="preserve"> </w:t>
            </w:r>
            <w:r w:rsidRPr="00F87574">
              <w:rPr>
                <w:b/>
                <w:color w:val="002C60"/>
                <w:sz w:val="32"/>
                <w:szCs w:val="32"/>
              </w:rPr>
              <w:t>equal</w:t>
            </w:r>
            <w:r w:rsidRPr="00F87574">
              <w:rPr>
                <w:b/>
                <w:color w:val="002C60"/>
                <w:spacing w:val="-10"/>
                <w:sz w:val="32"/>
                <w:szCs w:val="32"/>
              </w:rPr>
              <w:t xml:space="preserve"> </w:t>
            </w:r>
            <w:r w:rsidRPr="00F87574">
              <w:rPr>
                <w:b/>
                <w:color w:val="002C60"/>
                <w:sz w:val="32"/>
                <w:szCs w:val="32"/>
              </w:rPr>
              <w:t>groups</w:t>
            </w:r>
            <w:r w:rsidRPr="00F87574">
              <w:rPr>
                <w:b/>
                <w:color w:val="002C60"/>
                <w:spacing w:val="-15"/>
                <w:sz w:val="32"/>
                <w:szCs w:val="32"/>
              </w:rPr>
              <w:t xml:space="preserve"> </w:t>
            </w:r>
            <w:r w:rsidRPr="00F87574">
              <w:rPr>
                <w:b/>
                <w:color w:val="002C60"/>
                <w:spacing w:val="-10"/>
                <w:sz w:val="32"/>
                <w:szCs w:val="32"/>
              </w:rPr>
              <w:t>–</w:t>
            </w:r>
          </w:p>
          <w:p w14:paraId="0C0C0108" w14:textId="77777777" w:rsidR="00E932EE" w:rsidRPr="00F87574" w:rsidRDefault="00E932EE" w:rsidP="005532F1">
            <w:pPr>
              <w:pStyle w:val="TableParagraph"/>
              <w:spacing w:before="4"/>
              <w:ind w:left="144"/>
              <w:rPr>
                <w:b/>
                <w:sz w:val="32"/>
                <w:szCs w:val="32"/>
              </w:rPr>
            </w:pPr>
            <w:r w:rsidRPr="00F87574">
              <w:rPr>
                <w:b/>
                <w:color w:val="002C60"/>
                <w:spacing w:val="-2"/>
                <w:sz w:val="32"/>
                <w:szCs w:val="32"/>
              </w:rPr>
              <w:t>sharing</w:t>
            </w:r>
          </w:p>
          <w:p w14:paraId="4390397E" w14:textId="77777777" w:rsidR="00E932EE" w:rsidRPr="00F87574" w:rsidRDefault="00E932EE" w:rsidP="005532F1">
            <w:pPr>
              <w:pStyle w:val="TableParagraph"/>
              <w:spacing w:before="339" w:line="235" w:lineRule="auto"/>
              <w:ind w:left="144"/>
              <w:rPr>
                <w:sz w:val="32"/>
                <w:szCs w:val="32"/>
              </w:rPr>
            </w:pPr>
            <w:r w:rsidRPr="00F87574">
              <w:rPr>
                <w:color w:val="002C60"/>
                <w:sz w:val="32"/>
                <w:szCs w:val="32"/>
              </w:rPr>
              <w:t>Encourage children to</w:t>
            </w:r>
            <w:r w:rsidRPr="00F87574">
              <w:rPr>
                <w:color w:val="002C60"/>
                <w:spacing w:val="-1"/>
                <w:sz w:val="32"/>
                <w:szCs w:val="32"/>
              </w:rPr>
              <w:t xml:space="preserve"> </w:t>
            </w:r>
            <w:r w:rsidRPr="00F87574">
              <w:rPr>
                <w:color w:val="002C60"/>
                <w:sz w:val="32"/>
                <w:szCs w:val="32"/>
              </w:rPr>
              <w:t>check that the objects have been shared</w:t>
            </w:r>
            <w:r w:rsidRPr="00F87574">
              <w:rPr>
                <w:color w:val="002C60"/>
                <w:spacing w:val="-8"/>
                <w:sz w:val="32"/>
                <w:szCs w:val="32"/>
              </w:rPr>
              <w:t xml:space="preserve"> </w:t>
            </w:r>
            <w:r w:rsidRPr="00F87574">
              <w:rPr>
                <w:color w:val="002C60"/>
                <w:sz w:val="32"/>
                <w:szCs w:val="32"/>
              </w:rPr>
              <w:t>fairly</w:t>
            </w:r>
            <w:r w:rsidRPr="00F87574">
              <w:rPr>
                <w:color w:val="002C60"/>
                <w:spacing w:val="-2"/>
                <w:sz w:val="32"/>
                <w:szCs w:val="32"/>
              </w:rPr>
              <w:t xml:space="preserve"> </w:t>
            </w:r>
            <w:r w:rsidRPr="00F87574">
              <w:rPr>
                <w:color w:val="002C60"/>
                <w:sz w:val="32"/>
                <w:szCs w:val="32"/>
              </w:rPr>
              <w:t>and</w:t>
            </w:r>
            <w:r w:rsidRPr="00F87574">
              <w:rPr>
                <w:color w:val="002C60"/>
                <w:spacing w:val="-8"/>
                <w:sz w:val="32"/>
                <w:szCs w:val="32"/>
              </w:rPr>
              <w:t xml:space="preserve"> </w:t>
            </w:r>
            <w:r w:rsidRPr="00F87574">
              <w:rPr>
                <w:color w:val="002C60"/>
                <w:sz w:val="32"/>
                <w:szCs w:val="32"/>
              </w:rPr>
              <w:t>each</w:t>
            </w:r>
            <w:r w:rsidRPr="00F87574">
              <w:rPr>
                <w:color w:val="002C60"/>
                <w:spacing w:val="-8"/>
                <w:sz w:val="32"/>
                <w:szCs w:val="32"/>
              </w:rPr>
              <w:t xml:space="preserve"> </w:t>
            </w:r>
            <w:r w:rsidRPr="00F87574">
              <w:rPr>
                <w:color w:val="002C60"/>
                <w:sz w:val="32"/>
                <w:szCs w:val="32"/>
              </w:rPr>
              <w:t>group is the same.</w:t>
            </w:r>
          </w:p>
        </w:tc>
        <w:tc>
          <w:tcPr>
            <w:tcW w:w="8282" w:type="dxa"/>
            <w:gridSpan w:val="2"/>
          </w:tcPr>
          <w:p w14:paraId="0EFA6959" w14:textId="77777777" w:rsidR="00E932EE" w:rsidRPr="00F87574" w:rsidRDefault="00E932EE" w:rsidP="005532F1">
            <w:pPr>
              <w:pStyle w:val="TableParagraph"/>
              <w:spacing w:before="55" w:line="242" w:lineRule="auto"/>
              <w:ind w:right="89"/>
              <w:rPr>
                <w:sz w:val="32"/>
                <w:szCs w:val="32"/>
              </w:rPr>
            </w:pPr>
            <w:r w:rsidRPr="00F87574">
              <w:rPr>
                <w:noProof/>
                <w:sz w:val="32"/>
                <w:szCs w:val="32"/>
              </w:rPr>
              <w:drawing>
                <wp:inline distT="0" distB="0" distL="0" distR="0" wp14:anchorId="3D95992B" wp14:editId="2F21E841">
                  <wp:extent cx="4445876" cy="2536765"/>
                  <wp:effectExtent l="0" t="0" r="0" b="0"/>
                  <wp:docPr id="854440934" name="Picture 1" descr="A white board with objects and wor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440934" name="Picture 1" descr="A white board with objects and words&#10;&#10;AI-generated content may be incorrect."/>
                          <pic:cNvPicPr/>
                        </pic:nvPicPr>
                        <pic:blipFill>
                          <a:blip r:embed="rId680"/>
                          <a:stretch>
                            <a:fillRect/>
                          </a:stretch>
                        </pic:blipFill>
                        <pic:spPr>
                          <a:xfrm>
                            <a:off x="0" y="0"/>
                            <a:ext cx="4473804" cy="2552701"/>
                          </a:xfrm>
                          <a:prstGeom prst="rect">
                            <a:avLst/>
                          </a:prstGeom>
                        </pic:spPr>
                      </pic:pic>
                    </a:graphicData>
                  </a:graphic>
                </wp:inline>
              </w:drawing>
            </w:r>
          </w:p>
          <w:p w14:paraId="37A83541" w14:textId="77777777" w:rsidR="00E932EE" w:rsidRPr="00F87574" w:rsidRDefault="00E932EE" w:rsidP="005532F1">
            <w:pPr>
              <w:pStyle w:val="TableParagraph"/>
              <w:rPr>
                <w:b/>
                <w:sz w:val="32"/>
                <w:szCs w:val="32"/>
              </w:rPr>
            </w:pPr>
          </w:p>
          <w:p w14:paraId="4B0FC1C0" w14:textId="77777777" w:rsidR="00E932EE" w:rsidRPr="00F87574" w:rsidRDefault="00E932EE" w:rsidP="005532F1">
            <w:pPr>
              <w:pStyle w:val="TableParagraph"/>
              <w:ind w:left="95"/>
              <w:rPr>
                <w:sz w:val="32"/>
                <w:szCs w:val="32"/>
              </w:rPr>
            </w:pPr>
          </w:p>
          <w:p w14:paraId="3688B300" w14:textId="77777777" w:rsidR="00E932EE" w:rsidRPr="00F87574" w:rsidRDefault="00E932EE" w:rsidP="005532F1">
            <w:pPr>
              <w:pStyle w:val="TableParagraph"/>
              <w:spacing w:before="11" w:after="1"/>
              <w:rPr>
                <w:b/>
                <w:sz w:val="32"/>
                <w:szCs w:val="32"/>
              </w:rPr>
            </w:pPr>
          </w:p>
          <w:p w14:paraId="3547CF15" w14:textId="77777777" w:rsidR="00E932EE" w:rsidRPr="00F87574" w:rsidRDefault="00E932EE" w:rsidP="005532F1">
            <w:pPr>
              <w:pStyle w:val="TableParagraph"/>
              <w:ind w:left="200"/>
              <w:rPr>
                <w:sz w:val="32"/>
                <w:szCs w:val="32"/>
              </w:rPr>
            </w:pPr>
          </w:p>
        </w:tc>
        <w:tc>
          <w:tcPr>
            <w:tcW w:w="8282" w:type="dxa"/>
            <w:gridSpan w:val="2"/>
          </w:tcPr>
          <w:p w14:paraId="1EE0286E" w14:textId="77777777" w:rsidR="00E932EE" w:rsidRPr="00F87574" w:rsidRDefault="00E932EE" w:rsidP="005532F1">
            <w:pPr>
              <w:pStyle w:val="TableParagraph"/>
              <w:ind w:left="154"/>
              <w:rPr>
                <w:sz w:val="32"/>
                <w:szCs w:val="32"/>
              </w:rPr>
            </w:pPr>
            <w:r w:rsidRPr="00F87574">
              <w:rPr>
                <w:noProof/>
                <w:sz w:val="32"/>
                <w:szCs w:val="32"/>
              </w:rPr>
              <w:drawing>
                <wp:inline distT="0" distB="0" distL="0" distR="0" wp14:anchorId="42D7D317" wp14:editId="6CC9EC26">
                  <wp:extent cx="3823757" cy="2711669"/>
                  <wp:effectExtent l="0" t="0" r="5715" b="0"/>
                  <wp:docPr id="232114038" name="Picture 1" descr="A group of blue cub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114038" name="Picture 1" descr="A group of blue cubes&#10;&#10;AI-generated content may be incorrect."/>
                          <pic:cNvPicPr/>
                        </pic:nvPicPr>
                        <pic:blipFill>
                          <a:blip r:embed="rId681"/>
                          <a:stretch>
                            <a:fillRect/>
                          </a:stretch>
                        </pic:blipFill>
                        <pic:spPr>
                          <a:xfrm>
                            <a:off x="0" y="0"/>
                            <a:ext cx="3843882" cy="2725941"/>
                          </a:xfrm>
                          <a:prstGeom prst="rect">
                            <a:avLst/>
                          </a:prstGeom>
                        </pic:spPr>
                      </pic:pic>
                    </a:graphicData>
                  </a:graphic>
                </wp:inline>
              </w:drawing>
            </w:r>
          </w:p>
        </w:tc>
      </w:tr>
    </w:tbl>
    <w:p w14:paraId="5FCB57BE" w14:textId="77777777" w:rsidR="00E932EE" w:rsidRPr="00F87574" w:rsidRDefault="00E932EE" w:rsidP="00E932EE">
      <w:pPr>
        <w:pStyle w:val="BodyText"/>
        <w:spacing w:before="57"/>
        <w:rPr>
          <w:b/>
          <w:sz w:val="32"/>
          <w:szCs w:val="32"/>
        </w:rPr>
      </w:pPr>
    </w:p>
    <w:p w14:paraId="16F1FCC7" w14:textId="77777777" w:rsidR="00E932EE" w:rsidRPr="00F87574" w:rsidRDefault="00E932EE" w:rsidP="00E932EE">
      <w:pPr>
        <w:pStyle w:val="BodyText"/>
        <w:rPr>
          <w:sz w:val="32"/>
          <w:szCs w:val="32"/>
        </w:rPr>
        <w:sectPr w:rsidR="00E932EE" w:rsidRPr="00F87574" w:rsidSect="00E932EE">
          <w:pgSz w:w="23814" w:h="16840" w:orient="landscape"/>
          <w:pgMar w:top="460" w:right="708" w:bottom="0" w:left="566" w:header="720" w:footer="720" w:gutter="0"/>
          <w:cols w:space="720"/>
        </w:sectPr>
      </w:pPr>
    </w:p>
    <w:p w14:paraId="5C7B0F38" w14:textId="77777777" w:rsidR="00E932EE" w:rsidRPr="00F12FCB" w:rsidRDefault="00E932EE" w:rsidP="00E932EE">
      <w:pPr>
        <w:pStyle w:val="Heading1"/>
      </w:pPr>
      <w:r w:rsidRPr="00F12FCB">
        <w:rPr>
          <w:noProof/>
        </w:rPr>
        <w:lastRenderedPageBreak/>
        <w:drawing>
          <wp:anchor distT="0" distB="0" distL="0" distR="0" simplePos="0" relativeHeight="251931136" behindDoc="0" locked="0" layoutInCell="1" allowOverlap="1" wp14:anchorId="197562FF" wp14:editId="06A31E10">
            <wp:simplePos x="0" y="0"/>
            <wp:positionH relativeFrom="page">
              <wp:posOffset>13441680</wp:posOffset>
            </wp:positionH>
            <wp:positionV relativeFrom="paragraph">
              <wp:posOffset>307975</wp:posOffset>
            </wp:positionV>
            <wp:extent cx="1009650" cy="361950"/>
            <wp:effectExtent l="0" t="0" r="0" b="0"/>
            <wp:wrapNone/>
            <wp:docPr id="1475" name="Image 1475" descr="A blue and black logo&#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75" name="Image 1475" descr="A blue and black logo&#10;&#10;Description automatically generated"/>
                    <pic:cNvPicPr/>
                  </pic:nvPicPr>
                  <pic:blipFill>
                    <a:blip r:embed="rId15" cstate="print"/>
                    <a:stretch>
                      <a:fillRect/>
                    </a:stretch>
                  </pic:blipFill>
                  <pic:spPr>
                    <a:xfrm>
                      <a:off x="0" y="0"/>
                      <a:ext cx="1009650" cy="361950"/>
                    </a:xfrm>
                    <a:prstGeom prst="rect">
                      <a:avLst/>
                    </a:prstGeom>
                  </pic:spPr>
                </pic:pic>
              </a:graphicData>
            </a:graphic>
          </wp:anchor>
        </w:drawing>
      </w:r>
      <w:bookmarkStart w:id="85" w:name="Slide_81"/>
      <w:bookmarkEnd w:id="85"/>
      <w:r w:rsidRPr="00F12FCB">
        <w:rPr>
          <w:color w:val="002C60"/>
          <w:spacing w:val="-2"/>
        </w:rPr>
        <w:t>Division</w:t>
      </w:r>
    </w:p>
    <w:p w14:paraId="7803C8A2" w14:textId="77777777" w:rsidR="00E932EE" w:rsidRPr="00F87574" w:rsidRDefault="00E932EE" w:rsidP="00E932EE">
      <w:pPr>
        <w:pStyle w:val="BodyText"/>
        <w:spacing w:before="1"/>
        <w:rPr>
          <w:b/>
          <w:sz w:val="32"/>
          <w:szCs w:val="32"/>
        </w:rPr>
      </w:pPr>
    </w:p>
    <w:tbl>
      <w:tblPr>
        <w:tblW w:w="0" w:type="auto"/>
        <w:tblInd w:w="129" w:type="dxa"/>
        <w:tblBorders>
          <w:top w:val="single" w:sz="12" w:space="0" w:color="364545"/>
          <w:left w:val="single" w:sz="12" w:space="0" w:color="364545"/>
          <w:bottom w:val="single" w:sz="12" w:space="0" w:color="364545"/>
          <w:right w:val="single" w:sz="12" w:space="0" w:color="364545"/>
          <w:insideH w:val="single" w:sz="12" w:space="0" w:color="364545"/>
          <w:insideV w:val="single" w:sz="12" w:space="0" w:color="364545"/>
        </w:tblBorders>
        <w:tblLayout w:type="fixed"/>
        <w:tblCellMar>
          <w:left w:w="0" w:type="dxa"/>
          <w:right w:w="0" w:type="dxa"/>
        </w:tblCellMar>
        <w:tblLook w:val="01E0" w:firstRow="1" w:lastRow="1" w:firstColumn="1" w:lastColumn="1" w:noHBand="0" w:noVBand="0"/>
      </w:tblPr>
      <w:tblGrid>
        <w:gridCol w:w="5521"/>
        <w:gridCol w:w="5521"/>
        <w:gridCol w:w="5521"/>
        <w:gridCol w:w="5523"/>
      </w:tblGrid>
      <w:tr w:rsidR="00E932EE" w:rsidRPr="00F87574" w14:paraId="56BA58DB" w14:textId="77777777" w:rsidTr="005532F1">
        <w:trPr>
          <w:trHeight w:val="805"/>
        </w:trPr>
        <w:tc>
          <w:tcPr>
            <w:tcW w:w="5521" w:type="dxa"/>
            <w:shd w:val="clear" w:color="auto" w:fill="EC6A4A"/>
          </w:tcPr>
          <w:p w14:paraId="4434E144" w14:textId="77777777" w:rsidR="00E932EE" w:rsidRPr="00FB1C1D" w:rsidRDefault="00E932EE" w:rsidP="005532F1">
            <w:pPr>
              <w:pStyle w:val="TableParagraph"/>
              <w:spacing w:before="47"/>
              <w:ind w:left="144"/>
              <w:rPr>
                <w:b/>
                <w:sz w:val="48"/>
                <w:szCs w:val="48"/>
              </w:rPr>
            </w:pPr>
            <w:r w:rsidRPr="00FB1C1D">
              <w:rPr>
                <w:b/>
                <w:color w:val="002C60"/>
                <w:sz w:val="48"/>
                <w:szCs w:val="48"/>
              </w:rPr>
              <w:t>Progression</w:t>
            </w:r>
            <w:r w:rsidRPr="00FB1C1D">
              <w:rPr>
                <w:b/>
                <w:color w:val="002C60"/>
                <w:spacing w:val="-14"/>
                <w:sz w:val="48"/>
                <w:szCs w:val="48"/>
              </w:rPr>
              <w:t xml:space="preserve"> </w:t>
            </w:r>
            <w:r w:rsidRPr="00FB1C1D">
              <w:rPr>
                <w:b/>
                <w:color w:val="002C60"/>
                <w:sz w:val="48"/>
                <w:szCs w:val="48"/>
              </w:rPr>
              <w:t>of</w:t>
            </w:r>
            <w:r w:rsidRPr="00FB1C1D">
              <w:rPr>
                <w:b/>
                <w:color w:val="002C60"/>
                <w:spacing w:val="-10"/>
                <w:sz w:val="48"/>
                <w:szCs w:val="48"/>
              </w:rPr>
              <w:t xml:space="preserve"> </w:t>
            </w:r>
            <w:r w:rsidRPr="00FB1C1D">
              <w:rPr>
                <w:b/>
                <w:color w:val="002C60"/>
                <w:spacing w:val="-2"/>
                <w:sz w:val="48"/>
                <w:szCs w:val="48"/>
              </w:rPr>
              <w:t>skills</w:t>
            </w:r>
          </w:p>
        </w:tc>
        <w:tc>
          <w:tcPr>
            <w:tcW w:w="16565" w:type="dxa"/>
            <w:gridSpan w:val="3"/>
            <w:tcBorders>
              <w:top w:val="single" w:sz="12" w:space="0" w:color="002C60"/>
              <w:bottom w:val="single" w:sz="12" w:space="0" w:color="002C60"/>
              <w:right w:val="single" w:sz="12" w:space="0" w:color="002C60"/>
            </w:tcBorders>
            <w:shd w:val="clear" w:color="auto" w:fill="EC6A4A"/>
          </w:tcPr>
          <w:p w14:paraId="3BB2D5A1" w14:textId="77777777" w:rsidR="00E932EE" w:rsidRPr="00FB1C1D" w:rsidRDefault="00E932EE" w:rsidP="005532F1">
            <w:pPr>
              <w:pStyle w:val="TableParagraph"/>
              <w:spacing w:before="47"/>
              <w:ind w:left="148"/>
              <w:rPr>
                <w:b/>
                <w:sz w:val="48"/>
                <w:szCs w:val="48"/>
              </w:rPr>
            </w:pPr>
            <w:r w:rsidRPr="00FB1C1D">
              <w:rPr>
                <w:b/>
                <w:color w:val="002C60"/>
                <w:sz w:val="48"/>
                <w:szCs w:val="48"/>
              </w:rPr>
              <w:t>Key</w:t>
            </w:r>
            <w:r w:rsidRPr="00FB1C1D">
              <w:rPr>
                <w:b/>
                <w:color w:val="002C60"/>
                <w:spacing w:val="-16"/>
                <w:sz w:val="48"/>
                <w:szCs w:val="48"/>
              </w:rPr>
              <w:t xml:space="preserve"> </w:t>
            </w:r>
            <w:r w:rsidRPr="00FB1C1D">
              <w:rPr>
                <w:b/>
                <w:color w:val="002C60"/>
                <w:spacing w:val="-2"/>
                <w:sz w:val="48"/>
                <w:szCs w:val="48"/>
              </w:rPr>
              <w:t>representations</w:t>
            </w:r>
          </w:p>
        </w:tc>
      </w:tr>
      <w:tr w:rsidR="00E932EE" w:rsidRPr="00F87574" w14:paraId="13316E5B" w14:textId="77777777" w:rsidTr="005532F1">
        <w:trPr>
          <w:trHeight w:val="5078"/>
        </w:trPr>
        <w:tc>
          <w:tcPr>
            <w:tcW w:w="5521" w:type="dxa"/>
            <w:tcBorders>
              <w:left w:val="single" w:sz="12" w:space="0" w:color="002C60"/>
              <w:bottom w:val="single" w:sz="12" w:space="0" w:color="002C60"/>
              <w:right w:val="single" w:sz="12" w:space="0" w:color="002C60"/>
            </w:tcBorders>
          </w:tcPr>
          <w:p w14:paraId="45EF9B75" w14:textId="77777777" w:rsidR="00E932EE" w:rsidRPr="00F87574" w:rsidRDefault="00E932EE" w:rsidP="005532F1">
            <w:pPr>
              <w:pStyle w:val="TableParagraph"/>
              <w:spacing w:before="48"/>
              <w:ind w:left="144"/>
              <w:rPr>
                <w:b/>
                <w:sz w:val="32"/>
                <w:szCs w:val="32"/>
              </w:rPr>
            </w:pPr>
            <w:r w:rsidRPr="00F87574">
              <w:rPr>
                <w:b/>
                <w:color w:val="002C60"/>
                <w:sz w:val="32"/>
                <w:szCs w:val="32"/>
              </w:rPr>
              <w:t>Find</w:t>
            </w:r>
            <w:r w:rsidRPr="00F87574">
              <w:rPr>
                <w:b/>
                <w:color w:val="002C60"/>
                <w:spacing w:val="-8"/>
                <w:sz w:val="32"/>
                <w:szCs w:val="32"/>
              </w:rPr>
              <w:t xml:space="preserve"> </w:t>
            </w:r>
            <w:r w:rsidRPr="00F87574">
              <w:rPr>
                <w:b/>
                <w:color w:val="002C60"/>
                <w:sz w:val="32"/>
                <w:szCs w:val="32"/>
              </w:rPr>
              <w:t>a</w:t>
            </w:r>
            <w:r w:rsidRPr="00F87574">
              <w:rPr>
                <w:b/>
                <w:color w:val="002C60"/>
                <w:spacing w:val="5"/>
                <w:sz w:val="32"/>
                <w:szCs w:val="32"/>
              </w:rPr>
              <w:t xml:space="preserve"> </w:t>
            </w:r>
            <w:r w:rsidRPr="00F87574">
              <w:rPr>
                <w:b/>
                <w:color w:val="002C60"/>
                <w:spacing w:val="-4"/>
                <w:sz w:val="32"/>
                <w:szCs w:val="32"/>
              </w:rPr>
              <w:t>half</w:t>
            </w:r>
          </w:p>
          <w:p w14:paraId="142B9F70" w14:textId="77777777" w:rsidR="00E932EE" w:rsidRPr="00F87574" w:rsidRDefault="00E932EE" w:rsidP="005532F1">
            <w:pPr>
              <w:pStyle w:val="TableParagraph"/>
              <w:spacing w:before="337" w:line="237" w:lineRule="auto"/>
              <w:ind w:left="144" w:right="131"/>
              <w:rPr>
                <w:sz w:val="32"/>
                <w:szCs w:val="32"/>
              </w:rPr>
            </w:pPr>
            <w:r w:rsidRPr="00F87574">
              <w:rPr>
                <w:color w:val="002C60"/>
                <w:sz w:val="32"/>
                <w:szCs w:val="32"/>
              </w:rPr>
              <w:t>Start with practical opportunities to share a quantity into 2 groups. Progress to circling half of the objects in</w:t>
            </w:r>
            <w:r w:rsidRPr="00F87574">
              <w:rPr>
                <w:color w:val="002C60"/>
                <w:spacing w:val="-6"/>
                <w:sz w:val="32"/>
                <w:szCs w:val="32"/>
              </w:rPr>
              <w:t xml:space="preserve"> </w:t>
            </w:r>
            <w:r w:rsidRPr="00F87574">
              <w:rPr>
                <w:color w:val="002C60"/>
                <w:sz w:val="32"/>
                <w:szCs w:val="32"/>
              </w:rPr>
              <w:t>a</w:t>
            </w:r>
            <w:r w:rsidRPr="00F87574">
              <w:rPr>
                <w:color w:val="002C60"/>
                <w:spacing w:val="-7"/>
                <w:sz w:val="32"/>
                <w:szCs w:val="32"/>
              </w:rPr>
              <w:t xml:space="preserve"> </w:t>
            </w:r>
            <w:r w:rsidRPr="00F87574">
              <w:rPr>
                <w:color w:val="002C60"/>
                <w:sz w:val="32"/>
                <w:szCs w:val="32"/>
              </w:rPr>
              <w:t>picture</w:t>
            </w:r>
            <w:r w:rsidRPr="00F87574">
              <w:rPr>
                <w:color w:val="002C60"/>
                <w:spacing w:val="-13"/>
                <w:sz w:val="32"/>
                <w:szCs w:val="32"/>
              </w:rPr>
              <w:t xml:space="preserve"> </w:t>
            </w:r>
            <w:r w:rsidRPr="00F87574">
              <w:rPr>
                <w:color w:val="002C60"/>
                <w:sz w:val="32"/>
                <w:szCs w:val="32"/>
              </w:rPr>
              <w:t>and then to finding the whole from a given half.</w:t>
            </w:r>
          </w:p>
        </w:tc>
        <w:tc>
          <w:tcPr>
            <w:tcW w:w="5521" w:type="dxa"/>
            <w:tcBorders>
              <w:top w:val="single" w:sz="12" w:space="0" w:color="002C60"/>
              <w:left w:val="single" w:sz="12" w:space="0" w:color="002C60"/>
              <w:bottom w:val="single" w:sz="12" w:space="0" w:color="002C60"/>
              <w:right w:val="single" w:sz="12" w:space="0" w:color="002C60"/>
            </w:tcBorders>
          </w:tcPr>
          <w:p w14:paraId="68904D8C" w14:textId="77777777" w:rsidR="00E932EE" w:rsidRPr="00F87574" w:rsidRDefault="00E932EE" w:rsidP="005532F1">
            <w:pPr>
              <w:pStyle w:val="TableParagraph"/>
              <w:spacing w:before="185"/>
              <w:ind w:left="148"/>
              <w:rPr>
                <w:sz w:val="32"/>
                <w:szCs w:val="32"/>
              </w:rPr>
            </w:pPr>
            <w:r w:rsidRPr="00F87574">
              <w:rPr>
                <w:noProof/>
                <w:sz w:val="32"/>
                <w:szCs w:val="32"/>
              </w:rPr>
              <w:drawing>
                <wp:inline distT="0" distB="0" distL="0" distR="0" wp14:anchorId="504E9884" wp14:editId="723DE3D4">
                  <wp:extent cx="2979683" cy="3061318"/>
                  <wp:effectExtent l="0" t="0" r="0" b="6350"/>
                  <wp:docPr id="596313184" name="Picture 1" descr="A screenshot of a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313184" name="Picture 1" descr="A screenshot of a game&#10;&#10;AI-generated content may be incorrect."/>
                          <pic:cNvPicPr/>
                        </pic:nvPicPr>
                        <pic:blipFill>
                          <a:blip r:embed="rId682"/>
                          <a:stretch>
                            <a:fillRect/>
                          </a:stretch>
                        </pic:blipFill>
                        <pic:spPr>
                          <a:xfrm>
                            <a:off x="0" y="0"/>
                            <a:ext cx="2986073" cy="3067883"/>
                          </a:xfrm>
                          <a:prstGeom prst="rect">
                            <a:avLst/>
                          </a:prstGeom>
                        </pic:spPr>
                      </pic:pic>
                    </a:graphicData>
                  </a:graphic>
                </wp:inline>
              </w:drawing>
            </w:r>
          </w:p>
        </w:tc>
        <w:tc>
          <w:tcPr>
            <w:tcW w:w="5521" w:type="dxa"/>
            <w:tcBorders>
              <w:top w:val="single" w:sz="12" w:space="0" w:color="002C60"/>
              <w:left w:val="single" w:sz="12" w:space="0" w:color="002C60"/>
              <w:bottom w:val="single" w:sz="12" w:space="0" w:color="002C60"/>
              <w:right w:val="single" w:sz="12" w:space="0" w:color="002C60"/>
            </w:tcBorders>
          </w:tcPr>
          <w:p w14:paraId="02FBE71A" w14:textId="77777777" w:rsidR="00E932EE" w:rsidRPr="00F87574" w:rsidRDefault="00E932EE" w:rsidP="005532F1">
            <w:pPr>
              <w:pStyle w:val="TableParagraph"/>
              <w:spacing w:before="58"/>
              <w:rPr>
                <w:b/>
                <w:sz w:val="32"/>
                <w:szCs w:val="32"/>
              </w:rPr>
            </w:pPr>
            <w:r w:rsidRPr="00F87574">
              <w:rPr>
                <w:b/>
                <w:noProof/>
                <w:sz w:val="32"/>
                <w:szCs w:val="32"/>
              </w:rPr>
              <w:drawing>
                <wp:inline distT="0" distB="0" distL="0" distR="0" wp14:anchorId="4B5A4117" wp14:editId="607FD99C">
                  <wp:extent cx="3018884" cy="3074276"/>
                  <wp:effectExtent l="0" t="0" r="0" b="0"/>
                  <wp:docPr id="1728116585" name="Picture 1" descr="A screenshot of a math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116585" name="Picture 1" descr="A screenshot of a math game&#10;&#10;AI-generated content may be incorrect."/>
                          <pic:cNvPicPr/>
                        </pic:nvPicPr>
                        <pic:blipFill>
                          <a:blip r:embed="rId683"/>
                          <a:stretch>
                            <a:fillRect/>
                          </a:stretch>
                        </pic:blipFill>
                        <pic:spPr>
                          <a:xfrm>
                            <a:off x="0" y="0"/>
                            <a:ext cx="3028043" cy="3083603"/>
                          </a:xfrm>
                          <a:prstGeom prst="rect">
                            <a:avLst/>
                          </a:prstGeom>
                        </pic:spPr>
                      </pic:pic>
                    </a:graphicData>
                  </a:graphic>
                </wp:inline>
              </w:drawing>
            </w:r>
          </w:p>
        </w:tc>
        <w:tc>
          <w:tcPr>
            <w:tcW w:w="5521" w:type="dxa"/>
            <w:tcBorders>
              <w:top w:val="single" w:sz="12" w:space="0" w:color="002C60"/>
              <w:left w:val="single" w:sz="12" w:space="0" w:color="002C60"/>
              <w:bottom w:val="single" w:sz="12" w:space="0" w:color="002C60"/>
              <w:right w:val="single" w:sz="12" w:space="0" w:color="002C60"/>
            </w:tcBorders>
          </w:tcPr>
          <w:p w14:paraId="14DD91DC" w14:textId="77777777" w:rsidR="00E932EE" w:rsidRPr="00F87574" w:rsidRDefault="00E932EE" w:rsidP="005532F1">
            <w:pPr>
              <w:pStyle w:val="TableParagraph"/>
              <w:jc w:val="both"/>
              <w:rPr>
                <w:sz w:val="32"/>
                <w:szCs w:val="32"/>
              </w:rPr>
            </w:pPr>
            <w:r w:rsidRPr="00F87574">
              <w:rPr>
                <w:noProof/>
                <w:sz w:val="32"/>
                <w:szCs w:val="32"/>
              </w:rPr>
              <w:drawing>
                <wp:inline distT="0" distB="0" distL="0" distR="0" wp14:anchorId="23CC0FBD" wp14:editId="668485DF">
                  <wp:extent cx="2511189" cy="2743200"/>
                  <wp:effectExtent l="0" t="0" r="3810" b="0"/>
                  <wp:docPr id="447461552" name="Picture 1" descr="A white background with red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461552" name="Picture 1" descr="A white background with red dots&#10;&#10;AI-generated content may be incorrect."/>
                          <pic:cNvPicPr/>
                        </pic:nvPicPr>
                        <pic:blipFill>
                          <a:blip r:embed="rId684"/>
                          <a:stretch>
                            <a:fillRect/>
                          </a:stretch>
                        </pic:blipFill>
                        <pic:spPr>
                          <a:xfrm>
                            <a:off x="0" y="0"/>
                            <a:ext cx="2526598" cy="2760033"/>
                          </a:xfrm>
                          <a:prstGeom prst="rect">
                            <a:avLst/>
                          </a:prstGeom>
                        </pic:spPr>
                      </pic:pic>
                    </a:graphicData>
                  </a:graphic>
                </wp:inline>
              </w:drawing>
            </w:r>
          </w:p>
        </w:tc>
      </w:tr>
      <w:tr w:rsidR="00E932EE" w:rsidRPr="00F87574" w14:paraId="0D4A2C0B" w14:textId="77777777" w:rsidTr="005532F1">
        <w:trPr>
          <w:trHeight w:val="5567"/>
        </w:trPr>
        <w:tc>
          <w:tcPr>
            <w:tcW w:w="5521" w:type="dxa"/>
            <w:tcBorders>
              <w:top w:val="single" w:sz="12" w:space="0" w:color="002C60"/>
              <w:left w:val="single" w:sz="12" w:space="0" w:color="002C60"/>
              <w:bottom w:val="single" w:sz="12" w:space="0" w:color="002C60"/>
              <w:right w:val="single" w:sz="12" w:space="0" w:color="002C60"/>
            </w:tcBorders>
          </w:tcPr>
          <w:p w14:paraId="6A6363D6" w14:textId="77777777" w:rsidR="00E932EE" w:rsidRPr="00F87574" w:rsidRDefault="00E932EE" w:rsidP="005532F1">
            <w:pPr>
              <w:pStyle w:val="TableParagraph"/>
              <w:spacing w:before="53"/>
              <w:ind w:left="144"/>
              <w:rPr>
                <w:b/>
                <w:sz w:val="32"/>
                <w:szCs w:val="32"/>
              </w:rPr>
            </w:pPr>
            <w:r w:rsidRPr="00F87574">
              <w:rPr>
                <w:b/>
                <w:color w:val="002C60"/>
                <w:sz w:val="32"/>
                <w:szCs w:val="32"/>
              </w:rPr>
              <w:t>Find</w:t>
            </w:r>
            <w:r w:rsidRPr="00F87574">
              <w:rPr>
                <w:b/>
                <w:color w:val="002C60"/>
                <w:spacing w:val="-8"/>
                <w:sz w:val="32"/>
                <w:szCs w:val="32"/>
              </w:rPr>
              <w:t xml:space="preserve"> </w:t>
            </w:r>
            <w:r w:rsidRPr="00F87574">
              <w:rPr>
                <w:b/>
                <w:color w:val="002C60"/>
                <w:sz w:val="32"/>
                <w:szCs w:val="32"/>
              </w:rPr>
              <w:t>a</w:t>
            </w:r>
            <w:r w:rsidRPr="00F87574">
              <w:rPr>
                <w:b/>
                <w:color w:val="002C60"/>
                <w:spacing w:val="5"/>
                <w:sz w:val="32"/>
                <w:szCs w:val="32"/>
              </w:rPr>
              <w:t xml:space="preserve"> </w:t>
            </w:r>
            <w:r w:rsidRPr="00F87574">
              <w:rPr>
                <w:b/>
                <w:color w:val="002C60"/>
                <w:spacing w:val="-2"/>
                <w:sz w:val="32"/>
                <w:szCs w:val="32"/>
              </w:rPr>
              <w:t>quarter</w:t>
            </w:r>
          </w:p>
          <w:p w14:paraId="01F9ED3A" w14:textId="77777777" w:rsidR="00E932EE" w:rsidRPr="00F87574" w:rsidRDefault="00E932EE" w:rsidP="005532F1">
            <w:pPr>
              <w:pStyle w:val="TableParagraph"/>
              <w:spacing w:before="337" w:line="237" w:lineRule="auto"/>
              <w:ind w:left="144" w:right="87"/>
              <w:rPr>
                <w:sz w:val="32"/>
                <w:szCs w:val="32"/>
              </w:rPr>
            </w:pPr>
            <w:r w:rsidRPr="00F87574">
              <w:rPr>
                <w:color w:val="002C60"/>
                <w:sz w:val="32"/>
                <w:szCs w:val="32"/>
              </w:rPr>
              <w:t>Start with practical opportunities to share a quantity into 4 groups. Progress</w:t>
            </w:r>
            <w:r w:rsidRPr="00F87574">
              <w:rPr>
                <w:color w:val="002C60"/>
                <w:spacing w:val="-3"/>
                <w:sz w:val="32"/>
                <w:szCs w:val="32"/>
              </w:rPr>
              <w:t xml:space="preserve"> </w:t>
            </w:r>
            <w:r w:rsidRPr="00F87574">
              <w:rPr>
                <w:color w:val="002C60"/>
                <w:sz w:val="32"/>
                <w:szCs w:val="32"/>
              </w:rPr>
              <w:t>to</w:t>
            </w:r>
            <w:r w:rsidRPr="00F87574">
              <w:rPr>
                <w:color w:val="002C60"/>
                <w:spacing w:val="-10"/>
                <w:sz w:val="32"/>
                <w:szCs w:val="32"/>
              </w:rPr>
              <w:t xml:space="preserve"> </w:t>
            </w:r>
            <w:r w:rsidRPr="00F87574">
              <w:rPr>
                <w:color w:val="002C60"/>
                <w:sz w:val="32"/>
                <w:szCs w:val="32"/>
              </w:rPr>
              <w:t>using</w:t>
            </w:r>
            <w:r w:rsidRPr="00F87574">
              <w:rPr>
                <w:color w:val="002C60"/>
                <w:spacing w:val="-9"/>
                <w:sz w:val="32"/>
                <w:szCs w:val="32"/>
              </w:rPr>
              <w:t xml:space="preserve"> </w:t>
            </w:r>
            <w:r w:rsidRPr="00F87574">
              <w:rPr>
                <w:color w:val="002C60"/>
                <w:sz w:val="32"/>
                <w:szCs w:val="32"/>
              </w:rPr>
              <w:t>pictures</w:t>
            </w:r>
            <w:r w:rsidRPr="00F87574">
              <w:rPr>
                <w:color w:val="002C60"/>
                <w:spacing w:val="-3"/>
                <w:sz w:val="32"/>
                <w:szCs w:val="32"/>
              </w:rPr>
              <w:t xml:space="preserve"> </w:t>
            </w:r>
            <w:r w:rsidRPr="00F87574">
              <w:rPr>
                <w:color w:val="002C60"/>
                <w:sz w:val="32"/>
                <w:szCs w:val="32"/>
              </w:rPr>
              <w:t>or bar models</w:t>
            </w:r>
            <w:r w:rsidRPr="00F87574">
              <w:rPr>
                <w:color w:val="002C60"/>
                <w:spacing w:val="-5"/>
                <w:sz w:val="32"/>
                <w:szCs w:val="32"/>
              </w:rPr>
              <w:t xml:space="preserve"> </w:t>
            </w:r>
            <w:r w:rsidRPr="00F87574">
              <w:rPr>
                <w:color w:val="002C60"/>
                <w:sz w:val="32"/>
                <w:szCs w:val="32"/>
              </w:rPr>
              <w:t xml:space="preserve">to find a quarter and then to </w:t>
            </w:r>
            <w:proofErr w:type="gramStart"/>
            <w:r w:rsidRPr="00F87574">
              <w:rPr>
                <w:color w:val="002C60"/>
                <w:sz w:val="32"/>
                <w:szCs w:val="32"/>
              </w:rPr>
              <w:t>finding</w:t>
            </w:r>
            <w:proofErr w:type="gramEnd"/>
            <w:r w:rsidRPr="00F87574">
              <w:rPr>
                <w:color w:val="002C60"/>
                <w:sz w:val="32"/>
                <w:szCs w:val="32"/>
              </w:rPr>
              <w:t xml:space="preserve"> the whole from a given quarter.</w:t>
            </w:r>
          </w:p>
        </w:tc>
        <w:tc>
          <w:tcPr>
            <w:tcW w:w="5521" w:type="dxa"/>
            <w:tcBorders>
              <w:top w:val="single" w:sz="12" w:space="0" w:color="002C60"/>
              <w:left w:val="single" w:sz="12" w:space="0" w:color="002C60"/>
              <w:bottom w:val="single" w:sz="12" w:space="0" w:color="002C60"/>
              <w:right w:val="single" w:sz="12" w:space="0" w:color="002C60"/>
            </w:tcBorders>
          </w:tcPr>
          <w:p w14:paraId="6C0E6D6F" w14:textId="77777777" w:rsidR="00E932EE" w:rsidRPr="00F87574" w:rsidRDefault="00E932EE" w:rsidP="005532F1">
            <w:pPr>
              <w:pStyle w:val="TableParagraph"/>
              <w:spacing w:before="125"/>
              <w:ind w:left="148"/>
              <w:rPr>
                <w:sz w:val="32"/>
                <w:szCs w:val="32"/>
              </w:rPr>
            </w:pPr>
            <w:r w:rsidRPr="00F87574">
              <w:rPr>
                <w:noProof/>
                <w:sz w:val="32"/>
                <w:szCs w:val="32"/>
              </w:rPr>
              <w:drawing>
                <wp:inline distT="0" distB="0" distL="0" distR="0" wp14:anchorId="0510AF68" wp14:editId="6C25D1C4">
                  <wp:extent cx="3019129" cy="3231931"/>
                  <wp:effectExtent l="0" t="0" r="0" b="6985"/>
                  <wp:docPr id="620803619" name="Picture 1" descr="A screenshot of a math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803619" name="Picture 1" descr="A screenshot of a math game&#10;&#10;AI-generated content may be incorrect."/>
                          <pic:cNvPicPr/>
                        </pic:nvPicPr>
                        <pic:blipFill>
                          <a:blip r:embed="rId685"/>
                          <a:stretch>
                            <a:fillRect/>
                          </a:stretch>
                        </pic:blipFill>
                        <pic:spPr>
                          <a:xfrm>
                            <a:off x="0" y="0"/>
                            <a:ext cx="3031379" cy="3245044"/>
                          </a:xfrm>
                          <a:prstGeom prst="rect">
                            <a:avLst/>
                          </a:prstGeom>
                        </pic:spPr>
                      </pic:pic>
                    </a:graphicData>
                  </a:graphic>
                </wp:inline>
              </w:drawing>
            </w:r>
          </w:p>
        </w:tc>
        <w:tc>
          <w:tcPr>
            <w:tcW w:w="5521" w:type="dxa"/>
            <w:tcBorders>
              <w:top w:val="single" w:sz="12" w:space="0" w:color="002C60"/>
              <w:left w:val="single" w:sz="12" w:space="0" w:color="002C60"/>
              <w:bottom w:val="single" w:sz="12" w:space="0" w:color="002C60"/>
              <w:right w:val="single" w:sz="12" w:space="0" w:color="002C60"/>
            </w:tcBorders>
          </w:tcPr>
          <w:p w14:paraId="00893158" w14:textId="77777777" w:rsidR="00E932EE" w:rsidRPr="00F87574" w:rsidRDefault="00E932EE" w:rsidP="005532F1">
            <w:pPr>
              <w:pStyle w:val="TableParagraph"/>
              <w:spacing w:before="227"/>
              <w:rPr>
                <w:b/>
                <w:sz w:val="32"/>
                <w:szCs w:val="32"/>
              </w:rPr>
            </w:pPr>
            <w:r w:rsidRPr="00F87574">
              <w:rPr>
                <w:b/>
                <w:noProof/>
                <w:sz w:val="32"/>
                <w:szCs w:val="32"/>
              </w:rPr>
              <w:drawing>
                <wp:inline distT="0" distB="0" distL="0" distR="0" wp14:anchorId="01ED33C2" wp14:editId="03E74E28">
                  <wp:extent cx="3079828" cy="2995449"/>
                  <wp:effectExtent l="0" t="0" r="6350" b="0"/>
                  <wp:docPr id="696619919" name="Picture 1" descr="A screenshot of a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619919" name="Picture 1" descr="A screenshot of a game&#10;&#10;AI-generated content may be incorrect."/>
                          <pic:cNvPicPr/>
                        </pic:nvPicPr>
                        <pic:blipFill>
                          <a:blip r:embed="rId686"/>
                          <a:stretch>
                            <a:fillRect/>
                          </a:stretch>
                        </pic:blipFill>
                        <pic:spPr>
                          <a:xfrm>
                            <a:off x="0" y="0"/>
                            <a:ext cx="3096863" cy="3012017"/>
                          </a:xfrm>
                          <a:prstGeom prst="rect">
                            <a:avLst/>
                          </a:prstGeom>
                        </pic:spPr>
                      </pic:pic>
                    </a:graphicData>
                  </a:graphic>
                </wp:inline>
              </w:drawing>
            </w:r>
          </w:p>
        </w:tc>
        <w:tc>
          <w:tcPr>
            <w:tcW w:w="5521" w:type="dxa"/>
            <w:tcBorders>
              <w:top w:val="single" w:sz="12" w:space="0" w:color="002C60"/>
              <w:left w:val="single" w:sz="12" w:space="0" w:color="002C60"/>
              <w:bottom w:val="single" w:sz="12" w:space="0" w:color="002C60"/>
              <w:right w:val="single" w:sz="12" w:space="0" w:color="002C60"/>
            </w:tcBorders>
          </w:tcPr>
          <w:p w14:paraId="2A36A44F" w14:textId="77777777" w:rsidR="00E932EE" w:rsidRPr="00F87574" w:rsidRDefault="00E932EE" w:rsidP="005532F1">
            <w:pPr>
              <w:pStyle w:val="TableParagraph"/>
              <w:spacing w:before="4"/>
              <w:rPr>
                <w:sz w:val="32"/>
                <w:szCs w:val="32"/>
              </w:rPr>
            </w:pPr>
            <w:r w:rsidRPr="00F87574">
              <w:rPr>
                <w:noProof/>
                <w:sz w:val="32"/>
                <w:szCs w:val="32"/>
              </w:rPr>
              <w:drawing>
                <wp:inline distT="0" distB="0" distL="0" distR="0" wp14:anchorId="5BADFC3F" wp14:editId="5591A58C">
                  <wp:extent cx="2785882" cy="3310758"/>
                  <wp:effectExtent l="0" t="0" r="0" b="4445"/>
                  <wp:docPr id="1991706586" name="Picture 1" descr="A white background with red dots and a white rectangular object with a question m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706586" name="Picture 1" descr="A white background with red dots and a white rectangular object with a question mark&#10;&#10;Description automatically generated"/>
                          <pic:cNvPicPr/>
                        </pic:nvPicPr>
                        <pic:blipFill>
                          <a:blip r:embed="rId687"/>
                          <a:stretch>
                            <a:fillRect/>
                          </a:stretch>
                        </pic:blipFill>
                        <pic:spPr>
                          <a:xfrm>
                            <a:off x="0" y="0"/>
                            <a:ext cx="2802217" cy="3330171"/>
                          </a:xfrm>
                          <a:prstGeom prst="rect">
                            <a:avLst/>
                          </a:prstGeom>
                        </pic:spPr>
                      </pic:pic>
                    </a:graphicData>
                  </a:graphic>
                </wp:inline>
              </w:drawing>
            </w:r>
          </w:p>
        </w:tc>
      </w:tr>
    </w:tbl>
    <w:p w14:paraId="71884998" w14:textId="77777777" w:rsidR="00E932EE" w:rsidRPr="00F87574" w:rsidRDefault="00E932EE" w:rsidP="00E932EE">
      <w:pPr>
        <w:pStyle w:val="BodyText"/>
        <w:rPr>
          <w:b/>
          <w:sz w:val="32"/>
          <w:szCs w:val="32"/>
        </w:rPr>
      </w:pPr>
    </w:p>
    <w:p w14:paraId="147C3921" w14:textId="77777777" w:rsidR="00E932EE" w:rsidRPr="00F87574" w:rsidRDefault="00E932EE" w:rsidP="00E932EE">
      <w:pPr>
        <w:pStyle w:val="BodyText"/>
        <w:rPr>
          <w:sz w:val="32"/>
          <w:szCs w:val="32"/>
        </w:rPr>
        <w:sectPr w:rsidR="00E932EE" w:rsidRPr="00F87574" w:rsidSect="00E932EE">
          <w:pgSz w:w="23814" w:h="16840" w:orient="landscape"/>
          <w:pgMar w:top="460" w:right="708" w:bottom="0" w:left="566" w:header="720" w:footer="720" w:gutter="0"/>
          <w:cols w:space="720"/>
        </w:sectPr>
      </w:pPr>
    </w:p>
    <w:p w14:paraId="7CA86E3E" w14:textId="3293F3A0" w:rsidR="00E932EE" w:rsidRPr="00F12FCB" w:rsidRDefault="00F12FCB" w:rsidP="00E932EE">
      <w:pPr>
        <w:pStyle w:val="Heading1"/>
      </w:pPr>
      <w:bookmarkStart w:id="86" w:name="Slide_82"/>
      <w:bookmarkEnd w:id="86"/>
      <w:r w:rsidRPr="00F12FCB">
        <w:rPr>
          <w:noProof/>
        </w:rPr>
        <w:lastRenderedPageBreak/>
        <w:drawing>
          <wp:anchor distT="0" distB="0" distL="0" distR="0" simplePos="0" relativeHeight="251932160" behindDoc="0" locked="0" layoutInCell="1" allowOverlap="1" wp14:anchorId="33237BE5" wp14:editId="4A34E251">
            <wp:simplePos x="0" y="0"/>
            <wp:positionH relativeFrom="page">
              <wp:posOffset>13106400</wp:posOffset>
            </wp:positionH>
            <wp:positionV relativeFrom="paragraph">
              <wp:posOffset>277495</wp:posOffset>
            </wp:positionV>
            <wp:extent cx="1009650" cy="361950"/>
            <wp:effectExtent l="0" t="0" r="0" b="0"/>
            <wp:wrapNone/>
            <wp:docPr id="1506" name="Image 1506" descr="A blue and black logo&#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06" name="Image 1506" descr="A blue and black logo&#10;&#10;AI-generated content may be incorrect."/>
                    <pic:cNvPicPr/>
                  </pic:nvPicPr>
                  <pic:blipFill>
                    <a:blip r:embed="rId15" cstate="print"/>
                    <a:stretch>
                      <a:fillRect/>
                    </a:stretch>
                  </pic:blipFill>
                  <pic:spPr>
                    <a:xfrm>
                      <a:off x="0" y="0"/>
                      <a:ext cx="1009650" cy="361950"/>
                    </a:xfrm>
                    <a:prstGeom prst="rect">
                      <a:avLst/>
                    </a:prstGeom>
                  </pic:spPr>
                </pic:pic>
              </a:graphicData>
            </a:graphic>
          </wp:anchor>
        </w:drawing>
      </w:r>
      <w:r w:rsidR="00E932EE" w:rsidRPr="00F12FCB">
        <w:rPr>
          <w:color w:val="002C60"/>
          <w:spacing w:val="-2"/>
        </w:rPr>
        <w:t>Division</w:t>
      </w:r>
    </w:p>
    <w:p w14:paraId="649A36C2" w14:textId="77777777" w:rsidR="00E932EE" w:rsidRPr="00F87574" w:rsidRDefault="00E932EE" w:rsidP="00E932EE">
      <w:pPr>
        <w:pStyle w:val="BodyText"/>
        <w:spacing w:before="3" w:after="1"/>
        <w:rPr>
          <w:b/>
          <w:sz w:val="32"/>
          <w:szCs w:val="32"/>
        </w:rPr>
      </w:pPr>
    </w:p>
    <w:tbl>
      <w:tblPr>
        <w:tblW w:w="0" w:type="auto"/>
        <w:tblInd w:w="129" w:type="dxa"/>
        <w:tblBorders>
          <w:top w:val="single" w:sz="12" w:space="0" w:color="002C60"/>
          <w:left w:val="single" w:sz="12" w:space="0" w:color="002C60"/>
          <w:bottom w:val="single" w:sz="12" w:space="0" w:color="002C60"/>
          <w:right w:val="single" w:sz="12" w:space="0" w:color="002C60"/>
          <w:insideH w:val="single" w:sz="12" w:space="0" w:color="002C60"/>
          <w:insideV w:val="single" w:sz="12" w:space="0" w:color="002C60"/>
        </w:tblBorders>
        <w:tblLayout w:type="fixed"/>
        <w:tblCellMar>
          <w:left w:w="0" w:type="dxa"/>
          <w:right w:w="0" w:type="dxa"/>
        </w:tblCellMar>
        <w:tblLook w:val="01E0" w:firstRow="1" w:lastRow="1" w:firstColumn="1" w:lastColumn="1" w:noHBand="0" w:noVBand="0"/>
      </w:tblPr>
      <w:tblGrid>
        <w:gridCol w:w="4534"/>
        <w:gridCol w:w="8217"/>
        <w:gridCol w:w="8926"/>
      </w:tblGrid>
      <w:tr w:rsidR="00E932EE" w:rsidRPr="00F87574" w14:paraId="533FBD3B" w14:textId="77777777" w:rsidTr="00933691">
        <w:trPr>
          <w:trHeight w:hRule="exact" w:val="1560"/>
        </w:trPr>
        <w:tc>
          <w:tcPr>
            <w:tcW w:w="4534" w:type="dxa"/>
            <w:shd w:val="clear" w:color="auto" w:fill="66C1BE"/>
          </w:tcPr>
          <w:p w14:paraId="4F6E8334" w14:textId="77777777" w:rsidR="00E932EE" w:rsidRPr="00F87574" w:rsidRDefault="00E932EE" w:rsidP="005532F1">
            <w:pPr>
              <w:pStyle w:val="TableParagraph"/>
              <w:spacing w:before="47"/>
              <w:ind w:left="129"/>
              <w:rPr>
                <w:b/>
                <w:sz w:val="32"/>
                <w:szCs w:val="32"/>
              </w:rPr>
            </w:pPr>
            <w:r w:rsidRPr="00F87574">
              <w:rPr>
                <w:b/>
                <w:color w:val="002C60"/>
                <w:spacing w:val="-4"/>
                <w:sz w:val="32"/>
                <w:szCs w:val="32"/>
              </w:rPr>
              <w:t>Year</w:t>
            </w:r>
            <w:r w:rsidRPr="00F87574">
              <w:rPr>
                <w:b/>
                <w:color w:val="002C60"/>
                <w:spacing w:val="-7"/>
                <w:sz w:val="32"/>
                <w:szCs w:val="32"/>
              </w:rPr>
              <w:t xml:space="preserve"> </w:t>
            </w:r>
            <w:r w:rsidRPr="00F87574">
              <w:rPr>
                <w:b/>
                <w:color w:val="002C60"/>
                <w:spacing w:val="-10"/>
                <w:sz w:val="32"/>
                <w:szCs w:val="32"/>
              </w:rPr>
              <w:t>2</w:t>
            </w:r>
          </w:p>
        </w:tc>
        <w:tc>
          <w:tcPr>
            <w:tcW w:w="17143" w:type="dxa"/>
            <w:gridSpan w:val="2"/>
            <w:shd w:val="clear" w:color="auto" w:fill="66C1BE"/>
          </w:tcPr>
          <w:p w14:paraId="5DAC4D43" w14:textId="08229AA9" w:rsidR="00E932EE" w:rsidRPr="00F87574" w:rsidRDefault="00E932EE" w:rsidP="005532F1">
            <w:pPr>
              <w:pStyle w:val="TableParagraph"/>
              <w:numPr>
                <w:ilvl w:val="0"/>
                <w:numId w:val="5"/>
              </w:numPr>
              <w:tabs>
                <w:tab w:val="left" w:pos="583"/>
              </w:tabs>
              <w:spacing w:before="47"/>
              <w:ind w:hanging="450"/>
              <w:rPr>
                <w:sz w:val="32"/>
                <w:szCs w:val="32"/>
              </w:rPr>
            </w:pPr>
            <w:r w:rsidRPr="00F87574">
              <w:rPr>
                <w:color w:val="002C60"/>
                <w:sz w:val="32"/>
                <w:szCs w:val="32"/>
              </w:rPr>
              <w:t>Recall</w:t>
            </w:r>
            <w:r w:rsidRPr="00F87574">
              <w:rPr>
                <w:color w:val="002C60"/>
                <w:spacing w:val="-4"/>
                <w:sz w:val="32"/>
                <w:szCs w:val="32"/>
              </w:rPr>
              <w:t xml:space="preserve"> </w:t>
            </w:r>
            <w:r w:rsidRPr="00F87574">
              <w:rPr>
                <w:color w:val="002C60"/>
                <w:sz w:val="32"/>
                <w:szCs w:val="32"/>
              </w:rPr>
              <w:t>and</w:t>
            </w:r>
            <w:r w:rsidRPr="00F87574">
              <w:rPr>
                <w:color w:val="002C60"/>
                <w:spacing w:val="-8"/>
                <w:sz w:val="32"/>
                <w:szCs w:val="32"/>
              </w:rPr>
              <w:t xml:space="preserve"> </w:t>
            </w:r>
            <w:r w:rsidRPr="00F87574">
              <w:rPr>
                <w:color w:val="002C60"/>
                <w:sz w:val="32"/>
                <w:szCs w:val="32"/>
              </w:rPr>
              <w:t>use</w:t>
            </w:r>
            <w:r w:rsidRPr="00F87574">
              <w:rPr>
                <w:color w:val="002C60"/>
                <w:spacing w:val="-15"/>
                <w:sz w:val="32"/>
                <w:szCs w:val="32"/>
              </w:rPr>
              <w:t xml:space="preserve"> </w:t>
            </w:r>
            <w:r w:rsidRPr="00F87574">
              <w:rPr>
                <w:color w:val="002C60"/>
                <w:sz w:val="32"/>
                <w:szCs w:val="32"/>
              </w:rPr>
              <w:t>division</w:t>
            </w:r>
            <w:r w:rsidRPr="00F87574">
              <w:rPr>
                <w:color w:val="002C60"/>
                <w:spacing w:val="-8"/>
                <w:sz w:val="32"/>
                <w:szCs w:val="32"/>
              </w:rPr>
              <w:t xml:space="preserve"> </w:t>
            </w:r>
            <w:r w:rsidRPr="00F87574">
              <w:rPr>
                <w:color w:val="002C60"/>
                <w:sz w:val="32"/>
                <w:szCs w:val="32"/>
              </w:rPr>
              <w:t>facts</w:t>
            </w:r>
            <w:r w:rsidRPr="00F87574">
              <w:rPr>
                <w:color w:val="002C60"/>
                <w:spacing w:val="-1"/>
                <w:sz w:val="32"/>
                <w:szCs w:val="32"/>
              </w:rPr>
              <w:t xml:space="preserve"> </w:t>
            </w:r>
            <w:r w:rsidRPr="00F87574">
              <w:rPr>
                <w:color w:val="002C60"/>
                <w:sz w:val="32"/>
                <w:szCs w:val="32"/>
              </w:rPr>
              <w:t>for</w:t>
            </w:r>
            <w:r w:rsidRPr="00F87574">
              <w:rPr>
                <w:color w:val="002C60"/>
                <w:spacing w:val="-15"/>
                <w:sz w:val="32"/>
                <w:szCs w:val="32"/>
              </w:rPr>
              <w:t xml:space="preserve"> </w:t>
            </w:r>
            <w:r w:rsidRPr="00F87574">
              <w:rPr>
                <w:color w:val="002C60"/>
                <w:sz w:val="32"/>
                <w:szCs w:val="32"/>
              </w:rPr>
              <w:t>the</w:t>
            </w:r>
            <w:r w:rsidRPr="00F87574">
              <w:rPr>
                <w:color w:val="002C60"/>
                <w:spacing w:val="-15"/>
                <w:sz w:val="32"/>
                <w:szCs w:val="32"/>
              </w:rPr>
              <w:t xml:space="preserve"> </w:t>
            </w:r>
            <w:r w:rsidRPr="00F87574">
              <w:rPr>
                <w:color w:val="002C60"/>
                <w:sz w:val="32"/>
                <w:szCs w:val="32"/>
              </w:rPr>
              <w:t>2,</w:t>
            </w:r>
            <w:r w:rsidRPr="00F87574">
              <w:rPr>
                <w:color w:val="002C60"/>
                <w:spacing w:val="-16"/>
                <w:sz w:val="32"/>
                <w:szCs w:val="32"/>
              </w:rPr>
              <w:t xml:space="preserve"> </w:t>
            </w:r>
            <w:r w:rsidRPr="00F87574">
              <w:rPr>
                <w:color w:val="002C60"/>
                <w:sz w:val="32"/>
                <w:szCs w:val="32"/>
              </w:rPr>
              <w:t>5</w:t>
            </w:r>
            <w:r w:rsidRPr="00F87574">
              <w:rPr>
                <w:color w:val="002C60"/>
                <w:spacing w:val="-3"/>
                <w:sz w:val="32"/>
                <w:szCs w:val="32"/>
              </w:rPr>
              <w:t xml:space="preserve"> </w:t>
            </w:r>
            <w:r w:rsidRPr="00F87574">
              <w:rPr>
                <w:color w:val="002C60"/>
                <w:sz w:val="32"/>
                <w:szCs w:val="32"/>
              </w:rPr>
              <w:t>and</w:t>
            </w:r>
            <w:r w:rsidRPr="00F87574">
              <w:rPr>
                <w:color w:val="002C60"/>
                <w:spacing w:val="-8"/>
                <w:sz w:val="32"/>
                <w:szCs w:val="32"/>
              </w:rPr>
              <w:t xml:space="preserve"> </w:t>
            </w:r>
            <w:r w:rsidRPr="00F87574">
              <w:rPr>
                <w:color w:val="002C60"/>
                <w:sz w:val="32"/>
                <w:szCs w:val="32"/>
              </w:rPr>
              <w:t>10</w:t>
            </w:r>
            <w:r w:rsidRPr="00F87574">
              <w:rPr>
                <w:color w:val="002C60"/>
                <w:spacing w:val="-4"/>
                <w:sz w:val="32"/>
                <w:szCs w:val="32"/>
              </w:rPr>
              <w:t xml:space="preserve"> </w:t>
            </w:r>
            <w:r w:rsidRPr="00F87574">
              <w:rPr>
                <w:color w:val="002C60"/>
                <w:sz w:val="32"/>
                <w:szCs w:val="32"/>
              </w:rPr>
              <w:t>multiplication</w:t>
            </w:r>
            <w:r w:rsidRPr="00F87574">
              <w:rPr>
                <w:color w:val="002C60"/>
                <w:spacing w:val="-8"/>
                <w:sz w:val="32"/>
                <w:szCs w:val="32"/>
              </w:rPr>
              <w:t xml:space="preserve"> </w:t>
            </w:r>
            <w:r w:rsidRPr="00F87574">
              <w:rPr>
                <w:color w:val="002C60"/>
                <w:spacing w:val="-2"/>
                <w:sz w:val="32"/>
                <w:szCs w:val="32"/>
              </w:rPr>
              <w:t>tables.</w:t>
            </w:r>
          </w:p>
          <w:p w14:paraId="361CE858" w14:textId="77777777" w:rsidR="00E932EE" w:rsidRPr="00F87574" w:rsidRDefault="00E932EE" w:rsidP="005532F1">
            <w:pPr>
              <w:pStyle w:val="TableParagraph"/>
              <w:numPr>
                <w:ilvl w:val="0"/>
                <w:numId w:val="5"/>
              </w:numPr>
              <w:tabs>
                <w:tab w:val="left" w:pos="583"/>
              </w:tabs>
              <w:spacing w:before="4" w:line="336" w:lineRule="exact"/>
              <w:ind w:hanging="450"/>
              <w:rPr>
                <w:sz w:val="32"/>
                <w:szCs w:val="32"/>
              </w:rPr>
            </w:pPr>
            <w:r w:rsidRPr="00F87574">
              <w:rPr>
                <w:color w:val="002C60"/>
                <w:sz w:val="32"/>
                <w:szCs w:val="32"/>
              </w:rPr>
              <w:t>Calculate</w:t>
            </w:r>
            <w:r w:rsidRPr="00F87574">
              <w:rPr>
                <w:color w:val="002C60"/>
                <w:spacing w:val="-16"/>
                <w:sz w:val="32"/>
                <w:szCs w:val="32"/>
              </w:rPr>
              <w:t xml:space="preserve"> </w:t>
            </w:r>
            <w:r w:rsidRPr="00F87574">
              <w:rPr>
                <w:color w:val="002C60"/>
                <w:sz w:val="32"/>
                <w:szCs w:val="32"/>
              </w:rPr>
              <w:t>mathematical</w:t>
            </w:r>
            <w:r w:rsidRPr="00F87574">
              <w:rPr>
                <w:color w:val="002C60"/>
                <w:spacing w:val="-16"/>
                <w:sz w:val="32"/>
                <w:szCs w:val="32"/>
              </w:rPr>
              <w:t xml:space="preserve"> </w:t>
            </w:r>
            <w:r w:rsidRPr="00F87574">
              <w:rPr>
                <w:color w:val="002C60"/>
                <w:sz w:val="32"/>
                <w:szCs w:val="32"/>
              </w:rPr>
              <w:t>statements</w:t>
            </w:r>
            <w:r w:rsidRPr="00F87574">
              <w:rPr>
                <w:color w:val="002C60"/>
                <w:spacing w:val="-14"/>
                <w:sz w:val="32"/>
                <w:szCs w:val="32"/>
              </w:rPr>
              <w:t xml:space="preserve"> </w:t>
            </w:r>
            <w:r w:rsidRPr="00F87574">
              <w:rPr>
                <w:color w:val="002C60"/>
                <w:sz w:val="32"/>
                <w:szCs w:val="32"/>
              </w:rPr>
              <w:t>for</w:t>
            </w:r>
            <w:r w:rsidRPr="00F87574">
              <w:rPr>
                <w:color w:val="002C60"/>
                <w:spacing w:val="-16"/>
                <w:sz w:val="32"/>
                <w:szCs w:val="32"/>
              </w:rPr>
              <w:t xml:space="preserve"> </w:t>
            </w:r>
            <w:r w:rsidRPr="00F87574">
              <w:rPr>
                <w:color w:val="002C60"/>
                <w:sz w:val="32"/>
                <w:szCs w:val="32"/>
              </w:rPr>
              <w:t>division</w:t>
            </w:r>
            <w:r w:rsidRPr="00F87574">
              <w:rPr>
                <w:color w:val="002C60"/>
                <w:spacing w:val="-15"/>
                <w:sz w:val="32"/>
                <w:szCs w:val="32"/>
              </w:rPr>
              <w:t xml:space="preserve"> </w:t>
            </w:r>
            <w:r w:rsidRPr="00F87574">
              <w:rPr>
                <w:color w:val="002C60"/>
                <w:sz w:val="32"/>
                <w:szCs w:val="32"/>
              </w:rPr>
              <w:t>within</w:t>
            </w:r>
            <w:r w:rsidRPr="00F87574">
              <w:rPr>
                <w:color w:val="002C60"/>
                <w:spacing w:val="-14"/>
                <w:sz w:val="32"/>
                <w:szCs w:val="32"/>
              </w:rPr>
              <w:t xml:space="preserve"> </w:t>
            </w:r>
            <w:r w:rsidRPr="00F87574">
              <w:rPr>
                <w:color w:val="002C60"/>
                <w:sz w:val="32"/>
                <w:szCs w:val="32"/>
              </w:rPr>
              <w:t>the</w:t>
            </w:r>
            <w:r w:rsidRPr="00F87574">
              <w:rPr>
                <w:color w:val="002C60"/>
                <w:spacing w:val="-8"/>
                <w:sz w:val="32"/>
                <w:szCs w:val="32"/>
              </w:rPr>
              <w:t xml:space="preserve"> </w:t>
            </w:r>
            <w:r w:rsidRPr="00F87574">
              <w:rPr>
                <w:color w:val="002C60"/>
                <w:sz w:val="32"/>
                <w:szCs w:val="32"/>
              </w:rPr>
              <w:t>multiplication</w:t>
            </w:r>
            <w:r w:rsidRPr="00F87574">
              <w:rPr>
                <w:color w:val="002C60"/>
                <w:spacing w:val="-15"/>
                <w:sz w:val="32"/>
                <w:szCs w:val="32"/>
              </w:rPr>
              <w:t xml:space="preserve"> </w:t>
            </w:r>
            <w:r w:rsidRPr="00F87574">
              <w:rPr>
                <w:color w:val="002C60"/>
                <w:sz w:val="32"/>
                <w:szCs w:val="32"/>
              </w:rPr>
              <w:t>tables</w:t>
            </w:r>
            <w:r w:rsidRPr="00F87574">
              <w:rPr>
                <w:color w:val="002C60"/>
                <w:spacing w:val="-16"/>
                <w:sz w:val="32"/>
                <w:szCs w:val="32"/>
              </w:rPr>
              <w:t xml:space="preserve"> </w:t>
            </w:r>
            <w:r w:rsidRPr="00F87574">
              <w:rPr>
                <w:color w:val="002C60"/>
                <w:spacing w:val="-5"/>
                <w:sz w:val="32"/>
                <w:szCs w:val="32"/>
              </w:rPr>
              <w:t>and</w:t>
            </w:r>
          </w:p>
          <w:p w14:paraId="0E0A4C1E" w14:textId="77777777" w:rsidR="00E932EE" w:rsidRPr="00F87574" w:rsidRDefault="00E932EE" w:rsidP="005532F1">
            <w:pPr>
              <w:pStyle w:val="TableParagraph"/>
              <w:spacing w:line="317" w:lineRule="exact"/>
              <w:ind w:left="583"/>
              <w:rPr>
                <w:sz w:val="32"/>
                <w:szCs w:val="32"/>
              </w:rPr>
            </w:pPr>
            <w:r w:rsidRPr="00F87574">
              <w:rPr>
                <w:color w:val="002C60"/>
                <w:sz w:val="32"/>
                <w:szCs w:val="32"/>
              </w:rPr>
              <w:t>write</w:t>
            </w:r>
            <w:r w:rsidRPr="00F87574">
              <w:rPr>
                <w:color w:val="002C60"/>
                <w:spacing w:val="1"/>
                <w:sz w:val="32"/>
                <w:szCs w:val="32"/>
              </w:rPr>
              <w:t xml:space="preserve"> </w:t>
            </w:r>
            <w:r w:rsidRPr="00F87574">
              <w:rPr>
                <w:color w:val="002C60"/>
                <w:sz w:val="32"/>
                <w:szCs w:val="32"/>
              </w:rPr>
              <w:t>them</w:t>
            </w:r>
            <w:r w:rsidRPr="00F87574">
              <w:rPr>
                <w:color w:val="002C60"/>
                <w:spacing w:val="-8"/>
                <w:sz w:val="32"/>
                <w:szCs w:val="32"/>
              </w:rPr>
              <w:t xml:space="preserve"> </w:t>
            </w:r>
            <w:r w:rsidRPr="00F87574">
              <w:rPr>
                <w:color w:val="002C60"/>
                <w:sz w:val="32"/>
                <w:szCs w:val="32"/>
              </w:rPr>
              <w:t>using</w:t>
            </w:r>
            <w:r w:rsidRPr="00F87574">
              <w:rPr>
                <w:color w:val="002C60"/>
                <w:spacing w:val="-6"/>
                <w:sz w:val="32"/>
                <w:szCs w:val="32"/>
              </w:rPr>
              <w:t xml:space="preserve"> </w:t>
            </w:r>
            <w:r w:rsidRPr="00F87574">
              <w:rPr>
                <w:color w:val="002C60"/>
                <w:sz w:val="32"/>
                <w:szCs w:val="32"/>
              </w:rPr>
              <w:t>the</w:t>
            </w:r>
            <w:r w:rsidRPr="00F87574">
              <w:rPr>
                <w:color w:val="002C60"/>
                <w:spacing w:val="-12"/>
                <w:sz w:val="32"/>
                <w:szCs w:val="32"/>
              </w:rPr>
              <w:t xml:space="preserve"> </w:t>
            </w:r>
            <w:r w:rsidRPr="00F87574">
              <w:rPr>
                <w:color w:val="002C60"/>
                <w:sz w:val="32"/>
                <w:szCs w:val="32"/>
              </w:rPr>
              <w:t>division</w:t>
            </w:r>
            <w:r w:rsidRPr="00F87574">
              <w:rPr>
                <w:color w:val="002C60"/>
                <w:spacing w:val="-6"/>
                <w:sz w:val="32"/>
                <w:szCs w:val="32"/>
              </w:rPr>
              <w:t xml:space="preserve"> </w:t>
            </w:r>
            <w:r w:rsidRPr="00F87574">
              <w:rPr>
                <w:color w:val="002C60"/>
                <w:sz w:val="32"/>
                <w:szCs w:val="32"/>
              </w:rPr>
              <w:t>(÷)</w:t>
            </w:r>
            <w:r w:rsidRPr="00F87574">
              <w:rPr>
                <w:color w:val="002C60"/>
                <w:spacing w:val="-2"/>
                <w:sz w:val="32"/>
                <w:szCs w:val="32"/>
              </w:rPr>
              <w:t xml:space="preserve"> </w:t>
            </w:r>
            <w:r w:rsidRPr="00F87574">
              <w:rPr>
                <w:color w:val="002C60"/>
                <w:sz w:val="32"/>
                <w:szCs w:val="32"/>
              </w:rPr>
              <w:t>and</w:t>
            </w:r>
            <w:r w:rsidRPr="00F87574">
              <w:rPr>
                <w:color w:val="002C60"/>
                <w:spacing w:val="-6"/>
                <w:sz w:val="32"/>
                <w:szCs w:val="32"/>
              </w:rPr>
              <w:t xml:space="preserve"> </w:t>
            </w:r>
            <w:r w:rsidRPr="00F87574">
              <w:rPr>
                <w:color w:val="002C60"/>
                <w:sz w:val="32"/>
                <w:szCs w:val="32"/>
              </w:rPr>
              <w:t>equals</w:t>
            </w:r>
            <w:r w:rsidRPr="00F87574">
              <w:rPr>
                <w:color w:val="002C60"/>
                <w:spacing w:val="2"/>
                <w:sz w:val="32"/>
                <w:szCs w:val="32"/>
              </w:rPr>
              <w:t xml:space="preserve"> </w:t>
            </w:r>
            <w:r w:rsidRPr="00F87574">
              <w:rPr>
                <w:color w:val="002C60"/>
                <w:sz w:val="32"/>
                <w:szCs w:val="32"/>
              </w:rPr>
              <w:t>(=)</w:t>
            </w:r>
            <w:r w:rsidRPr="00F87574">
              <w:rPr>
                <w:color w:val="002C60"/>
                <w:spacing w:val="-3"/>
                <w:sz w:val="32"/>
                <w:szCs w:val="32"/>
              </w:rPr>
              <w:t xml:space="preserve"> </w:t>
            </w:r>
            <w:r w:rsidRPr="00F87574">
              <w:rPr>
                <w:color w:val="002C60"/>
                <w:spacing w:val="-2"/>
                <w:sz w:val="32"/>
                <w:szCs w:val="32"/>
              </w:rPr>
              <w:t>signs.</w:t>
            </w:r>
          </w:p>
          <w:p w14:paraId="3C16CDB3" w14:textId="77777777" w:rsidR="00E932EE" w:rsidRPr="00F87574" w:rsidRDefault="00E932EE" w:rsidP="005532F1">
            <w:pPr>
              <w:pStyle w:val="TableParagraph"/>
              <w:numPr>
                <w:ilvl w:val="0"/>
                <w:numId w:val="5"/>
              </w:numPr>
              <w:tabs>
                <w:tab w:val="left" w:pos="583"/>
              </w:tabs>
              <w:spacing w:line="308" w:lineRule="exact"/>
              <w:ind w:hanging="450"/>
              <w:rPr>
                <w:sz w:val="32"/>
                <w:szCs w:val="32"/>
              </w:rPr>
            </w:pPr>
            <w:proofErr w:type="spellStart"/>
            <w:r w:rsidRPr="00F87574">
              <w:rPr>
                <w:color w:val="002C60"/>
                <w:sz w:val="32"/>
                <w:szCs w:val="32"/>
              </w:rPr>
              <w:t>Recognise</w:t>
            </w:r>
            <w:proofErr w:type="spellEnd"/>
            <w:r w:rsidRPr="00F87574">
              <w:rPr>
                <w:color w:val="002C60"/>
                <w:sz w:val="32"/>
                <w:szCs w:val="32"/>
              </w:rPr>
              <w:t>,</w:t>
            </w:r>
            <w:r w:rsidRPr="00F87574">
              <w:rPr>
                <w:color w:val="002C60"/>
                <w:spacing w:val="-3"/>
                <w:sz w:val="32"/>
                <w:szCs w:val="32"/>
              </w:rPr>
              <w:t xml:space="preserve"> </w:t>
            </w:r>
            <w:r w:rsidRPr="00F87574">
              <w:rPr>
                <w:color w:val="002C60"/>
                <w:sz w:val="32"/>
                <w:szCs w:val="32"/>
              </w:rPr>
              <w:t>find,</w:t>
            </w:r>
            <w:r w:rsidRPr="00F87574">
              <w:rPr>
                <w:color w:val="002C60"/>
                <w:spacing w:val="-3"/>
                <w:sz w:val="32"/>
                <w:szCs w:val="32"/>
              </w:rPr>
              <w:t xml:space="preserve"> </w:t>
            </w:r>
            <w:r w:rsidRPr="00F87574">
              <w:rPr>
                <w:color w:val="002C60"/>
                <w:sz w:val="32"/>
                <w:szCs w:val="32"/>
              </w:rPr>
              <w:t>name</w:t>
            </w:r>
            <w:r w:rsidRPr="00F87574">
              <w:rPr>
                <w:color w:val="002C60"/>
                <w:spacing w:val="1"/>
                <w:sz w:val="32"/>
                <w:szCs w:val="32"/>
              </w:rPr>
              <w:t xml:space="preserve"> </w:t>
            </w:r>
            <w:r w:rsidRPr="00F87574">
              <w:rPr>
                <w:color w:val="002C60"/>
                <w:sz w:val="32"/>
                <w:szCs w:val="32"/>
              </w:rPr>
              <w:t>and</w:t>
            </w:r>
            <w:r w:rsidRPr="00F87574">
              <w:rPr>
                <w:color w:val="002C60"/>
                <w:spacing w:val="-7"/>
                <w:sz w:val="32"/>
                <w:szCs w:val="32"/>
              </w:rPr>
              <w:t xml:space="preserve"> </w:t>
            </w:r>
            <w:r w:rsidRPr="00F87574">
              <w:rPr>
                <w:color w:val="002C60"/>
                <w:sz w:val="32"/>
                <w:szCs w:val="32"/>
              </w:rPr>
              <w:t>write</w:t>
            </w:r>
            <w:r w:rsidRPr="00F87574">
              <w:rPr>
                <w:color w:val="002C60"/>
                <w:spacing w:val="-14"/>
                <w:sz w:val="32"/>
                <w:szCs w:val="32"/>
              </w:rPr>
              <w:t xml:space="preserve"> </w:t>
            </w:r>
            <w:r w:rsidRPr="00F87574">
              <w:rPr>
                <w:color w:val="002C60"/>
                <w:sz w:val="32"/>
                <w:szCs w:val="32"/>
              </w:rPr>
              <w:t>fractions</w:t>
            </w:r>
            <w:r w:rsidRPr="00F87574">
              <w:rPr>
                <w:color w:val="002C60"/>
                <w:spacing w:val="66"/>
                <w:sz w:val="32"/>
                <w:szCs w:val="32"/>
              </w:rPr>
              <w:t xml:space="preserve"> </w:t>
            </w:r>
            <w:proofErr w:type="gramStart"/>
            <w:r w:rsidRPr="00F87574">
              <w:rPr>
                <w:color w:val="002C60"/>
                <w:position w:val="13"/>
                <w:sz w:val="32"/>
                <w:szCs w:val="32"/>
                <w:u w:val="single" w:color="002C60"/>
              </w:rPr>
              <w:t>1</w:t>
            </w:r>
            <w:r w:rsidRPr="00F87574">
              <w:rPr>
                <w:color w:val="002C60"/>
                <w:spacing w:val="-3"/>
                <w:position w:val="13"/>
                <w:sz w:val="32"/>
                <w:szCs w:val="32"/>
              </w:rPr>
              <w:t xml:space="preserve"> </w:t>
            </w:r>
            <w:r w:rsidRPr="00F87574">
              <w:rPr>
                <w:color w:val="002C60"/>
                <w:sz w:val="32"/>
                <w:szCs w:val="32"/>
              </w:rPr>
              <w:t>,</w:t>
            </w:r>
            <w:proofErr w:type="gramEnd"/>
            <w:r w:rsidRPr="00F87574">
              <w:rPr>
                <w:color w:val="002C60"/>
                <w:spacing w:val="-3"/>
                <w:sz w:val="32"/>
                <w:szCs w:val="32"/>
              </w:rPr>
              <w:t xml:space="preserve"> </w:t>
            </w:r>
            <w:proofErr w:type="gramStart"/>
            <w:r w:rsidRPr="00F87574">
              <w:rPr>
                <w:color w:val="002C60"/>
                <w:position w:val="13"/>
                <w:sz w:val="32"/>
                <w:szCs w:val="32"/>
                <w:u w:val="single" w:color="002C60"/>
              </w:rPr>
              <w:t>1</w:t>
            </w:r>
            <w:r w:rsidRPr="00F87574">
              <w:rPr>
                <w:color w:val="002C60"/>
                <w:spacing w:val="-4"/>
                <w:position w:val="13"/>
                <w:sz w:val="32"/>
                <w:szCs w:val="32"/>
              </w:rPr>
              <w:t xml:space="preserve"> </w:t>
            </w:r>
            <w:r w:rsidRPr="00F87574">
              <w:rPr>
                <w:color w:val="002C60"/>
                <w:sz w:val="32"/>
                <w:szCs w:val="32"/>
              </w:rPr>
              <w:t>,</w:t>
            </w:r>
            <w:proofErr w:type="gramEnd"/>
            <w:r w:rsidRPr="00F87574">
              <w:rPr>
                <w:color w:val="002C60"/>
                <w:spacing w:val="-4"/>
                <w:sz w:val="32"/>
                <w:szCs w:val="32"/>
              </w:rPr>
              <w:t xml:space="preserve"> </w:t>
            </w:r>
            <w:r w:rsidRPr="00F87574">
              <w:rPr>
                <w:color w:val="002C60"/>
                <w:position w:val="13"/>
                <w:sz w:val="32"/>
                <w:szCs w:val="32"/>
                <w:u w:val="single" w:color="002C60"/>
              </w:rPr>
              <w:t>2</w:t>
            </w:r>
            <w:r w:rsidRPr="00F87574">
              <w:rPr>
                <w:color w:val="002C60"/>
                <w:spacing w:val="44"/>
                <w:position w:val="13"/>
                <w:sz w:val="32"/>
                <w:szCs w:val="32"/>
              </w:rPr>
              <w:t xml:space="preserve"> </w:t>
            </w:r>
            <w:r w:rsidRPr="00F87574">
              <w:rPr>
                <w:color w:val="002C60"/>
                <w:sz w:val="32"/>
                <w:szCs w:val="32"/>
              </w:rPr>
              <w:t>and</w:t>
            </w:r>
            <w:r w:rsidRPr="00F87574">
              <w:rPr>
                <w:color w:val="002C60"/>
                <w:spacing w:val="-10"/>
                <w:sz w:val="32"/>
                <w:szCs w:val="32"/>
              </w:rPr>
              <w:t xml:space="preserve"> </w:t>
            </w:r>
            <w:r w:rsidRPr="00F87574">
              <w:rPr>
                <w:color w:val="002C60"/>
                <w:position w:val="13"/>
                <w:sz w:val="32"/>
                <w:szCs w:val="32"/>
                <w:u w:val="single" w:color="002C60"/>
              </w:rPr>
              <w:t>3</w:t>
            </w:r>
            <w:r w:rsidRPr="00F87574">
              <w:rPr>
                <w:color w:val="002C60"/>
                <w:spacing w:val="43"/>
                <w:position w:val="13"/>
                <w:sz w:val="32"/>
                <w:szCs w:val="32"/>
              </w:rPr>
              <w:t xml:space="preserve"> </w:t>
            </w:r>
            <w:r w:rsidRPr="00F87574">
              <w:rPr>
                <w:color w:val="002C60"/>
                <w:sz w:val="32"/>
                <w:szCs w:val="32"/>
              </w:rPr>
              <w:t>of</w:t>
            </w:r>
            <w:r w:rsidRPr="00F87574">
              <w:rPr>
                <w:color w:val="002C60"/>
                <w:spacing w:val="-4"/>
                <w:sz w:val="32"/>
                <w:szCs w:val="32"/>
              </w:rPr>
              <w:t xml:space="preserve"> </w:t>
            </w:r>
            <w:r w:rsidRPr="00F87574">
              <w:rPr>
                <w:color w:val="002C60"/>
                <w:sz w:val="32"/>
                <w:szCs w:val="32"/>
              </w:rPr>
              <w:t>a</w:t>
            </w:r>
            <w:r w:rsidRPr="00F87574">
              <w:rPr>
                <w:color w:val="002C60"/>
                <w:spacing w:val="-9"/>
                <w:sz w:val="32"/>
                <w:szCs w:val="32"/>
              </w:rPr>
              <w:t xml:space="preserve"> </w:t>
            </w:r>
            <w:r w:rsidRPr="00F87574">
              <w:rPr>
                <w:color w:val="002C60"/>
                <w:spacing w:val="-2"/>
                <w:sz w:val="32"/>
                <w:szCs w:val="32"/>
              </w:rPr>
              <w:t>quantity.</w:t>
            </w:r>
          </w:p>
          <w:p w14:paraId="51DE2BB6" w14:textId="77777777" w:rsidR="00E932EE" w:rsidRPr="00F87574" w:rsidRDefault="00E932EE" w:rsidP="005532F1">
            <w:pPr>
              <w:pStyle w:val="TableParagraph"/>
              <w:tabs>
                <w:tab w:val="left" w:pos="6553"/>
              </w:tabs>
              <w:spacing w:line="162" w:lineRule="exact"/>
              <w:ind w:left="5419"/>
              <w:rPr>
                <w:sz w:val="32"/>
                <w:szCs w:val="32"/>
              </w:rPr>
            </w:pPr>
            <w:proofErr w:type="gramStart"/>
            <w:r w:rsidRPr="00F87574">
              <w:rPr>
                <w:color w:val="002C60"/>
                <w:sz w:val="32"/>
                <w:szCs w:val="32"/>
              </w:rPr>
              <w:t>3</w:t>
            </w:r>
            <w:r w:rsidRPr="00F87574">
              <w:rPr>
                <w:color w:val="002C60"/>
                <w:spacing w:val="27"/>
                <w:sz w:val="32"/>
                <w:szCs w:val="32"/>
              </w:rPr>
              <w:t xml:space="preserve">  </w:t>
            </w:r>
            <w:r w:rsidRPr="00F87574">
              <w:rPr>
                <w:color w:val="002C60"/>
                <w:sz w:val="32"/>
                <w:szCs w:val="32"/>
              </w:rPr>
              <w:t>4</w:t>
            </w:r>
            <w:proofErr w:type="gramEnd"/>
            <w:r w:rsidRPr="00F87574">
              <w:rPr>
                <w:color w:val="002C60"/>
                <w:spacing w:val="28"/>
                <w:sz w:val="32"/>
                <w:szCs w:val="32"/>
              </w:rPr>
              <w:t xml:space="preserve">  </w:t>
            </w:r>
            <w:r w:rsidRPr="00F87574">
              <w:rPr>
                <w:color w:val="002C60"/>
                <w:spacing w:val="-10"/>
                <w:sz w:val="32"/>
                <w:szCs w:val="32"/>
              </w:rPr>
              <w:t>4</w:t>
            </w:r>
            <w:r w:rsidRPr="00F87574">
              <w:rPr>
                <w:color w:val="002C60"/>
                <w:sz w:val="32"/>
                <w:szCs w:val="32"/>
              </w:rPr>
              <w:tab/>
            </w:r>
            <w:r w:rsidRPr="00F87574">
              <w:rPr>
                <w:color w:val="002C60"/>
                <w:spacing w:val="-10"/>
                <w:sz w:val="32"/>
                <w:szCs w:val="32"/>
              </w:rPr>
              <w:t>4</w:t>
            </w:r>
          </w:p>
        </w:tc>
      </w:tr>
      <w:tr w:rsidR="00E932EE" w:rsidRPr="00F87574" w14:paraId="57AF29B8" w14:textId="77777777" w:rsidTr="00933691">
        <w:trPr>
          <w:trHeight w:hRule="exact" w:val="1728"/>
        </w:trPr>
        <w:tc>
          <w:tcPr>
            <w:tcW w:w="4534" w:type="dxa"/>
            <w:shd w:val="clear" w:color="auto" w:fill="D0ECEB"/>
          </w:tcPr>
          <w:p w14:paraId="4F4B71A6" w14:textId="77777777" w:rsidR="00E932EE" w:rsidRPr="00FB1C1D" w:rsidRDefault="00E932EE" w:rsidP="005532F1">
            <w:pPr>
              <w:pStyle w:val="TableParagraph"/>
              <w:spacing w:before="50"/>
              <w:ind w:left="129"/>
              <w:rPr>
                <w:b/>
                <w:sz w:val="48"/>
                <w:szCs w:val="48"/>
              </w:rPr>
            </w:pPr>
            <w:r w:rsidRPr="00FB1C1D">
              <w:rPr>
                <w:b/>
                <w:color w:val="002C60"/>
                <w:sz w:val="48"/>
                <w:szCs w:val="48"/>
              </w:rPr>
              <w:t>Progression</w:t>
            </w:r>
            <w:r w:rsidRPr="00FB1C1D">
              <w:rPr>
                <w:b/>
                <w:color w:val="002C60"/>
                <w:spacing w:val="-14"/>
                <w:sz w:val="48"/>
                <w:szCs w:val="48"/>
              </w:rPr>
              <w:t xml:space="preserve"> </w:t>
            </w:r>
            <w:r w:rsidRPr="00FB1C1D">
              <w:rPr>
                <w:b/>
                <w:color w:val="002C60"/>
                <w:sz w:val="48"/>
                <w:szCs w:val="48"/>
              </w:rPr>
              <w:t>of</w:t>
            </w:r>
            <w:r w:rsidRPr="00FB1C1D">
              <w:rPr>
                <w:b/>
                <w:color w:val="002C60"/>
                <w:spacing w:val="-10"/>
                <w:sz w:val="48"/>
                <w:szCs w:val="48"/>
              </w:rPr>
              <w:t xml:space="preserve"> </w:t>
            </w:r>
            <w:r w:rsidRPr="00FB1C1D">
              <w:rPr>
                <w:b/>
                <w:color w:val="002C60"/>
                <w:spacing w:val="-2"/>
                <w:sz w:val="48"/>
                <w:szCs w:val="48"/>
              </w:rPr>
              <w:t>skills</w:t>
            </w:r>
          </w:p>
        </w:tc>
        <w:tc>
          <w:tcPr>
            <w:tcW w:w="17143" w:type="dxa"/>
            <w:gridSpan w:val="2"/>
            <w:shd w:val="clear" w:color="auto" w:fill="D0ECEB"/>
          </w:tcPr>
          <w:p w14:paraId="1C53D8C1" w14:textId="77777777" w:rsidR="00E932EE" w:rsidRPr="00FB1C1D" w:rsidRDefault="00E932EE" w:rsidP="005532F1">
            <w:pPr>
              <w:pStyle w:val="TableParagraph"/>
              <w:spacing w:before="50"/>
              <w:ind w:left="133"/>
              <w:rPr>
                <w:b/>
                <w:sz w:val="48"/>
                <w:szCs w:val="48"/>
              </w:rPr>
            </w:pPr>
            <w:r w:rsidRPr="00FB1C1D">
              <w:rPr>
                <w:b/>
                <w:color w:val="002C60"/>
                <w:sz w:val="48"/>
                <w:szCs w:val="48"/>
              </w:rPr>
              <w:t>Key</w:t>
            </w:r>
            <w:r w:rsidRPr="00FB1C1D">
              <w:rPr>
                <w:b/>
                <w:color w:val="002C60"/>
                <w:spacing w:val="-16"/>
                <w:sz w:val="48"/>
                <w:szCs w:val="48"/>
              </w:rPr>
              <w:t xml:space="preserve"> </w:t>
            </w:r>
            <w:r w:rsidRPr="00FB1C1D">
              <w:rPr>
                <w:b/>
                <w:color w:val="002C60"/>
                <w:spacing w:val="-2"/>
                <w:sz w:val="48"/>
                <w:szCs w:val="48"/>
              </w:rPr>
              <w:t>representations</w:t>
            </w:r>
          </w:p>
        </w:tc>
      </w:tr>
      <w:tr w:rsidR="00933691" w:rsidRPr="00F87574" w14:paraId="6AA40A8A" w14:textId="77777777" w:rsidTr="00933691">
        <w:trPr>
          <w:trHeight w:hRule="exact" w:val="9506"/>
        </w:trPr>
        <w:tc>
          <w:tcPr>
            <w:tcW w:w="4534" w:type="dxa"/>
          </w:tcPr>
          <w:p w14:paraId="6DC6E90B" w14:textId="77777777" w:rsidR="00933691" w:rsidRPr="00F87574" w:rsidRDefault="00933691" w:rsidP="00933691">
            <w:pPr>
              <w:pStyle w:val="TableParagraph"/>
              <w:spacing w:before="50"/>
              <w:ind w:left="129"/>
              <w:rPr>
                <w:b/>
                <w:sz w:val="32"/>
                <w:szCs w:val="32"/>
              </w:rPr>
            </w:pPr>
            <w:proofErr w:type="gramStart"/>
            <w:r w:rsidRPr="00F87574">
              <w:rPr>
                <w:b/>
                <w:color w:val="002C60"/>
                <w:sz w:val="32"/>
                <w:szCs w:val="32"/>
              </w:rPr>
              <w:t>Divide</w:t>
            </w:r>
            <w:proofErr w:type="gramEnd"/>
            <w:r w:rsidRPr="00F87574">
              <w:rPr>
                <w:b/>
                <w:color w:val="002C60"/>
                <w:spacing w:val="-6"/>
                <w:sz w:val="32"/>
                <w:szCs w:val="32"/>
              </w:rPr>
              <w:t xml:space="preserve"> </w:t>
            </w:r>
            <w:r w:rsidRPr="00F87574">
              <w:rPr>
                <w:b/>
                <w:color w:val="002C60"/>
                <w:sz w:val="32"/>
                <w:szCs w:val="32"/>
              </w:rPr>
              <w:t>by</w:t>
            </w:r>
            <w:r w:rsidRPr="00F87574">
              <w:rPr>
                <w:b/>
                <w:color w:val="002C60"/>
                <w:spacing w:val="-11"/>
                <w:sz w:val="32"/>
                <w:szCs w:val="32"/>
              </w:rPr>
              <w:t xml:space="preserve"> </w:t>
            </w:r>
            <w:r w:rsidRPr="00F87574">
              <w:rPr>
                <w:b/>
                <w:color w:val="002C60"/>
                <w:spacing w:val="-10"/>
                <w:sz w:val="32"/>
                <w:szCs w:val="32"/>
              </w:rPr>
              <w:t>2</w:t>
            </w:r>
          </w:p>
          <w:p w14:paraId="02E73F07" w14:textId="77777777" w:rsidR="00933691" w:rsidRPr="00F87574" w:rsidRDefault="00933691" w:rsidP="00933691">
            <w:pPr>
              <w:pStyle w:val="TableParagraph"/>
              <w:spacing w:line="312" w:lineRule="exact"/>
              <w:ind w:left="129"/>
              <w:rPr>
                <w:sz w:val="32"/>
                <w:szCs w:val="32"/>
              </w:rPr>
            </w:pPr>
            <w:r w:rsidRPr="00F87574">
              <w:rPr>
                <w:color w:val="002C60"/>
                <w:spacing w:val="-2"/>
                <w:sz w:val="32"/>
                <w:szCs w:val="32"/>
              </w:rPr>
              <w:t>Encourage</w:t>
            </w:r>
            <w:r w:rsidRPr="00F87574">
              <w:rPr>
                <w:color w:val="002C60"/>
                <w:spacing w:val="2"/>
                <w:sz w:val="32"/>
                <w:szCs w:val="32"/>
              </w:rPr>
              <w:t xml:space="preserve"> </w:t>
            </w:r>
            <w:r w:rsidRPr="00F87574">
              <w:rPr>
                <w:color w:val="002C60"/>
                <w:spacing w:val="-2"/>
                <w:sz w:val="32"/>
                <w:szCs w:val="32"/>
              </w:rPr>
              <w:t>children</w:t>
            </w:r>
            <w:r w:rsidRPr="00F87574">
              <w:rPr>
                <w:color w:val="002C60"/>
                <w:spacing w:val="-5"/>
                <w:sz w:val="32"/>
                <w:szCs w:val="32"/>
              </w:rPr>
              <w:t xml:space="preserve"> </w:t>
            </w:r>
            <w:r w:rsidRPr="00F87574">
              <w:rPr>
                <w:color w:val="002C60"/>
                <w:spacing w:val="-7"/>
                <w:sz w:val="32"/>
                <w:szCs w:val="32"/>
              </w:rPr>
              <w:t>to</w:t>
            </w:r>
          </w:p>
          <w:p w14:paraId="7C699A53" w14:textId="77777777" w:rsidR="00933691" w:rsidRPr="00F87574" w:rsidRDefault="00933691" w:rsidP="00933691">
            <w:pPr>
              <w:pStyle w:val="TableParagraph"/>
              <w:spacing w:before="9" w:line="235" w:lineRule="auto"/>
              <w:ind w:left="129" w:right="316"/>
              <w:rPr>
                <w:color w:val="002C60"/>
                <w:spacing w:val="-2"/>
                <w:sz w:val="32"/>
                <w:szCs w:val="32"/>
              </w:rPr>
            </w:pPr>
            <w:r w:rsidRPr="00F87574">
              <w:rPr>
                <w:color w:val="002C60"/>
                <w:sz w:val="32"/>
                <w:szCs w:val="32"/>
              </w:rPr>
              <w:t>compare</w:t>
            </w:r>
            <w:r w:rsidRPr="00F87574">
              <w:rPr>
                <w:color w:val="002C60"/>
                <w:spacing w:val="-11"/>
                <w:sz w:val="32"/>
                <w:szCs w:val="32"/>
              </w:rPr>
              <w:t xml:space="preserve"> </w:t>
            </w:r>
            <w:r w:rsidRPr="00F87574">
              <w:rPr>
                <w:color w:val="002C60"/>
                <w:sz w:val="32"/>
                <w:szCs w:val="32"/>
              </w:rPr>
              <w:t>the</w:t>
            </w:r>
            <w:r w:rsidRPr="00F87574">
              <w:rPr>
                <w:color w:val="002C60"/>
                <w:spacing w:val="-11"/>
                <w:sz w:val="32"/>
                <w:szCs w:val="32"/>
              </w:rPr>
              <w:t xml:space="preserve"> </w:t>
            </w:r>
            <w:r w:rsidRPr="00F87574">
              <w:rPr>
                <w:color w:val="002C60"/>
                <w:sz w:val="32"/>
                <w:szCs w:val="32"/>
              </w:rPr>
              <w:t>grouping</w:t>
            </w:r>
            <w:r w:rsidRPr="00F87574">
              <w:rPr>
                <w:color w:val="002C60"/>
                <w:spacing w:val="-16"/>
                <w:sz w:val="32"/>
                <w:szCs w:val="32"/>
              </w:rPr>
              <w:t xml:space="preserve"> </w:t>
            </w:r>
            <w:r w:rsidRPr="00F87574">
              <w:rPr>
                <w:color w:val="002C60"/>
                <w:sz w:val="32"/>
                <w:szCs w:val="32"/>
              </w:rPr>
              <w:t xml:space="preserve">and sharing structures of division and to make links with times-table facts and </w:t>
            </w:r>
            <w:r w:rsidRPr="00F87574">
              <w:rPr>
                <w:color w:val="002C60"/>
                <w:spacing w:val="-2"/>
                <w:sz w:val="32"/>
                <w:szCs w:val="32"/>
              </w:rPr>
              <w:t>halving.</w:t>
            </w:r>
          </w:p>
          <w:p w14:paraId="7A52577D" w14:textId="77777777" w:rsidR="00933691" w:rsidRPr="00F87574" w:rsidRDefault="00933691" w:rsidP="00933691">
            <w:pPr>
              <w:pStyle w:val="TableParagraph"/>
              <w:spacing w:before="9" w:line="235" w:lineRule="auto"/>
              <w:ind w:left="129" w:right="316"/>
              <w:rPr>
                <w:color w:val="002C60"/>
                <w:spacing w:val="-2"/>
                <w:sz w:val="32"/>
                <w:szCs w:val="32"/>
              </w:rPr>
            </w:pPr>
          </w:p>
          <w:p w14:paraId="45BCBCA6" w14:textId="43F35890" w:rsidR="00933691" w:rsidRPr="00FB1C1D" w:rsidRDefault="00933691" w:rsidP="00933691">
            <w:pPr>
              <w:pStyle w:val="TableParagraph"/>
              <w:spacing w:before="50"/>
              <w:ind w:left="129"/>
              <w:rPr>
                <w:b/>
                <w:color w:val="002C60"/>
                <w:sz w:val="48"/>
                <w:szCs w:val="48"/>
              </w:rPr>
            </w:pPr>
            <w:r w:rsidRPr="00F87574">
              <w:rPr>
                <w:i/>
                <w:iCs/>
                <w:color w:val="002C60"/>
                <w:spacing w:val="-2"/>
                <w:sz w:val="32"/>
                <w:szCs w:val="32"/>
              </w:rPr>
              <w:t>Use counters and arrays as the primary teaching strategy.</w:t>
            </w:r>
          </w:p>
        </w:tc>
        <w:tc>
          <w:tcPr>
            <w:tcW w:w="8217" w:type="dxa"/>
          </w:tcPr>
          <w:p w14:paraId="6D338CF8" w14:textId="018DE41D" w:rsidR="00933691" w:rsidRPr="00FB1C1D" w:rsidRDefault="00933691" w:rsidP="005532F1">
            <w:pPr>
              <w:pStyle w:val="TableParagraph"/>
              <w:spacing w:before="50"/>
              <w:ind w:left="133"/>
              <w:rPr>
                <w:b/>
                <w:color w:val="002C60"/>
                <w:sz w:val="48"/>
                <w:szCs w:val="48"/>
              </w:rPr>
            </w:pPr>
            <w:r w:rsidRPr="00933691">
              <w:rPr>
                <w:b/>
                <w:noProof/>
                <w:color w:val="002C60"/>
                <w:sz w:val="48"/>
                <w:szCs w:val="48"/>
              </w:rPr>
              <w:drawing>
                <wp:inline distT="0" distB="0" distL="0" distR="0" wp14:anchorId="3B74DD3D" wp14:editId="5D18FDBD">
                  <wp:extent cx="4504075" cy="5410200"/>
                  <wp:effectExtent l="0" t="0" r="0" b="0"/>
                  <wp:docPr id="9591708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170841" name=""/>
                          <pic:cNvPicPr/>
                        </pic:nvPicPr>
                        <pic:blipFill>
                          <a:blip r:embed="rId688"/>
                          <a:stretch>
                            <a:fillRect/>
                          </a:stretch>
                        </pic:blipFill>
                        <pic:spPr>
                          <a:xfrm>
                            <a:off x="0" y="0"/>
                            <a:ext cx="4507283" cy="5414053"/>
                          </a:xfrm>
                          <a:prstGeom prst="rect">
                            <a:avLst/>
                          </a:prstGeom>
                        </pic:spPr>
                      </pic:pic>
                    </a:graphicData>
                  </a:graphic>
                </wp:inline>
              </w:drawing>
            </w:r>
          </w:p>
        </w:tc>
        <w:tc>
          <w:tcPr>
            <w:tcW w:w="8926" w:type="dxa"/>
          </w:tcPr>
          <w:p w14:paraId="749DF3EF" w14:textId="1C14DE83" w:rsidR="00933691" w:rsidRPr="00FB1C1D" w:rsidRDefault="00933691" w:rsidP="005532F1">
            <w:pPr>
              <w:pStyle w:val="TableParagraph"/>
              <w:spacing w:before="50"/>
              <w:ind w:left="133"/>
              <w:rPr>
                <w:b/>
                <w:color w:val="002C60"/>
                <w:sz w:val="48"/>
                <w:szCs w:val="48"/>
              </w:rPr>
            </w:pPr>
            <w:r w:rsidRPr="00933691">
              <w:rPr>
                <w:b/>
                <w:noProof/>
                <w:color w:val="002C60"/>
                <w:sz w:val="48"/>
                <w:szCs w:val="48"/>
              </w:rPr>
              <w:drawing>
                <wp:inline distT="0" distB="0" distL="0" distR="0" wp14:anchorId="67A91104" wp14:editId="18DEC98F">
                  <wp:extent cx="5410044" cy="5156200"/>
                  <wp:effectExtent l="0" t="0" r="635" b="6350"/>
                  <wp:docPr id="13552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256" name=""/>
                          <pic:cNvPicPr/>
                        </pic:nvPicPr>
                        <pic:blipFill>
                          <a:blip r:embed="rId689"/>
                          <a:stretch>
                            <a:fillRect/>
                          </a:stretch>
                        </pic:blipFill>
                        <pic:spPr>
                          <a:xfrm>
                            <a:off x="0" y="0"/>
                            <a:ext cx="5414662" cy="5160602"/>
                          </a:xfrm>
                          <a:prstGeom prst="rect">
                            <a:avLst/>
                          </a:prstGeom>
                        </pic:spPr>
                      </pic:pic>
                    </a:graphicData>
                  </a:graphic>
                </wp:inline>
              </w:drawing>
            </w:r>
          </w:p>
        </w:tc>
      </w:tr>
    </w:tbl>
    <w:p w14:paraId="1CA1285F" w14:textId="77777777" w:rsidR="00933691" w:rsidRDefault="00933691">
      <w:r>
        <w:br w:type="page"/>
      </w:r>
    </w:p>
    <w:tbl>
      <w:tblPr>
        <w:tblW w:w="0" w:type="auto"/>
        <w:tblInd w:w="129" w:type="dxa"/>
        <w:tblBorders>
          <w:top w:val="single" w:sz="12" w:space="0" w:color="002C60"/>
          <w:left w:val="single" w:sz="12" w:space="0" w:color="002C60"/>
          <w:bottom w:val="single" w:sz="12" w:space="0" w:color="002C60"/>
          <w:right w:val="single" w:sz="12" w:space="0" w:color="002C60"/>
          <w:insideH w:val="single" w:sz="12" w:space="0" w:color="002C60"/>
          <w:insideV w:val="single" w:sz="12" w:space="0" w:color="002C60"/>
        </w:tblBorders>
        <w:tblLayout w:type="fixed"/>
        <w:tblCellMar>
          <w:left w:w="0" w:type="dxa"/>
          <w:right w:w="0" w:type="dxa"/>
        </w:tblCellMar>
        <w:tblLook w:val="01E0" w:firstRow="1" w:lastRow="1" w:firstColumn="1" w:lastColumn="1" w:noHBand="0" w:noVBand="0"/>
      </w:tblPr>
      <w:tblGrid>
        <w:gridCol w:w="4534"/>
        <w:gridCol w:w="8217"/>
        <w:gridCol w:w="8926"/>
      </w:tblGrid>
      <w:tr w:rsidR="00933691" w:rsidRPr="00F87574" w14:paraId="33F353E4" w14:textId="77777777" w:rsidTr="00933691">
        <w:trPr>
          <w:trHeight w:hRule="exact" w:val="6809"/>
        </w:trPr>
        <w:tc>
          <w:tcPr>
            <w:tcW w:w="4534" w:type="dxa"/>
          </w:tcPr>
          <w:p w14:paraId="79B44067" w14:textId="0F0A63BE" w:rsidR="00933691" w:rsidRPr="00F87574" w:rsidRDefault="00933691" w:rsidP="00933691">
            <w:pPr>
              <w:pStyle w:val="TableParagraph"/>
              <w:spacing w:line="312" w:lineRule="exact"/>
              <w:ind w:left="129"/>
              <w:rPr>
                <w:b/>
                <w:bCs/>
                <w:color w:val="002C60"/>
                <w:spacing w:val="-2"/>
                <w:sz w:val="32"/>
                <w:szCs w:val="32"/>
              </w:rPr>
            </w:pPr>
            <w:r w:rsidRPr="00F87574">
              <w:rPr>
                <w:b/>
                <w:bCs/>
                <w:color w:val="002C60"/>
                <w:spacing w:val="-2"/>
                <w:sz w:val="32"/>
                <w:szCs w:val="32"/>
              </w:rPr>
              <w:lastRenderedPageBreak/>
              <w:t xml:space="preserve">Divide by 10 </w:t>
            </w:r>
          </w:p>
          <w:p w14:paraId="1317A655" w14:textId="77777777" w:rsidR="00933691" w:rsidRPr="00F87574" w:rsidRDefault="00933691" w:rsidP="00933691">
            <w:pPr>
              <w:pStyle w:val="TableParagraph"/>
              <w:spacing w:line="312" w:lineRule="exact"/>
              <w:ind w:left="129"/>
              <w:rPr>
                <w:color w:val="002C60"/>
                <w:spacing w:val="-2"/>
                <w:sz w:val="32"/>
                <w:szCs w:val="32"/>
              </w:rPr>
            </w:pPr>
          </w:p>
          <w:p w14:paraId="0A91A645" w14:textId="0D54C88C" w:rsidR="00933691" w:rsidRPr="00FB1C1D" w:rsidRDefault="00933691" w:rsidP="00933691">
            <w:pPr>
              <w:pStyle w:val="TableParagraph"/>
              <w:spacing w:before="50"/>
              <w:ind w:left="129"/>
              <w:rPr>
                <w:b/>
                <w:color w:val="002C60"/>
                <w:sz w:val="48"/>
                <w:szCs w:val="48"/>
              </w:rPr>
            </w:pPr>
            <w:r w:rsidRPr="00F87574">
              <w:rPr>
                <w:color w:val="002C60"/>
                <w:spacing w:val="-2"/>
                <w:sz w:val="32"/>
                <w:szCs w:val="32"/>
              </w:rPr>
              <w:t xml:space="preserve">Encourage children to compare the grouping and sharing structures of division and to make links with </w:t>
            </w:r>
            <w:proofErr w:type="gramStart"/>
            <w:r w:rsidRPr="00F87574">
              <w:rPr>
                <w:color w:val="002C60"/>
                <w:spacing w:val="-2"/>
                <w:sz w:val="32"/>
                <w:szCs w:val="32"/>
              </w:rPr>
              <w:t>times</w:t>
            </w:r>
            <w:proofErr w:type="gramEnd"/>
            <w:r w:rsidRPr="00F87574">
              <w:rPr>
                <w:color w:val="002C60"/>
                <w:spacing w:val="-2"/>
                <w:sz w:val="32"/>
                <w:szCs w:val="32"/>
              </w:rPr>
              <w:t>-table facts.</w:t>
            </w:r>
          </w:p>
        </w:tc>
        <w:tc>
          <w:tcPr>
            <w:tcW w:w="8217" w:type="dxa"/>
          </w:tcPr>
          <w:p w14:paraId="10A46189" w14:textId="104CF968" w:rsidR="00933691" w:rsidRPr="00FB1C1D" w:rsidRDefault="00933691" w:rsidP="005532F1">
            <w:pPr>
              <w:pStyle w:val="TableParagraph"/>
              <w:spacing w:before="50"/>
              <w:ind w:left="133"/>
              <w:rPr>
                <w:b/>
                <w:color w:val="002C60"/>
                <w:sz w:val="48"/>
                <w:szCs w:val="48"/>
              </w:rPr>
            </w:pPr>
            <w:r w:rsidRPr="00F87574">
              <w:rPr>
                <w:b/>
                <w:noProof/>
                <w:sz w:val="32"/>
                <w:szCs w:val="32"/>
              </w:rPr>
              <w:drawing>
                <wp:inline distT="0" distB="0" distL="0" distR="0" wp14:anchorId="7408B1F7" wp14:editId="0CA050DC">
                  <wp:extent cx="4900434" cy="2632842"/>
                  <wp:effectExtent l="0" t="0" r="0" b="0"/>
                  <wp:docPr id="18987090" name="Picture 1" descr="A graph of numbers and a line of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7090" name="Picture 1" descr="A graph of numbers and a line of numbers&#10;&#10;AI-generated content may be incorrect."/>
                          <pic:cNvPicPr/>
                        </pic:nvPicPr>
                        <pic:blipFill>
                          <a:blip r:embed="rId690"/>
                          <a:stretch>
                            <a:fillRect/>
                          </a:stretch>
                        </pic:blipFill>
                        <pic:spPr>
                          <a:xfrm>
                            <a:off x="0" y="0"/>
                            <a:ext cx="4917572" cy="2642049"/>
                          </a:xfrm>
                          <a:prstGeom prst="rect">
                            <a:avLst/>
                          </a:prstGeom>
                        </pic:spPr>
                      </pic:pic>
                    </a:graphicData>
                  </a:graphic>
                </wp:inline>
              </w:drawing>
            </w:r>
          </w:p>
        </w:tc>
        <w:tc>
          <w:tcPr>
            <w:tcW w:w="8926" w:type="dxa"/>
          </w:tcPr>
          <w:p w14:paraId="0D3E8EA7" w14:textId="60049C9D" w:rsidR="00933691" w:rsidRPr="00FB1C1D" w:rsidRDefault="00933691" w:rsidP="005532F1">
            <w:pPr>
              <w:pStyle w:val="TableParagraph"/>
              <w:spacing w:before="50"/>
              <w:ind w:left="133"/>
              <w:rPr>
                <w:b/>
                <w:color w:val="002C60"/>
                <w:sz w:val="48"/>
                <w:szCs w:val="48"/>
              </w:rPr>
            </w:pPr>
            <w:r w:rsidRPr="00F87574">
              <w:rPr>
                <w:noProof/>
                <w:sz w:val="32"/>
                <w:szCs w:val="32"/>
              </w:rPr>
              <w:drawing>
                <wp:inline distT="0" distB="0" distL="0" distR="0" wp14:anchorId="2BF90BD4" wp14:editId="0C4780DC">
                  <wp:extent cx="5047593" cy="2680138"/>
                  <wp:effectExtent l="0" t="0" r="1270" b="6350"/>
                  <wp:docPr id="1438383736" name="Picture 1" descr="A graph of numbers and a bar of squa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383736" name="Picture 1" descr="A graph of numbers and a bar of squares&#10;&#10;AI-generated content may be incorrect."/>
                          <pic:cNvPicPr/>
                        </pic:nvPicPr>
                        <pic:blipFill>
                          <a:blip r:embed="rId691"/>
                          <a:stretch>
                            <a:fillRect/>
                          </a:stretch>
                        </pic:blipFill>
                        <pic:spPr>
                          <a:xfrm>
                            <a:off x="0" y="0"/>
                            <a:ext cx="5059782" cy="2686610"/>
                          </a:xfrm>
                          <a:prstGeom prst="rect">
                            <a:avLst/>
                          </a:prstGeom>
                        </pic:spPr>
                      </pic:pic>
                    </a:graphicData>
                  </a:graphic>
                </wp:inline>
              </w:drawing>
            </w:r>
          </w:p>
        </w:tc>
      </w:tr>
    </w:tbl>
    <w:p w14:paraId="33A481C6" w14:textId="77777777" w:rsidR="00E932EE" w:rsidRPr="00F87574" w:rsidRDefault="00E932EE" w:rsidP="00E932EE">
      <w:pPr>
        <w:pStyle w:val="BodyText"/>
        <w:rPr>
          <w:sz w:val="32"/>
          <w:szCs w:val="32"/>
        </w:rPr>
        <w:sectPr w:rsidR="00E932EE" w:rsidRPr="00F87574" w:rsidSect="00E932EE">
          <w:pgSz w:w="23814" w:h="16840" w:orient="landscape"/>
          <w:pgMar w:top="460" w:right="708" w:bottom="0" w:left="566" w:header="720" w:footer="720" w:gutter="0"/>
          <w:cols w:space="720"/>
        </w:sectPr>
      </w:pPr>
    </w:p>
    <w:p w14:paraId="49136012" w14:textId="77777777" w:rsidR="00E932EE" w:rsidRPr="00F12FCB" w:rsidRDefault="00E932EE" w:rsidP="00E932EE">
      <w:pPr>
        <w:pStyle w:val="Heading1"/>
      </w:pPr>
      <w:r w:rsidRPr="00F12FCB">
        <w:rPr>
          <w:noProof/>
        </w:rPr>
        <w:lastRenderedPageBreak/>
        <w:drawing>
          <wp:anchor distT="0" distB="0" distL="0" distR="0" simplePos="0" relativeHeight="251933184" behindDoc="0" locked="0" layoutInCell="1" allowOverlap="1" wp14:anchorId="7B07583E" wp14:editId="3320201C">
            <wp:simplePos x="0" y="0"/>
            <wp:positionH relativeFrom="page">
              <wp:posOffset>13060680</wp:posOffset>
            </wp:positionH>
            <wp:positionV relativeFrom="paragraph">
              <wp:posOffset>307975</wp:posOffset>
            </wp:positionV>
            <wp:extent cx="1009650" cy="361950"/>
            <wp:effectExtent l="0" t="0" r="0" b="0"/>
            <wp:wrapNone/>
            <wp:docPr id="1561" name="Image 1561" descr="A blue and black logo&#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61" name="Image 1561" descr="A blue and black logo&#10;&#10;AI-generated content may be incorrect."/>
                    <pic:cNvPicPr/>
                  </pic:nvPicPr>
                  <pic:blipFill>
                    <a:blip r:embed="rId15" cstate="print"/>
                    <a:stretch>
                      <a:fillRect/>
                    </a:stretch>
                  </pic:blipFill>
                  <pic:spPr>
                    <a:xfrm>
                      <a:off x="0" y="0"/>
                      <a:ext cx="1009650" cy="361950"/>
                    </a:xfrm>
                    <a:prstGeom prst="rect">
                      <a:avLst/>
                    </a:prstGeom>
                  </pic:spPr>
                </pic:pic>
              </a:graphicData>
            </a:graphic>
          </wp:anchor>
        </w:drawing>
      </w:r>
      <w:bookmarkStart w:id="87" w:name="Slide_83"/>
      <w:bookmarkEnd w:id="87"/>
      <w:r w:rsidRPr="00F12FCB">
        <w:rPr>
          <w:color w:val="002C60"/>
          <w:spacing w:val="-2"/>
        </w:rPr>
        <w:t>Division</w:t>
      </w:r>
    </w:p>
    <w:p w14:paraId="075975E6" w14:textId="77777777" w:rsidR="00E932EE" w:rsidRPr="00F87574" w:rsidRDefault="00E932EE" w:rsidP="00E932EE">
      <w:pPr>
        <w:pStyle w:val="BodyText"/>
        <w:spacing w:before="3" w:after="1"/>
        <w:rPr>
          <w:b/>
          <w:sz w:val="32"/>
          <w:szCs w:val="32"/>
        </w:rPr>
      </w:pPr>
    </w:p>
    <w:tbl>
      <w:tblPr>
        <w:tblW w:w="0" w:type="auto"/>
        <w:tblInd w:w="129" w:type="dxa"/>
        <w:tblBorders>
          <w:top w:val="single" w:sz="12" w:space="0" w:color="002C60"/>
          <w:left w:val="single" w:sz="12" w:space="0" w:color="002C60"/>
          <w:bottom w:val="single" w:sz="12" w:space="0" w:color="002C60"/>
          <w:right w:val="single" w:sz="12" w:space="0" w:color="002C60"/>
          <w:insideH w:val="single" w:sz="12" w:space="0" w:color="002C60"/>
          <w:insideV w:val="single" w:sz="12" w:space="0" w:color="002C60"/>
        </w:tblBorders>
        <w:tblLayout w:type="fixed"/>
        <w:tblCellMar>
          <w:left w:w="0" w:type="dxa"/>
          <w:right w:w="0" w:type="dxa"/>
        </w:tblCellMar>
        <w:tblLook w:val="01E0" w:firstRow="1" w:lastRow="1" w:firstColumn="1" w:lastColumn="1" w:noHBand="0" w:noVBand="0"/>
      </w:tblPr>
      <w:tblGrid>
        <w:gridCol w:w="5521"/>
        <w:gridCol w:w="16023"/>
      </w:tblGrid>
      <w:tr w:rsidR="00E932EE" w:rsidRPr="00F87574" w14:paraId="5A66EB3F" w14:textId="77777777" w:rsidTr="00F12FCB">
        <w:trPr>
          <w:trHeight w:val="998"/>
        </w:trPr>
        <w:tc>
          <w:tcPr>
            <w:tcW w:w="5521" w:type="dxa"/>
            <w:shd w:val="clear" w:color="auto" w:fill="66C1BE"/>
          </w:tcPr>
          <w:p w14:paraId="0E0CA67D" w14:textId="77777777" w:rsidR="00E932EE" w:rsidRPr="00FB1C1D" w:rsidRDefault="00E932EE" w:rsidP="005532F1">
            <w:pPr>
              <w:pStyle w:val="TableParagraph"/>
              <w:spacing w:before="47"/>
              <w:ind w:left="144"/>
              <w:rPr>
                <w:b/>
                <w:sz w:val="48"/>
                <w:szCs w:val="48"/>
              </w:rPr>
            </w:pPr>
            <w:r w:rsidRPr="00FB1C1D">
              <w:rPr>
                <w:b/>
                <w:color w:val="002C60"/>
                <w:sz w:val="48"/>
                <w:szCs w:val="48"/>
              </w:rPr>
              <w:t>Progression</w:t>
            </w:r>
            <w:r w:rsidRPr="00FB1C1D">
              <w:rPr>
                <w:b/>
                <w:color w:val="002C60"/>
                <w:spacing w:val="-14"/>
                <w:sz w:val="48"/>
                <w:szCs w:val="48"/>
              </w:rPr>
              <w:t xml:space="preserve"> </w:t>
            </w:r>
            <w:r w:rsidRPr="00FB1C1D">
              <w:rPr>
                <w:b/>
                <w:color w:val="002C60"/>
                <w:sz w:val="48"/>
                <w:szCs w:val="48"/>
              </w:rPr>
              <w:t>of</w:t>
            </w:r>
            <w:r w:rsidRPr="00FB1C1D">
              <w:rPr>
                <w:b/>
                <w:color w:val="002C60"/>
                <w:spacing w:val="-10"/>
                <w:sz w:val="48"/>
                <w:szCs w:val="48"/>
              </w:rPr>
              <w:t xml:space="preserve"> </w:t>
            </w:r>
            <w:r w:rsidRPr="00FB1C1D">
              <w:rPr>
                <w:b/>
                <w:color w:val="002C60"/>
                <w:spacing w:val="-2"/>
                <w:sz w:val="48"/>
                <w:szCs w:val="48"/>
              </w:rPr>
              <w:t>skills</w:t>
            </w:r>
          </w:p>
        </w:tc>
        <w:tc>
          <w:tcPr>
            <w:tcW w:w="16023" w:type="dxa"/>
            <w:shd w:val="clear" w:color="auto" w:fill="66C1BE"/>
          </w:tcPr>
          <w:p w14:paraId="165BCA27" w14:textId="77777777" w:rsidR="00E932EE" w:rsidRPr="00FB1C1D" w:rsidRDefault="00E932EE" w:rsidP="005532F1">
            <w:pPr>
              <w:pStyle w:val="TableParagraph"/>
              <w:spacing w:before="47"/>
              <w:ind w:left="148"/>
              <w:rPr>
                <w:b/>
                <w:sz w:val="48"/>
                <w:szCs w:val="48"/>
              </w:rPr>
            </w:pPr>
            <w:r w:rsidRPr="00FB1C1D">
              <w:rPr>
                <w:b/>
                <w:color w:val="002C60"/>
                <w:sz w:val="48"/>
                <w:szCs w:val="48"/>
              </w:rPr>
              <w:t>Key</w:t>
            </w:r>
            <w:r w:rsidRPr="00FB1C1D">
              <w:rPr>
                <w:b/>
                <w:color w:val="002C60"/>
                <w:spacing w:val="-16"/>
                <w:sz w:val="48"/>
                <w:szCs w:val="48"/>
              </w:rPr>
              <w:t xml:space="preserve"> </w:t>
            </w:r>
            <w:r w:rsidRPr="00FB1C1D">
              <w:rPr>
                <w:b/>
                <w:color w:val="002C60"/>
                <w:spacing w:val="-2"/>
                <w:sz w:val="48"/>
                <w:szCs w:val="48"/>
              </w:rPr>
              <w:t>representations</w:t>
            </w:r>
          </w:p>
        </w:tc>
      </w:tr>
    </w:tbl>
    <w:tbl>
      <w:tblPr>
        <w:tblStyle w:val="TableGrid"/>
        <w:tblW w:w="0" w:type="auto"/>
        <w:tblInd w:w="137" w:type="dxa"/>
        <w:tblLook w:val="04A0" w:firstRow="1" w:lastRow="0" w:firstColumn="1" w:lastColumn="0" w:noHBand="0" w:noVBand="1"/>
      </w:tblPr>
      <w:tblGrid>
        <w:gridCol w:w="5528"/>
        <w:gridCol w:w="7659"/>
        <w:gridCol w:w="8359"/>
      </w:tblGrid>
      <w:tr w:rsidR="00E932EE" w:rsidRPr="00F87574" w14:paraId="3117486B" w14:textId="77777777" w:rsidTr="00F12FCB">
        <w:trPr>
          <w:trHeight w:val="5140"/>
        </w:trPr>
        <w:tc>
          <w:tcPr>
            <w:tcW w:w="5528" w:type="dxa"/>
          </w:tcPr>
          <w:p w14:paraId="395BA8C1" w14:textId="77777777" w:rsidR="00E932EE" w:rsidRPr="00F87574" w:rsidRDefault="00E932EE" w:rsidP="005532F1">
            <w:pPr>
              <w:pStyle w:val="BodyText"/>
              <w:rPr>
                <w:b/>
                <w:bCs/>
                <w:color w:val="17365D" w:themeColor="text2" w:themeShade="BF"/>
                <w:sz w:val="32"/>
                <w:szCs w:val="32"/>
              </w:rPr>
            </w:pPr>
            <w:proofErr w:type="gramStart"/>
            <w:r w:rsidRPr="00F87574">
              <w:rPr>
                <w:b/>
                <w:bCs/>
                <w:color w:val="17365D" w:themeColor="text2" w:themeShade="BF"/>
                <w:sz w:val="32"/>
                <w:szCs w:val="32"/>
              </w:rPr>
              <w:t>Divide</w:t>
            </w:r>
            <w:proofErr w:type="gramEnd"/>
            <w:r w:rsidRPr="00F87574">
              <w:rPr>
                <w:b/>
                <w:bCs/>
                <w:color w:val="17365D" w:themeColor="text2" w:themeShade="BF"/>
                <w:sz w:val="32"/>
                <w:szCs w:val="32"/>
              </w:rPr>
              <w:t xml:space="preserve"> by 5</w:t>
            </w:r>
          </w:p>
          <w:p w14:paraId="0C65B7ED" w14:textId="77777777" w:rsidR="00E932EE" w:rsidRPr="00F87574" w:rsidRDefault="00E932EE" w:rsidP="005532F1">
            <w:pPr>
              <w:pStyle w:val="BodyText"/>
              <w:rPr>
                <w:b/>
                <w:bCs/>
                <w:color w:val="17365D" w:themeColor="text2" w:themeShade="BF"/>
                <w:sz w:val="32"/>
                <w:szCs w:val="32"/>
              </w:rPr>
            </w:pPr>
          </w:p>
          <w:p w14:paraId="354DC156" w14:textId="77777777" w:rsidR="00E932EE" w:rsidRPr="00F87574" w:rsidRDefault="00E932EE" w:rsidP="005532F1">
            <w:pPr>
              <w:pStyle w:val="BodyText"/>
              <w:rPr>
                <w:b/>
                <w:bCs/>
                <w:color w:val="17365D" w:themeColor="text2" w:themeShade="BF"/>
                <w:sz w:val="32"/>
                <w:szCs w:val="32"/>
              </w:rPr>
            </w:pPr>
            <w:r w:rsidRPr="00F87574">
              <w:rPr>
                <w:color w:val="17365D" w:themeColor="text2" w:themeShade="BF"/>
                <w:sz w:val="32"/>
                <w:szCs w:val="32"/>
              </w:rPr>
              <w:t xml:space="preserve">Encourage children to compare the grouping and sharing structures of division and to make links with </w:t>
            </w:r>
            <w:proofErr w:type="gramStart"/>
            <w:r w:rsidRPr="00F87574">
              <w:rPr>
                <w:color w:val="17365D" w:themeColor="text2" w:themeShade="BF"/>
                <w:sz w:val="32"/>
                <w:szCs w:val="32"/>
              </w:rPr>
              <w:t>times</w:t>
            </w:r>
            <w:proofErr w:type="gramEnd"/>
            <w:r w:rsidRPr="00F87574">
              <w:rPr>
                <w:color w:val="17365D" w:themeColor="text2" w:themeShade="BF"/>
                <w:sz w:val="32"/>
                <w:szCs w:val="32"/>
              </w:rPr>
              <w:t>-table facts</w:t>
            </w:r>
            <w:r w:rsidRPr="00F87574">
              <w:rPr>
                <w:b/>
                <w:bCs/>
                <w:color w:val="17365D" w:themeColor="text2" w:themeShade="BF"/>
                <w:sz w:val="32"/>
                <w:szCs w:val="32"/>
              </w:rPr>
              <w:t>.</w:t>
            </w:r>
          </w:p>
        </w:tc>
        <w:tc>
          <w:tcPr>
            <w:tcW w:w="7659" w:type="dxa"/>
          </w:tcPr>
          <w:p w14:paraId="02FEC99A" w14:textId="77777777" w:rsidR="00E932EE" w:rsidRPr="00F87574" w:rsidRDefault="00E932EE" w:rsidP="005532F1">
            <w:pPr>
              <w:pStyle w:val="BodyText"/>
              <w:rPr>
                <w:noProof/>
                <w:sz w:val="32"/>
                <w:szCs w:val="32"/>
              </w:rPr>
            </w:pPr>
            <w:r w:rsidRPr="00F87574">
              <w:rPr>
                <w:noProof/>
                <w:sz w:val="32"/>
                <w:szCs w:val="32"/>
              </w:rPr>
              <w:drawing>
                <wp:inline distT="0" distB="0" distL="0" distR="0" wp14:anchorId="6B9E0679" wp14:editId="286B45BF">
                  <wp:extent cx="4017913" cy="2585545"/>
                  <wp:effectExtent l="0" t="0" r="1905" b="5715"/>
                  <wp:docPr id="991626045" name="Picture 1" descr="A maths graph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626045" name="Picture 1" descr="A maths graph and numbers&#10;&#10;AI-generated content may be incorrect."/>
                          <pic:cNvPicPr/>
                        </pic:nvPicPr>
                        <pic:blipFill>
                          <a:blip r:embed="rId692"/>
                          <a:stretch>
                            <a:fillRect/>
                          </a:stretch>
                        </pic:blipFill>
                        <pic:spPr>
                          <a:xfrm>
                            <a:off x="0" y="0"/>
                            <a:ext cx="4026971" cy="2591374"/>
                          </a:xfrm>
                          <a:prstGeom prst="rect">
                            <a:avLst/>
                          </a:prstGeom>
                        </pic:spPr>
                      </pic:pic>
                    </a:graphicData>
                  </a:graphic>
                </wp:inline>
              </w:drawing>
            </w:r>
          </w:p>
        </w:tc>
        <w:tc>
          <w:tcPr>
            <w:tcW w:w="8359" w:type="dxa"/>
          </w:tcPr>
          <w:p w14:paraId="0388C5C2" w14:textId="77777777" w:rsidR="00E932EE" w:rsidRPr="00F87574" w:rsidRDefault="00E932EE" w:rsidP="005532F1">
            <w:pPr>
              <w:pStyle w:val="BodyText"/>
              <w:rPr>
                <w:noProof/>
                <w:sz w:val="32"/>
                <w:szCs w:val="32"/>
              </w:rPr>
            </w:pPr>
            <w:r w:rsidRPr="00F87574">
              <w:rPr>
                <w:noProof/>
                <w:sz w:val="32"/>
                <w:szCs w:val="32"/>
              </w:rPr>
              <w:drawing>
                <wp:inline distT="0" distB="0" distL="0" distR="0" wp14:anchorId="365F788B" wp14:editId="07A04344">
                  <wp:extent cx="3894082" cy="2464315"/>
                  <wp:effectExtent l="0" t="0" r="0" b="0"/>
                  <wp:docPr id="1659590520" name="Picture 1" descr="A screenshot of a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590520" name="Picture 1" descr="A screenshot of a game&#10;&#10;AI-generated content may be incorrect."/>
                          <pic:cNvPicPr/>
                        </pic:nvPicPr>
                        <pic:blipFill>
                          <a:blip r:embed="rId693"/>
                          <a:stretch>
                            <a:fillRect/>
                          </a:stretch>
                        </pic:blipFill>
                        <pic:spPr>
                          <a:xfrm>
                            <a:off x="0" y="0"/>
                            <a:ext cx="3910285" cy="2474569"/>
                          </a:xfrm>
                          <a:prstGeom prst="rect">
                            <a:avLst/>
                          </a:prstGeom>
                        </pic:spPr>
                      </pic:pic>
                    </a:graphicData>
                  </a:graphic>
                </wp:inline>
              </w:drawing>
            </w:r>
          </w:p>
        </w:tc>
      </w:tr>
      <w:tr w:rsidR="00E932EE" w:rsidRPr="00F87574" w14:paraId="37B15B87" w14:textId="77777777" w:rsidTr="00F12FCB">
        <w:trPr>
          <w:trHeight w:val="5228"/>
        </w:trPr>
        <w:tc>
          <w:tcPr>
            <w:tcW w:w="5528" w:type="dxa"/>
          </w:tcPr>
          <w:p w14:paraId="65421065" w14:textId="77777777" w:rsidR="00E932EE" w:rsidRPr="00F87574" w:rsidRDefault="00E932EE" w:rsidP="005532F1">
            <w:pPr>
              <w:pStyle w:val="BodyText"/>
              <w:rPr>
                <w:b/>
                <w:bCs/>
                <w:color w:val="17365D" w:themeColor="text2" w:themeShade="BF"/>
                <w:sz w:val="32"/>
                <w:szCs w:val="32"/>
              </w:rPr>
            </w:pPr>
            <w:r w:rsidRPr="00F87574">
              <w:rPr>
                <w:b/>
                <w:bCs/>
                <w:color w:val="17365D" w:themeColor="text2" w:themeShade="BF"/>
                <w:sz w:val="32"/>
                <w:szCs w:val="32"/>
              </w:rPr>
              <w:t>Missing numbers</w:t>
            </w:r>
          </w:p>
          <w:p w14:paraId="327BD3FD" w14:textId="77777777" w:rsidR="00E932EE" w:rsidRPr="00F87574" w:rsidRDefault="00E932EE" w:rsidP="005532F1">
            <w:pPr>
              <w:pStyle w:val="BodyText"/>
              <w:rPr>
                <w:b/>
                <w:bCs/>
                <w:color w:val="17365D" w:themeColor="text2" w:themeShade="BF"/>
                <w:sz w:val="32"/>
                <w:szCs w:val="32"/>
              </w:rPr>
            </w:pPr>
          </w:p>
          <w:p w14:paraId="5380523F" w14:textId="77777777" w:rsidR="00E932EE" w:rsidRPr="00F87574" w:rsidRDefault="00E932EE" w:rsidP="005532F1">
            <w:pPr>
              <w:pStyle w:val="BodyText"/>
              <w:rPr>
                <w:color w:val="17365D" w:themeColor="text2" w:themeShade="BF"/>
                <w:sz w:val="32"/>
                <w:szCs w:val="32"/>
              </w:rPr>
            </w:pPr>
            <w:r w:rsidRPr="00F87574">
              <w:rPr>
                <w:color w:val="17365D" w:themeColor="text2" w:themeShade="BF"/>
                <w:sz w:val="32"/>
                <w:szCs w:val="32"/>
              </w:rPr>
              <w:t>Bar models are useful to</w:t>
            </w:r>
          </w:p>
          <w:p w14:paraId="7CE023B5" w14:textId="77777777" w:rsidR="00E932EE" w:rsidRPr="00F87574" w:rsidRDefault="00E932EE" w:rsidP="005532F1">
            <w:pPr>
              <w:pStyle w:val="BodyText"/>
              <w:rPr>
                <w:color w:val="17365D" w:themeColor="text2" w:themeShade="BF"/>
                <w:sz w:val="32"/>
                <w:szCs w:val="32"/>
              </w:rPr>
            </w:pPr>
            <w:r w:rsidRPr="00F87574">
              <w:rPr>
                <w:color w:val="17365D" w:themeColor="text2" w:themeShade="BF"/>
                <w:sz w:val="32"/>
                <w:szCs w:val="32"/>
              </w:rPr>
              <w:t>show the link between</w:t>
            </w:r>
          </w:p>
          <w:p w14:paraId="3DC6DB61" w14:textId="77777777" w:rsidR="00E932EE" w:rsidRPr="00F87574" w:rsidRDefault="00E932EE" w:rsidP="005532F1">
            <w:pPr>
              <w:pStyle w:val="BodyText"/>
              <w:rPr>
                <w:sz w:val="32"/>
                <w:szCs w:val="32"/>
              </w:rPr>
            </w:pPr>
            <w:r w:rsidRPr="00F87574">
              <w:rPr>
                <w:color w:val="17365D" w:themeColor="text2" w:themeShade="BF"/>
                <w:sz w:val="32"/>
                <w:szCs w:val="32"/>
              </w:rPr>
              <w:t>multiplication and division.</w:t>
            </w:r>
          </w:p>
        </w:tc>
        <w:tc>
          <w:tcPr>
            <w:tcW w:w="16018" w:type="dxa"/>
            <w:gridSpan w:val="2"/>
          </w:tcPr>
          <w:p w14:paraId="10DADF33" w14:textId="5F8C9294" w:rsidR="00E932EE" w:rsidRPr="00F87574" w:rsidRDefault="00933691" w:rsidP="005532F1">
            <w:pPr>
              <w:pStyle w:val="BodyText"/>
              <w:rPr>
                <w:sz w:val="32"/>
                <w:szCs w:val="32"/>
              </w:rPr>
            </w:pPr>
            <w:r w:rsidRPr="00933691">
              <w:rPr>
                <w:noProof/>
                <w:sz w:val="32"/>
                <w:szCs w:val="32"/>
              </w:rPr>
              <w:drawing>
                <wp:anchor distT="0" distB="0" distL="114300" distR="114300" simplePos="0" relativeHeight="251957760" behindDoc="0" locked="0" layoutInCell="1" allowOverlap="1" wp14:anchorId="2EE030DA" wp14:editId="207F709B">
                  <wp:simplePos x="0" y="0"/>
                  <wp:positionH relativeFrom="column">
                    <wp:posOffset>9525</wp:posOffset>
                  </wp:positionH>
                  <wp:positionV relativeFrom="paragraph">
                    <wp:posOffset>186690</wp:posOffset>
                  </wp:positionV>
                  <wp:extent cx="9420860" cy="2184400"/>
                  <wp:effectExtent l="0" t="0" r="8890" b="6350"/>
                  <wp:wrapSquare wrapText="bothSides"/>
                  <wp:docPr id="16051595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159571" name=""/>
                          <pic:cNvPicPr/>
                        </pic:nvPicPr>
                        <pic:blipFill>
                          <a:blip r:embed="rId694">
                            <a:extLst>
                              <a:ext uri="{28A0092B-C50C-407E-A947-70E740481C1C}">
                                <a14:useLocalDpi xmlns:a14="http://schemas.microsoft.com/office/drawing/2010/main" val="0"/>
                              </a:ext>
                            </a:extLst>
                          </a:blip>
                          <a:stretch>
                            <a:fillRect/>
                          </a:stretch>
                        </pic:blipFill>
                        <pic:spPr>
                          <a:xfrm>
                            <a:off x="0" y="0"/>
                            <a:ext cx="9420860" cy="2184400"/>
                          </a:xfrm>
                          <a:prstGeom prst="rect">
                            <a:avLst/>
                          </a:prstGeom>
                        </pic:spPr>
                      </pic:pic>
                    </a:graphicData>
                  </a:graphic>
                  <wp14:sizeRelH relativeFrom="margin">
                    <wp14:pctWidth>0</wp14:pctWidth>
                  </wp14:sizeRelH>
                  <wp14:sizeRelV relativeFrom="margin">
                    <wp14:pctHeight>0</wp14:pctHeight>
                  </wp14:sizeRelV>
                </wp:anchor>
              </w:drawing>
            </w:r>
          </w:p>
        </w:tc>
      </w:tr>
    </w:tbl>
    <w:p w14:paraId="2A112622" w14:textId="77777777" w:rsidR="00E932EE" w:rsidRPr="00F87574" w:rsidRDefault="00E932EE" w:rsidP="00E932EE">
      <w:pPr>
        <w:pStyle w:val="BodyText"/>
        <w:rPr>
          <w:sz w:val="32"/>
          <w:szCs w:val="32"/>
        </w:rPr>
      </w:pPr>
    </w:p>
    <w:p w14:paraId="6EF0A2E4" w14:textId="77777777" w:rsidR="00E932EE" w:rsidRPr="00F87574" w:rsidRDefault="00E932EE" w:rsidP="00E932EE">
      <w:pPr>
        <w:rPr>
          <w:sz w:val="32"/>
          <w:szCs w:val="32"/>
        </w:rPr>
      </w:pPr>
    </w:p>
    <w:p w14:paraId="20A5FC0B" w14:textId="77777777" w:rsidR="00E932EE" w:rsidRPr="00F87574" w:rsidRDefault="00E932EE" w:rsidP="00E932EE">
      <w:pPr>
        <w:rPr>
          <w:sz w:val="32"/>
          <w:szCs w:val="32"/>
        </w:rPr>
      </w:pPr>
    </w:p>
    <w:p w14:paraId="1AC2E52D" w14:textId="77777777" w:rsidR="00E932EE" w:rsidRPr="00F87574" w:rsidRDefault="00E932EE" w:rsidP="00E932EE">
      <w:pPr>
        <w:rPr>
          <w:sz w:val="32"/>
          <w:szCs w:val="32"/>
        </w:rPr>
      </w:pPr>
    </w:p>
    <w:p w14:paraId="41DEA525" w14:textId="77777777" w:rsidR="00E932EE" w:rsidRPr="00F87574" w:rsidRDefault="00E932EE" w:rsidP="00E932EE">
      <w:pPr>
        <w:rPr>
          <w:sz w:val="32"/>
          <w:szCs w:val="32"/>
        </w:rPr>
      </w:pPr>
    </w:p>
    <w:p w14:paraId="0CE1F803" w14:textId="3CA57C41" w:rsidR="00E932EE" w:rsidRPr="00F87574" w:rsidRDefault="00E932EE" w:rsidP="00E932EE">
      <w:pPr>
        <w:tabs>
          <w:tab w:val="left" w:pos="4593"/>
        </w:tabs>
        <w:rPr>
          <w:sz w:val="32"/>
          <w:szCs w:val="32"/>
        </w:rPr>
        <w:sectPr w:rsidR="00E932EE" w:rsidRPr="00F87574" w:rsidSect="00E932EE">
          <w:pgSz w:w="23814" w:h="16840" w:orient="landscape"/>
          <w:pgMar w:top="460" w:right="708" w:bottom="0" w:left="566" w:header="720" w:footer="720" w:gutter="0"/>
          <w:cols w:space="720"/>
        </w:sectPr>
      </w:pPr>
    </w:p>
    <w:p w14:paraId="53F43666" w14:textId="77777777" w:rsidR="00E932EE" w:rsidRPr="005851DB" w:rsidRDefault="00E932EE" w:rsidP="00E932EE">
      <w:pPr>
        <w:pStyle w:val="Heading1"/>
      </w:pPr>
      <w:r w:rsidRPr="005851DB">
        <w:rPr>
          <w:noProof/>
        </w:rPr>
        <w:lastRenderedPageBreak/>
        <w:drawing>
          <wp:anchor distT="0" distB="0" distL="0" distR="0" simplePos="0" relativeHeight="251934208" behindDoc="0" locked="0" layoutInCell="1" allowOverlap="1" wp14:anchorId="6333CF98" wp14:editId="1BBCF558">
            <wp:simplePos x="0" y="0"/>
            <wp:positionH relativeFrom="page">
              <wp:posOffset>13304520</wp:posOffset>
            </wp:positionH>
            <wp:positionV relativeFrom="paragraph">
              <wp:posOffset>79375</wp:posOffset>
            </wp:positionV>
            <wp:extent cx="1009650" cy="361950"/>
            <wp:effectExtent l="0" t="0" r="0" b="0"/>
            <wp:wrapNone/>
            <wp:docPr id="1610" name="Image 1610" descr="A blue and black logo&#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10" name="Image 1610" descr="A blue and black logo&#10;&#10;AI-generated content may be incorrect."/>
                    <pic:cNvPicPr/>
                  </pic:nvPicPr>
                  <pic:blipFill>
                    <a:blip r:embed="rId15" cstate="print"/>
                    <a:stretch>
                      <a:fillRect/>
                    </a:stretch>
                  </pic:blipFill>
                  <pic:spPr>
                    <a:xfrm>
                      <a:off x="0" y="0"/>
                      <a:ext cx="1009650" cy="361950"/>
                    </a:xfrm>
                    <a:prstGeom prst="rect">
                      <a:avLst/>
                    </a:prstGeom>
                  </pic:spPr>
                </pic:pic>
              </a:graphicData>
            </a:graphic>
          </wp:anchor>
        </w:drawing>
      </w:r>
      <w:bookmarkStart w:id="88" w:name="Slide_84"/>
      <w:bookmarkEnd w:id="88"/>
      <w:r w:rsidRPr="005851DB">
        <w:rPr>
          <w:color w:val="002C60"/>
          <w:spacing w:val="-2"/>
        </w:rPr>
        <w:t>Division</w:t>
      </w:r>
    </w:p>
    <w:tbl>
      <w:tblPr>
        <w:tblW w:w="21969" w:type="dxa"/>
        <w:tblInd w:w="129" w:type="dxa"/>
        <w:tblBorders>
          <w:top w:val="single" w:sz="12" w:space="0" w:color="002C60"/>
          <w:left w:val="single" w:sz="12" w:space="0" w:color="002C60"/>
          <w:bottom w:val="single" w:sz="12" w:space="0" w:color="002C60"/>
          <w:right w:val="single" w:sz="12" w:space="0" w:color="002C60"/>
          <w:insideH w:val="single" w:sz="12" w:space="0" w:color="002C60"/>
          <w:insideV w:val="single" w:sz="12" w:space="0" w:color="002C60"/>
        </w:tblBorders>
        <w:tblLayout w:type="fixed"/>
        <w:tblCellMar>
          <w:left w:w="0" w:type="dxa"/>
          <w:right w:w="0" w:type="dxa"/>
        </w:tblCellMar>
        <w:tblLook w:val="01E0" w:firstRow="1" w:lastRow="1" w:firstColumn="1" w:lastColumn="1" w:noHBand="0" w:noVBand="0"/>
      </w:tblPr>
      <w:tblGrid>
        <w:gridCol w:w="5954"/>
        <w:gridCol w:w="8258"/>
        <w:gridCol w:w="7757"/>
      </w:tblGrid>
      <w:tr w:rsidR="00E932EE" w:rsidRPr="00F87574" w14:paraId="40D89655" w14:textId="77777777" w:rsidTr="005851DB">
        <w:trPr>
          <w:trHeight w:val="1176"/>
        </w:trPr>
        <w:tc>
          <w:tcPr>
            <w:tcW w:w="5954" w:type="dxa"/>
            <w:shd w:val="clear" w:color="auto" w:fill="66C1BE"/>
          </w:tcPr>
          <w:p w14:paraId="5AD7C071" w14:textId="77777777" w:rsidR="00E932EE" w:rsidRPr="00FB1C1D" w:rsidRDefault="00E932EE" w:rsidP="005532F1">
            <w:pPr>
              <w:pStyle w:val="TableParagraph"/>
              <w:spacing w:before="47"/>
              <w:ind w:left="144"/>
              <w:rPr>
                <w:b/>
                <w:sz w:val="48"/>
                <w:szCs w:val="48"/>
              </w:rPr>
            </w:pPr>
            <w:r w:rsidRPr="00FB1C1D">
              <w:rPr>
                <w:b/>
                <w:color w:val="002C60"/>
                <w:sz w:val="48"/>
                <w:szCs w:val="48"/>
              </w:rPr>
              <w:t>Progression</w:t>
            </w:r>
            <w:r w:rsidRPr="00FB1C1D">
              <w:rPr>
                <w:b/>
                <w:color w:val="002C60"/>
                <w:spacing w:val="-14"/>
                <w:sz w:val="48"/>
                <w:szCs w:val="48"/>
              </w:rPr>
              <w:t xml:space="preserve"> </w:t>
            </w:r>
            <w:r w:rsidRPr="00FB1C1D">
              <w:rPr>
                <w:b/>
                <w:color w:val="002C60"/>
                <w:sz w:val="48"/>
                <w:szCs w:val="48"/>
              </w:rPr>
              <w:t>of</w:t>
            </w:r>
            <w:r w:rsidRPr="00FB1C1D">
              <w:rPr>
                <w:b/>
                <w:color w:val="002C60"/>
                <w:spacing w:val="-10"/>
                <w:sz w:val="48"/>
                <w:szCs w:val="48"/>
              </w:rPr>
              <w:t xml:space="preserve"> </w:t>
            </w:r>
            <w:r w:rsidRPr="00FB1C1D">
              <w:rPr>
                <w:b/>
                <w:color w:val="002C60"/>
                <w:spacing w:val="-2"/>
                <w:sz w:val="48"/>
                <w:szCs w:val="48"/>
              </w:rPr>
              <w:t>skills</w:t>
            </w:r>
          </w:p>
        </w:tc>
        <w:tc>
          <w:tcPr>
            <w:tcW w:w="16015" w:type="dxa"/>
            <w:gridSpan w:val="2"/>
            <w:shd w:val="clear" w:color="auto" w:fill="66C1BE"/>
          </w:tcPr>
          <w:p w14:paraId="21FEA3A4" w14:textId="77777777" w:rsidR="00E932EE" w:rsidRPr="00FB1C1D" w:rsidRDefault="00E932EE" w:rsidP="005532F1">
            <w:pPr>
              <w:pStyle w:val="TableParagraph"/>
              <w:spacing w:before="47"/>
              <w:ind w:left="148"/>
              <w:rPr>
                <w:b/>
                <w:sz w:val="48"/>
                <w:szCs w:val="48"/>
              </w:rPr>
            </w:pPr>
            <w:r w:rsidRPr="00FB1C1D">
              <w:rPr>
                <w:b/>
                <w:color w:val="002C60"/>
                <w:sz w:val="48"/>
                <w:szCs w:val="48"/>
              </w:rPr>
              <w:t>Key</w:t>
            </w:r>
            <w:r w:rsidRPr="00FB1C1D">
              <w:rPr>
                <w:b/>
                <w:color w:val="002C60"/>
                <w:spacing w:val="-16"/>
                <w:sz w:val="48"/>
                <w:szCs w:val="48"/>
              </w:rPr>
              <w:t xml:space="preserve"> </w:t>
            </w:r>
            <w:r w:rsidRPr="00FB1C1D">
              <w:rPr>
                <w:b/>
                <w:color w:val="002C60"/>
                <w:spacing w:val="-2"/>
                <w:sz w:val="48"/>
                <w:szCs w:val="48"/>
              </w:rPr>
              <w:t>representations</w:t>
            </w:r>
          </w:p>
        </w:tc>
      </w:tr>
      <w:tr w:rsidR="00E932EE" w:rsidRPr="00F87574" w14:paraId="3F4B9DBA" w14:textId="77777777" w:rsidTr="005851DB">
        <w:trPr>
          <w:trHeight w:val="1176"/>
        </w:trPr>
        <w:tc>
          <w:tcPr>
            <w:tcW w:w="5954" w:type="dxa"/>
          </w:tcPr>
          <w:p w14:paraId="500C06DB" w14:textId="77777777" w:rsidR="00E932EE" w:rsidRPr="00F87574" w:rsidRDefault="00E932EE" w:rsidP="005532F1">
            <w:pPr>
              <w:pStyle w:val="TableParagraph"/>
              <w:spacing w:before="47"/>
              <w:ind w:left="144"/>
              <w:rPr>
                <w:b/>
                <w:color w:val="002C60"/>
                <w:sz w:val="32"/>
                <w:szCs w:val="32"/>
              </w:rPr>
            </w:pPr>
            <w:r w:rsidRPr="00F87574">
              <w:rPr>
                <w:b/>
                <w:noProof/>
                <w:color w:val="002C60"/>
                <w:sz w:val="32"/>
                <w:szCs w:val="32"/>
              </w:rPr>
              <w:drawing>
                <wp:inline distT="0" distB="0" distL="0" distR="0" wp14:anchorId="5555D5E5" wp14:editId="58FBA44E">
                  <wp:extent cx="2336800" cy="2031049"/>
                  <wp:effectExtent l="0" t="0" r="6350" b="7620"/>
                  <wp:docPr id="1837497668" name="Picture 1" descr="A math problem with numbers and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497668" name="Picture 1" descr="A math problem with numbers and letters&#10;&#10;AI-generated content may be incorrect."/>
                          <pic:cNvPicPr/>
                        </pic:nvPicPr>
                        <pic:blipFill>
                          <a:blip r:embed="rId695"/>
                          <a:stretch>
                            <a:fillRect/>
                          </a:stretch>
                        </pic:blipFill>
                        <pic:spPr>
                          <a:xfrm>
                            <a:off x="0" y="0"/>
                            <a:ext cx="2348181" cy="2040941"/>
                          </a:xfrm>
                          <a:prstGeom prst="rect">
                            <a:avLst/>
                          </a:prstGeom>
                        </pic:spPr>
                      </pic:pic>
                    </a:graphicData>
                  </a:graphic>
                </wp:inline>
              </w:drawing>
            </w:r>
          </w:p>
          <w:p w14:paraId="786FE070" w14:textId="77777777" w:rsidR="00E932EE" w:rsidRPr="00F87574" w:rsidRDefault="00E932EE" w:rsidP="005532F1">
            <w:pPr>
              <w:pStyle w:val="TableParagraph"/>
              <w:spacing w:before="47"/>
              <w:ind w:left="144"/>
              <w:rPr>
                <w:b/>
                <w:color w:val="002C60"/>
                <w:sz w:val="32"/>
                <w:szCs w:val="32"/>
              </w:rPr>
            </w:pPr>
          </w:p>
        </w:tc>
        <w:tc>
          <w:tcPr>
            <w:tcW w:w="8258" w:type="dxa"/>
          </w:tcPr>
          <w:p w14:paraId="77022391" w14:textId="77777777" w:rsidR="00E932EE" w:rsidRPr="00F87574" w:rsidRDefault="00E932EE" w:rsidP="005532F1">
            <w:pPr>
              <w:pStyle w:val="TableParagraph"/>
              <w:spacing w:before="47"/>
              <w:ind w:left="148"/>
              <w:rPr>
                <w:b/>
                <w:color w:val="002C60"/>
                <w:sz w:val="32"/>
                <w:szCs w:val="32"/>
              </w:rPr>
            </w:pPr>
            <w:r w:rsidRPr="00F87574">
              <w:rPr>
                <w:b/>
                <w:noProof/>
                <w:color w:val="002C60"/>
                <w:sz w:val="32"/>
                <w:szCs w:val="32"/>
              </w:rPr>
              <w:drawing>
                <wp:inline distT="0" distB="0" distL="0" distR="0" wp14:anchorId="48DB36AD" wp14:editId="1CCD6BBB">
                  <wp:extent cx="4211113" cy="2404533"/>
                  <wp:effectExtent l="0" t="0" r="0" b="0"/>
                  <wp:docPr id="1408629270" name="Picture 1" descr="A screenshot of a computer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629270" name="Picture 1" descr="A screenshot of a computer game&#10;&#10;AI-generated content may be incorrect."/>
                          <pic:cNvPicPr/>
                        </pic:nvPicPr>
                        <pic:blipFill>
                          <a:blip r:embed="rId696"/>
                          <a:stretch>
                            <a:fillRect/>
                          </a:stretch>
                        </pic:blipFill>
                        <pic:spPr>
                          <a:xfrm>
                            <a:off x="0" y="0"/>
                            <a:ext cx="4218494" cy="2408748"/>
                          </a:xfrm>
                          <a:prstGeom prst="rect">
                            <a:avLst/>
                          </a:prstGeom>
                        </pic:spPr>
                      </pic:pic>
                    </a:graphicData>
                  </a:graphic>
                </wp:inline>
              </w:drawing>
            </w:r>
          </w:p>
        </w:tc>
        <w:tc>
          <w:tcPr>
            <w:tcW w:w="7757" w:type="dxa"/>
          </w:tcPr>
          <w:p w14:paraId="281B6DAF" w14:textId="77777777" w:rsidR="00E932EE" w:rsidRPr="00F87574" w:rsidRDefault="00E932EE" w:rsidP="005532F1">
            <w:pPr>
              <w:pStyle w:val="TableParagraph"/>
              <w:spacing w:before="47"/>
              <w:ind w:left="148"/>
              <w:rPr>
                <w:b/>
                <w:color w:val="002C60"/>
                <w:sz w:val="32"/>
                <w:szCs w:val="32"/>
              </w:rPr>
            </w:pPr>
            <w:r w:rsidRPr="00F87574">
              <w:rPr>
                <w:b/>
                <w:noProof/>
                <w:color w:val="002C60"/>
                <w:sz w:val="32"/>
                <w:szCs w:val="32"/>
              </w:rPr>
              <w:drawing>
                <wp:inline distT="0" distB="0" distL="0" distR="0" wp14:anchorId="0FAAB975" wp14:editId="23996CC9">
                  <wp:extent cx="3986276" cy="2314222"/>
                  <wp:effectExtent l="0" t="0" r="0" b="0"/>
                  <wp:docPr id="1158070124" name="Picture 1" descr="A screenshot of a math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070124" name="Picture 1" descr="A screenshot of a math game&#10;&#10;AI-generated content may be incorrect."/>
                          <pic:cNvPicPr/>
                        </pic:nvPicPr>
                        <pic:blipFill>
                          <a:blip r:embed="rId697"/>
                          <a:stretch>
                            <a:fillRect/>
                          </a:stretch>
                        </pic:blipFill>
                        <pic:spPr>
                          <a:xfrm>
                            <a:off x="0" y="0"/>
                            <a:ext cx="4001023" cy="2322783"/>
                          </a:xfrm>
                          <a:prstGeom prst="rect">
                            <a:avLst/>
                          </a:prstGeom>
                        </pic:spPr>
                      </pic:pic>
                    </a:graphicData>
                  </a:graphic>
                </wp:inline>
              </w:drawing>
            </w:r>
          </w:p>
        </w:tc>
      </w:tr>
      <w:tr w:rsidR="00E932EE" w:rsidRPr="00F87574" w14:paraId="5E95D2EA" w14:textId="77777777" w:rsidTr="005851DB">
        <w:trPr>
          <w:trHeight w:val="4491"/>
        </w:trPr>
        <w:tc>
          <w:tcPr>
            <w:tcW w:w="5954" w:type="dxa"/>
          </w:tcPr>
          <w:p w14:paraId="52EEC987" w14:textId="77777777" w:rsidR="00E932EE" w:rsidRPr="00F87574" w:rsidRDefault="00E932EE" w:rsidP="005532F1">
            <w:pPr>
              <w:pStyle w:val="TableParagraph"/>
              <w:spacing w:before="47"/>
              <w:ind w:left="144"/>
              <w:rPr>
                <w:b/>
                <w:color w:val="002C60"/>
                <w:sz w:val="32"/>
                <w:szCs w:val="32"/>
              </w:rPr>
            </w:pPr>
            <w:r w:rsidRPr="00F87574">
              <w:rPr>
                <w:b/>
                <w:noProof/>
                <w:color w:val="002C60"/>
                <w:sz w:val="32"/>
                <w:szCs w:val="32"/>
              </w:rPr>
              <w:drawing>
                <wp:inline distT="0" distB="0" distL="0" distR="0" wp14:anchorId="4FEF2619" wp14:editId="24956713">
                  <wp:extent cx="2235200" cy="1970365"/>
                  <wp:effectExtent l="0" t="0" r="0" b="0"/>
                  <wp:docPr id="1703984295" name="Picture 1" descr="A math problem with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984295" name="Picture 1" descr="A math problem with numbers&#10;&#10;AI-generated content may be incorrect."/>
                          <pic:cNvPicPr/>
                        </pic:nvPicPr>
                        <pic:blipFill>
                          <a:blip r:embed="rId698"/>
                          <a:stretch>
                            <a:fillRect/>
                          </a:stretch>
                        </pic:blipFill>
                        <pic:spPr>
                          <a:xfrm>
                            <a:off x="0" y="0"/>
                            <a:ext cx="2253349" cy="1986364"/>
                          </a:xfrm>
                          <a:prstGeom prst="rect">
                            <a:avLst/>
                          </a:prstGeom>
                        </pic:spPr>
                      </pic:pic>
                    </a:graphicData>
                  </a:graphic>
                </wp:inline>
              </w:drawing>
            </w:r>
          </w:p>
        </w:tc>
        <w:tc>
          <w:tcPr>
            <w:tcW w:w="8258" w:type="dxa"/>
          </w:tcPr>
          <w:p w14:paraId="2DB61B88" w14:textId="77777777" w:rsidR="00E932EE" w:rsidRPr="00F87574" w:rsidRDefault="00E932EE" w:rsidP="005532F1">
            <w:pPr>
              <w:pStyle w:val="TableParagraph"/>
              <w:spacing w:before="47"/>
              <w:ind w:left="148"/>
              <w:rPr>
                <w:b/>
                <w:color w:val="002C60"/>
                <w:sz w:val="32"/>
                <w:szCs w:val="32"/>
              </w:rPr>
            </w:pPr>
            <w:r w:rsidRPr="00F87574">
              <w:rPr>
                <w:b/>
                <w:noProof/>
                <w:color w:val="002C60"/>
                <w:sz w:val="32"/>
                <w:szCs w:val="32"/>
              </w:rPr>
              <w:drawing>
                <wp:inline distT="0" distB="0" distL="0" distR="0" wp14:anchorId="129FFD27" wp14:editId="1EBF6BF4">
                  <wp:extent cx="4323644" cy="2503842"/>
                  <wp:effectExtent l="0" t="0" r="1270" b="0"/>
                  <wp:docPr id="108621804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218049" name="Picture 1" descr="A screenshot of a computer&#10;&#10;AI-generated content may be incorrect."/>
                          <pic:cNvPicPr/>
                        </pic:nvPicPr>
                        <pic:blipFill>
                          <a:blip r:embed="rId699"/>
                          <a:stretch>
                            <a:fillRect/>
                          </a:stretch>
                        </pic:blipFill>
                        <pic:spPr>
                          <a:xfrm>
                            <a:off x="0" y="0"/>
                            <a:ext cx="4336633" cy="2511364"/>
                          </a:xfrm>
                          <a:prstGeom prst="rect">
                            <a:avLst/>
                          </a:prstGeom>
                        </pic:spPr>
                      </pic:pic>
                    </a:graphicData>
                  </a:graphic>
                </wp:inline>
              </w:drawing>
            </w:r>
          </w:p>
        </w:tc>
        <w:tc>
          <w:tcPr>
            <w:tcW w:w="7757" w:type="dxa"/>
          </w:tcPr>
          <w:p w14:paraId="3E4B01EE" w14:textId="77777777" w:rsidR="00E932EE" w:rsidRPr="00F87574" w:rsidRDefault="00E932EE" w:rsidP="005532F1">
            <w:pPr>
              <w:pStyle w:val="TableParagraph"/>
              <w:spacing w:before="47"/>
              <w:ind w:left="148"/>
              <w:rPr>
                <w:b/>
                <w:color w:val="002C60"/>
                <w:sz w:val="32"/>
                <w:szCs w:val="32"/>
              </w:rPr>
            </w:pPr>
            <w:r w:rsidRPr="00F87574">
              <w:rPr>
                <w:b/>
                <w:noProof/>
                <w:color w:val="002C60"/>
                <w:sz w:val="32"/>
                <w:szCs w:val="32"/>
              </w:rPr>
              <w:drawing>
                <wp:inline distT="0" distB="0" distL="0" distR="0" wp14:anchorId="309D3E9E" wp14:editId="1B77F81C">
                  <wp:extent cx="4086578" cy="2328400"/>
                  <wp:effectExtent l="0" t="0" r="0" b="0"/>
                  <wp:docPr id="1568669264" name="Picture 1" descr="A row of pink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669264" name="Picture 1" descr="A row of pink dots&#10;&#10;AI-generated content may be incorrect."/>
                          <pic:cNvPicPr/>
                        </pic:nvPicPr>
                        <pic:blipFill>
                          <a:blip r:embed="rId700"/>
                          <a:stretch>
                            <a:fillRect/>
                          </a:stretch>
                        </pic:blipFill>
                        <pic:spPr>
                          <a:xfrm>
                            <a:off x="0" y="0"/>
                            <a:ext cx="4101296" cy="2336786"/>
                          </a:xfrm>
                          <a:prstGeom prst="rect">
                            <a:avLst/>
                          </a:prstGeom>
                        </pic:spPr>
                      </pic:pic>
                    </a:graphicData>
                  </a:graphic>
                </wp:inline>
              </w:drawing>
            </w:r>
          </w:p>
        </w:tc>
      </w:tr>
    </w:tbl>
    <w:p w14:paraId="34C9317A" w14:textId="77777777" w:rsidR="00E932EE" w:rsidRPr="00F87574" w:rsidRDefault="00E932EE" w:rsidP="00E932EE">
      <w:pPr>
        <w:pStyle w:val="BodyText"/>
        <w:rPr>
          <w:b/>
          <w:sz w:val="32"/>
          <w:szCs w:val="32"/>
        </w:rPr>
      </w:pPr>
    </w:p>
    <w:p w14:paraId="257BE053" w14:textId="77777777" w:rsidR="00E932EE" w:rsidRPr="00F87574" w:rsidRDefault="00E932EE" w:rsidP="00E932EE">
      <w:pPr>
        <w:pStyle w:val="BodyText"/>
        <w:rPr>
          <w:b/>
          <w:sz w:val="32"/>
          <w:szCs w:val="32"/>
        </w:rPr>
      </w:pPr>
    </w:p>
    <w:p w14:paraId="1C59A32D" w14:textId="77777777" w:rsidR="00E932EE" w:rsidRPr="00F87574" w:rsidRDefault="00E932EE" w:rsidP="00E932EE">
      <w:pPr>
        <w:pStyle w:val="BodyText"/>
        <w:rPr>
          <w:b/>
          <w:sz w:val="32"/>
          <w:szCs w:val="32"/>
        </w:rPr>
      </w:pPr>
    </w:p>
    <w:p w14:paraId="35D5B2B7" w14:textId="77777777" w:rsidR="00E932EE" w:rsidRPr="00F87574" w:rsidRDefault="00E932EE" w:rsidP="00E932EE">
      <w:pPr>
        <w:pStyle w:val="BodyText"/>
        <w:rPr>
          <w:b/>
          <w:sz w:val="32"/>
          <w:szCs w:val="32"/>
        </w:rPr>
      </w:pPr>
    </w:p>
    <w:p w14:paraId="6235E740" w14:textId="77777777" w:rsidR="00E932EE" w:rsidRPr="00F87574" w:rsidRDefault="00E932EE" w:rsidP="00E932EE">
      <w:pPr>
        <w:pStyle w:val="BodyText"/>
        <w:rPr>
          <w:sz w:val="32"/>
          <w:szCs w:val="32"/>
        </w:rPr>
        <w:sectPr w:rsidR="00E932EE" w:rsidRPr="00F87574" w:rsidSect="00E932EE">
          <w:pgSz w:w="23814" w:h="16840" w:orient="landscape"/>
          <w:pgMar w:top="460" w:right="708" w:bottom="0" w:left="566" w:header="720" w:footer="720" w:gutter="0"/>
          <w:cols w:space="720"/>
        </w:sectPr>
      </w:pPr>
    </w:p>
    <w:p w14:paraId="48F57B1C" w14:textId="77777777" w:rsidR="00E932EE" w:rsidRPr="005851DB" w:rsidRDefault="00E932EE" w:rsidP="00E932EE">
      <w:pPr>
        <w:pStyle w:val="Heading1"/>
      </w:pPr>
      <w:r w:rsidRPr="005851DB">
        <w:rPr>
          <w:noProof/>
        </w:rPr>
        <w:lastRenderedPageBreak/>
        <w:drawing>
          <wp:anchor distT="0" distB="0" distL="0" distR="0" simplePos="0" relativeHeight="251935232" behindDoc="0" locked="0" layoutInCell="1" allowOverlap="1" wp14:anchorId="6476134D" wp14:editId="66020910">
            <wp:simplePos x="0" y="0"/>
            <wp:positionH relativeFrom="page">
              <wp:posOffset>13395960</wp:posOffset>
            </wp:positionH>
            <wp:positionV relativeFrom="paragraph">
              <wp:posOffset>277495</wp:posOffset>
            </wp:positionV>
            <wp:extent cx="1009650" cy="361950"/>
            <wp:effectExtent l="0" t="0" r="0" b="0"/>
            <wp:wrapNone/>
            <wp:docPr id="1650" name="Image 1650" descr="A blue and black logo&#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50" name="Image 1650" descr="A blue and black logo&#10;&#10;AI-generated content may be incorrect."/>
                    <pic:cNvPicPr/>
                  </pic:nvPicPr>
                  <pic:blipFill>
                    <a:blip r:embed="rId15" cstate="print"/>
                    <a:stretch>
                      <a:fillRect/>
                    </a:stretch>
                  </pic:blipFill>
                  <pic:spPr>
                    <a:xfrm>
                      <a:off x="0" y="0"/>
                      <a:ext cx="1009650" cy="361950"/>
                    </a:xfrm>
                    <a:prstGeom prst="rect">
                      <a:avLst/>
                    </a:prstGeom>
                  </pic:spPr>
                </pic:pic>
              </a:graphicData>
            </a:graphic>
          </wp:anchor>
        </w:drawing>
      </w:r>
      <w:bookmarkStart w:id="89" w:name="Slide_85"/>
      <w:bookmarkEnd w:id="89"/>
      <w:r w:rsidRPr="005851DB">
        <w:rPr>
          <w:color w:val="002C60"/>
          <w:spacing w:val="-2"/>
        </w:rPr>
        <w:t>Division</w:t>
      </w:r>
    </w:p>
    <w:p w14:paraId="0C80BA7D" w14:textId="77777777" w:rsidR="00E932EE" w:rsidRPr="00F87574" w:rsidRDefault="00E932EE" w:rsidP="00E932EE">
      <w:pPr>
        <w:pStyle w:val="BodyText"/>
        <w:spacing w:before="1"/>
        <w:rPr>
          <w:b/>
          <w:sz w:val="32"/>
          <w:szCs w:val="32"/>
        </w:rPr>
      </w:pPr>
    </w:p>
    <w:tbl>
      <w:tblPr>
        <w:tblW w:w="22111" w:type="dxa"/>
        <w:tblInd w:w="129" w:type="dxa"/>
        <w:tblBorders>
          <w:top w:val="single" w:sz="12" w:space="0" w:color="002C60"/>
          <w:left w:val="single" w:sz="12" w:space="0" w:color="002C60"/>
          <w:bottom w:val="single" w:sz="12" w:space="0" w:color="002C60"/>
          <w:right w:val="single" w:sz="12" w:space="0" w:color="002C60"/>
          <w:insideH w:val="single" w:sz="12" w:space="0" w:color="002C60"/>
          <w:insideV w:val="single" w:sz="12" w:space="0" w:color="002C60"/>
        </w:tblBorders>
        <w:tblLayout w:type="fixed"/>
        <w:tblCellMar>
          <w:left w:w="0" w:type="dxa"/>
          <w:right w:w="0" w:type="dxa"/>
        </w:tblCellMar>
        <w:tblLook w:val="01E0" w:firstRow="1" w:lastRow="1" w:firstColumn="1" w:lastColumn="1" w:noHBand="0" w:noVBand="0"/>
      </w:tblPr>
      <w:tblGrid>
        <w:gridCol w:w="5658"/>
        <w:gridCol w:w="7700"/>
        <w:gridCol w:w="8753"/>
      </w:tblGrid>
      <w:tr w:rsidR="00E932EE" w:rsidRPr="00F87574" w14:paraId="2B557A75" w14:textId="77777777" w:rsidTr="005851DB">
        <w:trPr>
          <w:trHeight w:val="2048"/>
        </w:trPr>
        <w:tc>
          <w:tcPr>
            <w:tcW w:w="5658" w:type="dxa"/>
            <w:shd w:val="clear" w:color="auto" w:fill="F39200"/>
          </w:tcPr>
          <w:p w14:paraId="417F14AB" w14:textId="77777777" w:rsidR="00E932EE" w:rsidRPr="00F87574" w:rsidRDefault="00E932EE" w:rsidP="005532F1">
            <w:pPr>
              <w:pStyle w:val="TableParagraph"/>
              <w:spacing w:before="47"/>
              <w:ind w:left="144"/>
              <w:rPr>
                <w:b/>
                <w:sz w:val="32"/>
                <w:szCs w:val="32"/>
              </w:rPr>
            </w:pPr>
            <w:r w:rsidRPr="00F87574">
              <w:rPr>
                <w:b/>
                <w:color w:val="002C60"/>
                <w:spacing w:val="-4"/>
                <w:sz w:val="32"/>
                <w:szCs w:val="32"/>
              </w:rPr>
              <w:t>Year</w:t>
            </w:r>
            <w:r w:rsidRPr="00F87574">
              <w:rPr>
                <w:b/>
                <w:color w:val="002C60"/>
                <w:spacing w:val="-7"/>
                <w:sz w:val="32"/>
                <w:szCs w:val="32"/>
              </w:rPr>
              <w:t xml:space="preserve"> </w:t>
            </w:r>
            <w:r w:rsidRPr="00F87574">
              <w:rPr>
                <w:b/>
                <w:color w:val="002C60"/>
                <w:spacing w:val="-10"/>
                <w:sz w:val="32"/>
                <w:szCs w:val="32"/>
              </w:rPr>
              <w:t>3</w:t>
            </w:r>
          </w:p>
        </w:tc>
        <w:tc>
          <w:tcPr>
            <w:tcW w:w="16453" w:type="dxa"/>
            <w:gridSpan w:val="2"/>
            <w:shd w:val="clear" w:color="auto" w:fill="F39200"/>
          </w:tcPr>
          <w:p w14:paraId="4348B3FF" w14:textId="77777777" w:rsidR="00E932EE" w:rsidRPr="00F87574" w:rsidRDefault="00E932EE" w:rsidP="005532F1">
            <w:pPr>
              <w:pStyle w:val="TableParagraph"/>
              <w:numPr>
                <w:ilvl w:val="0"/>
                <w:numId w:val="4"/>
              </w:numPr>
              <w:tabs>
                <w:tab w:val="left" w:pos="599"/>
              </w:tabs>
              <w:spacing w:before="47"/>
              <w:rPr>
                <w:sz w:val="32"/>
                <w:szCs w:val="32"/>
              </w:rPr>
            </w:pPr>
            <w:proofErr w:type="gramStart"/>
            <w:r w:rsidRPr="00F87574">
              <w:rPr>
                <w:color w:val="002C60"/>
                <w:sz w:val="32"/>
                <w:szCs w:val="32"/>
              </w:rPr>
              <w:t>Recall</w:t>
            </w:r>
            <w:proofErr w:type="gramEnd"/>
            <w:r w:rsidRPr="00F87574">
              <w:rPr>
                <w:color w:val="002C60"/>
                <w:spacing w:val="-2"/>
                <w:sz w:val="32"/>
                <w:szCs w:val="32"/>
              </w:rPr>
              <w:t xml:space="preserve"> </w:t>
            </w:r>
            <w:r w:rsidRPr="00F87574">
              <w:rPr>
                <w:color w:val="002C60"/>
                <w:sz w:val="32"/>
                <w:szCs w:val="32"/>
              </w:rPr>
              <w:t>and</w:t>
            </w:r>
            <w:r w:rsidRPr="00F87574">
              <w:rPr>
                <w:color w:val="002C60"/>
                <w:spacing w:val="-7"/>
                <w:sz w:val="32"/>
                <w:szCs w:val="32"/>
              </w:rPr>
              <w:t xml:space="preserve"> </w:t>
            </w:r>
            <w:proofErr w:type="gramStart"/>
            <w:r w:rsidRPr="00F87574">
              <w:rPr>
                <w:color w:val="002C60"/>
                <w:sz w:val="32"/>
                <w:szCs w:val="32"/>
              </w:rPr>
              <w:t>use</w:t>
            </w:r>
            <w:proofErr w:type="gramEnd"/>
            <w:r w:rsidRPr="00F87574">
              <w:rPr>
                <w:color w:val="002C60"/>
                <w:spacing w:val="-14"/>
                <w:sz w:val="32"/>
                <w:szCs w:val="32"/>
              </w:rPr>
              <w:t xml:space="preserve"> </w:t>
            </w:r>
            <w:r w:rsidRPr="00F87574">
              <w:rPr>
                <w:color w:val="002C60"/>
                <w:sz w:val="32"/>
                <w:szCs w:val="32"/>
              </w:rPr>
              <w:t>division</w:t>
            </w:r>
            <w:r w:rsidRPr="00F87574">
              <w:rPr>
                <w:color w:val="002C60"/>
                <w:spacing w:val="-7"/>
                <w:sz w:val="32"/>
                <w:szCs w:val="32"/>
              </w:rPr>
              <w:t xml:space="preserve"> </w:t>
            </w:r>
            <w:r w:rsidRPr="00F87574">
              <w:rPr>
                <w:color w:val="002C60"/>
                <w:sz w:val="32"/>
                <w:szCs w:val="32"/>
              </w:rPr>
              <w:t>facts for</w:t>
            </w:r>
            <w:r w:rsidRPr="00F87574">
              <w:rPr>
                <w:color w:val="002C60"/>
                <w:spacing w:val="-16"/>
                <w:sz w:val="32"/>
                <w:szCs w:val="32"/>
              </w:rPr>
              <w:t xml:space="preserve"> </w:t>
            </w:r>
            <w:r w:rsidRPr="00F87574">
              <w:rPr>
                <w:color w:val="002C60"/>
                <w:sz w:val="32"/>
                <w:szCs w:val="32"/>
              </w:rPr>
              <w:t>the</w:t>
            </w:r>
            <w:r w:rsidRPr="00F87574">
              <w:rPr>
                <w:color w:val="002C60"/>
                <w:spacing w:val="-14"/>
                <w:sz w:val="32"/>
                <w:szCs w:val="32"/>
              </w:rPr>
              <w:t xml:space="preserve"> </w:t>
            </w:r>
            <w:r w:rsidRPr="00F87574">
              <w:rPr>
                <w:color w:val="002C60"/>
                <w:sz w:val="32"/>
                <w:szCs w:val="32"/>
              </w:rPr>
              <w:t>3,</w:t>
            </w:r>
            <w:r w:rsidRPr="00F87574">
              <w:rPr>
                <w:color w:val="002C60"/>
                <w:spacing w:val="-16"/>
                <w:sz w:val="32"/>
                <w:szCs w:val="32"/>
              </w:rPr>
              <w:t xml:space="preserve"> </w:t>
            </w:r>
            <w:r w:rsidRPr="00F87574">
              <w:rPr>
                <w:color w:val="002C60"/>
                <w:sz w:val="32"/>
                <w:szCs w:val="32"/>
              </w:rPr>
              <w:t>4</w:t>
            </w:r>
            <w:r w:rsidRPr="00F87574">
              <w:rPr>
                <w:color w:val="002C60"/>
                <w:spacing w:val="-2"/>
                <w:sz w:val="32"/>
                <w:szCs w:val="32"/>
              </w:rPr>
              <w:t xml:space="preserve"> </w:t>
            </w:r>
            <w:r w:rsidRPr="00F87574">
              <w:rPr>
                <w:color w:val="002C60"/>
                <w:sz w:val="32"/>
                <w:szCs w:val="32"/>
              </w:rPr>
              <w:t>and</w:t>
            </w:r>
            <w:r w:rsidRPr="00F87574">
              <w:rPr>
                <w:color w:val="002C60"/>
                <w:spacing w:val="-7"/>
                <w:sz w:val="32"/>
                <w:szCs w:val="32"/>
              </w:rPr>
              <w:t xml:space="preserve"> </w:t>
            </w:r>
            <w:r w:rsidRPr="00F87574">
              <w:rPr>
                <w:color w:val="002C60"/>
                <w:sz w:val="32"/>
                <w:szCs w:val="32"/>
              </w:rPr>
              <w:t>8</w:t>
            </w:r>
            <w:r w:rsidRPr="00F87574">
              <w:rPr>
                <w:color w:val="002C60"/>
                <w:spacing w:val="-3"/>
                <w:sz w:val="32"/>
                <w:szCs w:val="32"/>
              </w:rPr>
              <w:t xml:space="preserve"> </w:t>
            </w:r>
            <w:r w:rsidRPr="00F87574">
              <w:rPr>
                <w:color w:val="002C60"/>
                <w:sz w:val="32"/>
                <w:szCs w:val="32"/>
              </w:rPr>
              <w:t>multiplication</w:t>
            </w:r>
            <w:r w:rsidRPr="00F87574">
              <w:rPr>
                <w:color w:val="002C60"/>
                <w:spacing w:val="-7"/>
                <w:sz w:val="32"/>
                <w:szCs w:val="32"/>
              </w:rPr>
              <w:t xml:space="preserve"> </w:t>
            </w:r>
            <w:r w:rsidRPr="00F87574">
              <w:rPr>
                <w:color w:val="002C60"/>
                <w:spacing w:val="-2"/>
                <w:sz w:val="32"/>
                <w:szCs w:val="32"/>
              </w:rPr>
              <w:t>tables.</w:t>
            </w:r>
          </w:p>
          <w:p w14:paraId="572E093D" w14:textId="77777777" w:rsidR="00E932EE" w:rsidRPr="00F87574" w:rsidRDefault="00E932EE" w:rsidP="005532F1">
            <w:pPr>
              <w:pStyle w:val="TableParagraph"/>
              <w:numPr>
                <w:ilvl w:val="0"/>
                <w:numId w:val="4"/>
              </w:numPr>
              <w:tabs>
                <w:tab w:val="left" w:pos="599"/>
              </w:tabs>
              <w:spacing w:before="7" w:line="237" w:lineRule="auto"/>
              <w:ind w:right="193"/>
              <w:rPr>
                <w:sz w:val="32"/>
                <w:szCs w:val="32"/>
              </w:rPr>
            </w:pPr>
            <w:r w:rsidRPr="00F87574">
              <w:rPr>
                <w:color w:val="002C60"/>
                <w:sz w:val="32"/>
                <w:szCs w:val="32"/>
              </w:rPr>
              <w:t>Write and calculate mathematical statements for division using the</w:t>
            </w:r>
            <w:r w:rsidRPr="00F87574">
              <w:rPr>
                <w:color w:val="002C60"/>
                <w:spacing w:val="-2"/>
                <w:sz w:val="32"/>
                <w:szCs w:val="32"/>
              </w:rPr>
              <w:t xml:space="preserve"> </w:t>
            </w:r>
            <w:r w:rsidRPr="00F87574">
              <w:rPr>
                <w:color w:val="002C60"/>
                <w:sz w:val="32"/>
                <w:szCs w:val="32"/>
              </w:rPr>
              <w:t>multiplication tables</w:t>
            </w:r>
            <w:r w:rsidRPr="00F87574">
              <w:rPr>
                <w:color w:val="002C60"/>
                <w:spacing w:val="-15"/>
                <w:sz w:val="32"/>
                <w:szCs w:val="32"/>
              </w:rPr>
              <w:t xml:space="preserve"> </w:t>
            </w:r>
            <w:r w:rsidRPr="00F87574">
              <w:rPr>
                <w:color w:val="002C60"/>
                <w:sz w:val="32"/>
                <w:szCs w:val="32"/>
              </w:rPr>
              <w:t>that they</w:t>
            </w:r>
            <w:r w:rsidRPr="00F87574">
              <w:rPr>
                <w:color w:val="002C60"/>
                <w:spacing w:val="-3"/>
                <w:sz w:val="32"/>
                <w:szCs w:val="32"/>
              </w:rPr>
              <w:t xml:space="preserve"> </w:t>
            </w:r>
            <w:r w:rsidRPr="00F87574">
              <w:rPr>
                <w:color w:val="002C60"/>
                <w:sz w:val="32"/>
                <w:szCs w:val="32"/>
              </w:rPr>
              <w:t>know,</w:t>
            </w:r>
            <w:r w:rsidRPr="00F87574">
              <w:rPr>
                <w:color w:val="002C60"/>
                <w:spacing w:val="-5"/>
                <w:sz w:val="32"/>
                <w:szCs w:val="32"/>
              </w:rPr>
              <w:t xml:space="preserve"> </w:t>
            </w:r>
            <w:r w:rsidRPr="00F87574">
              <w:rPr>
                <w:color w:val="002C60"/>
                <w:sz w:val="32"/>
                <w:szCs w:val="32"/>
              </w:rPr>
              <w:t>including</w:t>
            </w:r>
            <w:r w:rsidRPr="00F87574">
              <w:rPr>
                <w:color w:val="002C60"/>
                <w:spacing w:val="-8"/>
                <w:sz w:val="32"/>
                <w:szCs w:val="32"/>
              </w:rPr>
              <w:t xml:space="preserve"> </w:t>
            </w:r>
            <w:r w:rsidRPr="00F87574">
              <w:rPr>
                <w:color w:val="002C60"/>
                <w:sz w:val="32"/>
                <w:szCs w:val="32"/>
              </w:rPr>
              <w:t>for</w:t>
            </w:r>
            <w:r w:rsidRPr="00F87574">
              <w:rPr>
                <w:color w:val="002C60"/>
                <w:spacing w:val="-16"/>
                <w:sz w:val="32"/>
                <w:szCs w:val="32"/>
              </w:rPr>
              <w:t xml:space="preserve"> </w:t>
            </w:r>
            <w:r w:rsidRPr="00F87574">
              <w:rPr>
                <w:color w:val="002C60"/>
                <w:sz w:val="32"/>
                <w:szCs w:val="32"/>
              </w:rPr>
              <w:t xml:space="preserve">two-digit </w:t>
            </w:r>
            <w:proofErr w:type="gramStart"/>
            <w:r w:rsidRPr="00F87574">
              <w:rPr>
                <w:color w:val="002C60"/>
                <w:sz w:val="32"/>
                <w:szCs w:val="32"/>
              </w:rPr>
              <w:t>numbers</w:t>
            </w:r>
            <w:proofErr w:type="gramEnd"/>
            <w:r w:rsidRPr="00F87574">
              <w:rPr>
                <w:color w:val="002C60"/>
                <w:spacing w:val="-14"/>
                <w:sz w:val="32"/>
                <w:szCs w:val="32"/>
              </w:rPr>
              <w:t xml:space="preserve"> </w:t>
            </w:r>
            <w:r w:rsidRPr="00F87574">
              <w:rPr>
                <w:color w:val="002C60"/>
                <w:sz w:val="32"/>
                <w:szCs w:val="32"/>
              </w:rPr>
              <w:t>times</w:t>
            </w:r>
            <w:r w:rsidRPr="00F87574">
              <w:rPr>
                <w:color w:val="002C60"/>
                <w:spacing w:val="-1"/>
                <w:sz w:val="32"/>
                <w:szCs w:val="32"/>
              </w:rPr>
              <w:t xml:space="preserve"> </w:t>
            </w:r>
            <w:r w:rsidRPr="00F87574">
              <w:rPr>
                <w:color w:val="002C60"/>
                <w:sz w:val="32"/>
                <w:szCs w:val="32"/>
              </w:rPr>
              <w:t>one-digit numbers,</w:t>
            </w:r>
            <w:r w:rsidRPr="00F87574">
              <w:rPr>
                <w:color w:val="002C60"/>
                <w:spacing w:val="-5"/>
                <w:sz w:val="32"/>
                <w:szCs w:val="32"/>
              </w:rPr>
              <w:t xml:space="preserve"> </w:t>
            </w:r>
            <w:r w:rsidRPr="00F87574">
              <w:rPr>
                <w:color w:val="002C60"/>
                <w:sz w:val="32"/>
                <w:szCs w:val="32"/>
              </w:rPr>
              <w:t>using mental and progressing to formal written methods.</w:t>
            </w:r>
          </w:p>
          <w:p w14:paraId="1C254D91" w14:textId="77777777" w:rsidR="00E932EE" w:rsidRPr="00F87574" w:rsidRDefault="00E932EE" w:rsidP="005532F1">
            <w:pPr>
              <w:pStyle w:val="TableParagraph"/>
              <w:numPr>
                <w:ilvl w:val="0"/>
                <w:numId w:val="4"/>
              </w:numPr>
              <w:tabs>
                <w:tab w:val="left" w:pos="599"/>
              </w:tabs>
              <w:spacing w:line="324" w:lineRule="exact"/>
              <w:rPr>
                <w:sz w:val="32"/>
                <w:szCs w:val="32"/>
              </w:rPr>
            </w:pPr>
            <w:proofErr w:type="spellStart"/>
            <w:r w:rsidRPr="00F87574">
              <w:rPr>
                <w:color w:val="002C60"/>
                <w:sz w:val="32"/>
                <w:szCs w:val="32"/>
              </w:rPr>
              <w:t>Recognise</w:t>
            </w:r>
            <w:proofErr w:type="spellEnd"/>
            <w:r w:rsidRPr="00F87574">
              <w:rPr>
                <w:color w:val="002C60"/>
                <w:sz w:val="32"/>
                <w:szCs w:val="32"/>
              </w:rPr>
              <w:t>,</w:t>
            </w:r>
            <w:r w:rsidRPr="00F87574">
              <w:rPr>
                <w:color w:val="002C60"/>
                <w:spacing w:val="-6"/>
                <w:sz w:val="32"/>
                <w:szCs w:val="32"/>
              </w:rPr>
              <w:t xml:space="preserve"> </w:t>
            </w:r>
            <w:r w:rsidRPr="00F87574">
              <w:rPr>
                <w:color w:val="002C60"/>
                <w:sz w:val="32"/>
                <w:szCs w:val="32"/>
              </w:rPr>
              <w:t>find</w:t>
            </w:r>
            <w:r w:rsidRPr="00F87574">
              <w:rPr>
                <w:color w:val="002C60"/>
                <w:spacing w:val="-8"/>
                <w:sz w:val="32"/>
                <w:szCs w:val="32"/>
              </w:rPr>
              <w:t xml:space="preserve"> </w:t>
            </w:r>
            <w:r w:rsidRPr="00F87574">
              <w:rPr>
                <w:color w:val="002C60"/>
                <w:sz w:val="32"/>
                <w:szCs w:val="32"/>
              </w:rPr>
              <w:t>and</w:t>
            </w:r>
            <w:r w:rsidRPr="00F87574">
              <w:rPr>
                <w:color w:val="002C60"/>
                <w:spacing w:val="-9"/>
                <w:sz w:val="32"/>
                <w:szCs w:val="32"/>
              </w:rPr>
              <w:t xml:space="preserve"> </w:t>
            </w:r>
            <w:r w:rsidRPr="00F87574">
              <w:rPr>
                <w:color w:val="002C60"/>
                <w:sz w:val="32"/>
                <w:szCs w:val="32"/>
              </w:rPr>
              <w:t>write</w:t>
            </w:r>
            <w:r w:rsidRPr="00F87574">
              <w:rPr>
                <w:color w:val="002C60"/>
                <w:spacing w:val="-2"/>
                <w:sz w:val="32"/>
                <w:szCs w:val="32"/>
              </w:rPr>
              <w:t xml:space="preserve"> </w:t>
            </w:r>
            <w:r w:rsidRPr="00F87574">
              <w:rPr>
                <w:color w:val="002C60"/>
                <w:sz w:val="32"/>
                <w:szCs w:val="32"/>
              </w:rPr>
              <w:t>fractions</w:t>
            </w:r>
            <w:r w:rsidRPr="00F87574">
              <w:rPr>
                <w:color w:val="002C60"/>
                <w:spacing w:val="-14"/>
                <w:sz w:val="32"/>
                <w:szCs w:val="32"/>
              </w:rPr>
              <w:t xml:space="preserve"> </w:t>
            </w:r>
            <w:r w:rsidRPr="00F87574">
              <w:rPr>
                <w:color w:val="002C60"/>
                <w:sz w:val="32"/>
                <w:szCs w:val="32"/>
              </w:rPr>
              <w:t>of</w:t>
            </w:r>
            <w:r w:rsidRPr="00F87574">
              <w:rPr>
                <w:color w:val="002C60"/>
                <w:spacing w:val="-7"/>
                <w:sz w:val="32"/>
                <w:szCs w:val="32"/>
              </w:rPr>
              <w:t xml:space="preserve"> </w:t>
            </w:r>
            <w:r w:rsidRPr="00F87574">
              <w:rPr>
                <w:color w:val="002C60"/>
                <w:sz w:val="32"/>
                <w:szCs w:val="32"/>
              </w:rPr>
              <w:t>a</w:t>
            </w:r>
            <w:r w:rsidRPr="00F87574">
              <w:rPr>
                <w:color w:val="002C60"/>
                <w:spacing w:val="-10"/>
                <w:sz w:val="32"/>
                <w:szCs w:val="32"/>
              </w:rPr>
              <w:t xml:space="preserve"> </w:t>
            </w:r>
            <w:r w:rsidRPr="00F87574">
              <w:rPr>
                <w:color w:val="002C60"/>
                <w:sz w:val="32"/>
                <w:szCs w:val="32"/>
              </w:rPr>
              <w:t>discrete</w:t>
            </w:r>
            <w:r w:rsidRPr="00F87574">
              <w:rPr>
                <w:color w:val="002C60"/>
                <w:spacing w:val="-15"/>
                <w:sz w:val="32"/>
                <w:szCs w:val="32"/>
              </w:rPr>
              <w:t xml:space="preserve"> </w:t>
            </w:r>
            <w:r w:rsidRPr="00F87574">
              <w:rPr>
                <w:color w:val="002C60"/>
                <w:sz w:val="32"/>
                <w:szCs w:val="32"/>
              </w:rPr>
              <w:t>set</w:t>
            </w:r>
            <w:r w:rsidRPr="00F87574">
              <w:rPr>
                <w:color w:val="002C60"/>
                <w:spacing w:val="-14"/>
                <w:sz w:val="32"/>
                <w:szCs w:val="32"/>
              </w:rPr>
              <w:t xml:space="preserve"> </w:t>
            </w:r>
            <w:r w:rsidRPr="00F87574">
              <w:rPr>
                <w:color w:val="002C60"/>
                <w:sz w:val="32"/>
                <w:szCs w:val="32"/>
              </w:rPr>
              <w:t>of</w:t>
            </w:r>
            <w:r w:rsidRPr="00F87574">
              <w:rPr>
                <w:color w:val="002C60"/>
                <w:spacing w:val="-6"/>
                <w:sz w:val="32"/>
                <w:szCs w:val="32"/>
              </w:rPr>
              <w:t xml:space="preserve"> </w:t>
            </w:r>
            <w:r w:rsidRPr="00F87574">
              <w:rPr>
                <w:color w:val="002C60"/>
                <w:sz w:val="32"/>
                <w:szCs w:val="32"/>
              </w:rPr>
              <w:t>objects:</w:t>
            </w:r>
            <w:r w:rsidRPr="00F87574">
              <w:rPr>
                <w:color w:val="002C60"/>
                <w:spacing w:val="-10"/>
                <w:sz w:val="32"/>
                <w:szCs w:val="32"/>
              </w:rPr>
              <w:t xml:space="preserve"> </w:t>
            </w:r>
            <w:r w:rsidRPr="00F87574">
              <w:rPr>
                <w:color w:val="002C60"/>
                <w:sz w:val="32"/>
                <w:szCs w:val="32"/>
              </w:rPr>
              <w:t>unit</w:t>
            </w:r>
            <w:r w:rsidRPr="00F87574">
              <w:rPr>
                <w:color w:val="002C60"/>
                <w:spacing w:val="-1"/>
                <w:sz w:val="32"/>
                <w:szCs w:val="32"/>
              </w:rPr>
              <w:t xml:space="preserve"> </w:t>
            </w:r>
            <w:r w:rsidRPr="00F87574">
              <w:rPr>
                <w:color w:val="002C60"/>
                <w:sz w:val="32"/>
                <w:szCs w:val="32"/>
              </w:rPr>
              <w:t>fractions</w:t>
            </w:r>
            <w:r w:rsidRPr="00F87574">
              <w:rPr>
                <w:color w:val="002C60"/>
                <w:spacing w:val="-15"/>
                <w:sz w:val="32"/>
                <w:szCs w:val="32"/>
              </w:rPr>
              <w:t xml:space="preserve"> </w:t>
            </w:r>
            <w:r w:rsidRPr="00F87574">
              <w:rPr>
                <w:color w:val="002C60"/>
                <w:sz w:val="32"/>
                <w:szCs w:val="32"/>
              </w:rPr>
              <w:t>and</w:t>
            </w:r>
            <w:r w:rsidRPr="00F87574">
              <w:rPr>
                <w:color w:val="002C60"/>
                <w:spacing w:val="-8"/>
                <w:sz w:val="32"/>
                <w:szCs w:val="32"/>
              </w:rPr>
              <w:t xml:space="preserve"> </w:t>
            </w:r>
            <w:r w:rsidRPr="00F87574">
              <w:rPr>
                <w:color w:val="002C60"/>
                <w:spacing w:val="-4"/>
                <w:sz w:val="32"/>
                <w:szCs w:val="32"/>
              </w:rPr>
              <w:t>non-</w:t>
            </w:r>
          </w:p>
          <w:p w14:paraId="5E1D766F" w14:textId="77777777" w:rsidR="00E932EE" w:rsidRPr="00F87574" w:rsidRDefault="00E932EE" w:rsidP="005532F1">
            <w:pPr>
              <w:pStyle w:val="TableParagraph"/>
              <w:spacing w:line="336" w:lineRule="exact"/>
              <w:ind w:left="599"/>
              <w:rPr>
                <w:sz w:val="32"/>
                <w:szCs w:val="32"/>
              </w:rPr>
            </w:pPr>
            <w:r w:rsidRPr="00F87574">
              <w:rPr>
                <w:color w:val="002C60"/>
                <w:sz w:val="32"/>
                <w:szCs w:val="32"/>
              </w:rPr>
              <w:t>unit</w:t>
            </w:r>
            <w:r w:rsidRPr="00F87574">
              <w:rPr>
                <w:color w:val="002C60"/>
                <w:spacing w:val="-8"/>
                <w:sz w:val="32"/>
                <w:szCs w:val="32"/>
              </w:rPr>
              <w:t xml:space="preserve"> </w:t>
            </w:r>
            <w:r w:rsidRPr="00F87574">
              <w:rPr>
                <w:color w:val="002C60"/>
                <w:sz w:val="32"/>
                <w:szCs w:val="32"/>
              </w:rPr>
              <w:t>fractions</w:t>
            </w:r>
            <w:r w:rsidRPr="00F87574">
              <w:rPr>
                <w:color w:val="002C60"/>
                <w:spacing w:val="-7"/>
                <w:sz w:val="32"/>
                <w:szCs w:val="32"/>
              </w:rPr>
              <w:t xml:space="preserve"> </w:t>
            </w:r>
            <w:r w:rsidRPr="00F87574">
              <w:rPr>
                <w:color w:val="002C60"/>
                <w:sz w:val="32"/>
                <w:szCs w:val="32"/>
              </w:rPr>
              <w:t>with</w:t>
            </w:r>
            <w:r w:rsidRPr="00F87574">
              <w:rPr>
                <w:color w:val="002C60"/>
                <w:spacing w:val="-15"/>
                <w:sz w:val="32"/>
                <w:szCs w:val="32"/>
              </w:rPr>
              <w:t xml:space="preserve"> </w:t>
            </w:r>
            <w:r w:rsidRPr="00F87574">
              <w:rPr>
                <w:color w:val="002C60"/>
                <w:sz w:val="32"/>
                <w:szCs w:val="32"/>
              </w:rPr>
              <w:t>small</w:t>
            </w:r>
            <w:r w:rsidRPr="00F87574">
              <w:rPr>
                <w:color w:val="002C60"/>
                <w:spacing w:val="-7"/>
                <w:sz w:val="32"/>
                <w:szCs w:val="32"/>
              </w:rPr>
              <w:t xml:space="preserve"> </w:t>
            </w:r>
            <w:r w:rsidRPr="00F87574">
              <w:rPr>
                <w:color w:val="002C60"/>
                <w:spacing w:val="-2"/>
                <w:sz w:val="32"/>
                <w:szCs w:val="32"/>
              </w:rPr>
              <w:t>denominators.</w:t>
            </w:r>
          </w:p>
        </w:tc>
      </w:tr>
      <w:tr w:rsidR="00E932EE" w:rsidRPr="00F87574" w14:paraId="3361D5D0" w14:textId="77777777" w:rsidTr="005851DB">
        <w:trPr>
          <w:trHeight w:val="721"/>
        </w:trPr>
        <w:tc>
          <w:tcPr>
            <w:tcW w:w="5658" w:type="dxa"/>
            <w:shd w:val="clear" w:color="auto" w:fill="FBDEB2"/>
          </w:tcPr>
          <w:p w14:paraId="0947B732" w14:textId="77777777" w:rsidR="00E932EE" w:rsidRPr="00FB1C1D" w:rsidRDefault="00E932EE" w:rsidP="005532F1">
            <w:pPr>
              <w:pStyle w:val="TableParagraph"/>
              <w:spacing w:before="50"/>
              <w:ind w:left="144"/>
              <w:rPr>
                <w:b/>
                <w:sz w:val="48"/>
                <w:szCs w:val="48"/>
              </w:rPr>
            </w:pPr>
            <w:r w:rsidRPr="00FB1C1D">
              <w:rPr>
                <w:b/>
                <w:color w:val="002C60"/>
                <w:sz w:val="48"/>
                <w:szCs w:val="48"/>
              </w:rPr>
              <w:t>Progression</w:t>
            </w:r>
            <w:r w:rsidRPr="00FB1C1D">
              <w:rPr>
                <w:b/>
                <w:color w:val="002C60"/>
                <w:spacing w:val="-14"/>
                <w:sz w:val="48"/>
                <w:szCs w:val="48"/>
              </w:rPr>
              <w:t xml:space="preserve"> </w:t>
            </w:r>
            <w:r w:rsidRPr="00FB1C1D">
              <w:rPr>
                <w:b/>
                <w:color w:val="002C60"/>
                <w:sz w:val="48"/>
                <w:szCs w:val="48"/>
              </w:rPr>
              <w:t>of</w:t>
            </w:r>
            <w:r w:rsidRPr="00FB1C1D">
              <w:rPr>
                <w:b/>
                <w:color w:val="002C60"/>
                <w:spacing w:val="-10"/>
                <w:sz w:val="48"/>
                <w:szCs w:val="48"/>
              </w:rPr>
              <w:t xml:space="preserve"> </w:t>
            </w:r>
            <w:r w:rsidRPr="00FB1C1D">
              <w:rPr>
                <w:b/>
                <w:color w:val="002C60"/>
                <w:spacing w:val="-2"/>
                <w:sz w:val="48"/>
                <w:szCs w:val="48"/>
              </w:rPr>
              <w:t>skills</w:t>
            </w:r>
          </w:p>
        </w:tc>
        <w:tc>
          <w:tcPr>
            <w:tcW w:w="16453" w:type="dxa"/>
            <w:gridSpan w:val="2"/>
            <w:shd w:val="clear" w:color="auto" w:fill="FBDEB2"/>
          </w:tcPr>
          <w:p w14:paraId="1F4BA0BB" w14:textId="77777777" w:rsidR="00E932EE" w:rsidRPr="00FB1C1D" w:rsidRDefault="00E932EE" w:rsidP="005532F1">
            <w:pPr>
              <w:pStyle w:val="TableParagraph"/>
              <w:spacing w:before="50"/>
              <w:ind w:left="148"/>
              <w:rPr>
                <w:b/>
                <w:sz w:val="48"/>
                <w:szCs w:val="48"/>
              </w:rPr>
            </w:pPr>
            <w:r w:rsidRPr="00FB1C1D">
              <w:rPr>
                <w:b/>
                <w:color w:val="002C60"/>
                <w:sz w:val="48"/>
                <w:szCs w:val="48"/>
              </w:rPr>
              <w:t>Key</w:t>
            </w:r>
            <w:r w:rsidRPr="00FB1C1D">
              <w:rPr>
                <w:b/>
                <w:color w:val="002C60"/>
                <w:spacing w:val="-16"/>
                <w:sz w:val="48"/>
                <w:szCs w:val="48"/>
              </w:rPr>
              <w:t xml:space="preserve"> </w:t>
            </w:r>
            <w:r w:rsidRPr="00FB1C1D">
              <w:rPr>
                <w:b/>
                <w:color w:val="002C60"/>
                <w:spacing w:val="-2"/>
                <w:sz w:val="48"/>
                <w:szCs w:val="48"/>
              </w:rPr>
              <w:t>representations</w:t>
            </w:r>
          </w:p>
        </w:tc>
      </w:tr>
      <w:tr w:rsidR="00E932EE" w:rsidRPr="00F87574" w14:paraId="3ED77368" w14:textId="77777777" w:rsidTr="005851DB">
        <w:trPr>
          <w:trHeight w:val="604"/>
        </w:trPr>
        <w:tc>
          <w:tcPr>
            <w:tcW w:w="5658" w:type="dxa"/>
            <w:tcBorders>
              <w:bottom w:val="single" w:sz="4" w:space="0" w:color="auto"/>
            </w:tcBorders>
          </w:tcPr>
          <w:p w14:paraId="4B546906" w14:textId="77777777" w:rsidR="00E932EE" w:rsidRPr="00F87574" w:rsidRDefault="00E932EE" w:rsidP="005532F1">
            <w:pPr>
              <w:pStyle w:val="TableParagraph"/>
              <w:spacing w:before="55"/>
              <w:ind w:left="144"/>
              <w:rPr>
                <w:b/>
                <w:color w:val="002C60"/>
                <w:sz w:val="32"/>
                <w:szCs w:val="32"/>
              </w:rPr>
            </w:pPr>
            <w:proofErr w:type="gramStart"/>
            <w:r w:rsidRPr="00F87574">
              <w:rPr>
                <w:b/>
                <w:color w:val="002C60"/>
                <w:sz w:val="32"/>
                <w:szCs w:val="32"/>
              </w:rPr>
              <w:t>Divide</w:t>
            </w:r>
            <w:proofErr w:type="gramEnd"/>
            <w:r w:rsidRPr="00F87574">
              <w:rPr>
                <w:b/>
                <w:color w:val="002C60"/>
                <w:sz w:val="32"/>
                <w:szCs w:val="32"/>
              </w:rPr>
              <w:t xml:space="preserve"> by 3</w:t>
            </w:r>
          </w:p>
          <w:p w14:paraId="004DEA91" w14:textId="77777777" w:rsidR="00E932EE" w:rsidRPr="00F87574" w:rsidRDefault="00E932EE" w:rsidP="005532F1">
            <w:pPr>
              <w:pStyle w:val="TableParagraph"/>
              <w:spacing w:before="55"/>
              <w:ind w:left="144"/>
              <w:rPr>
                <w:b/>
                <w:color w:val="002C60"/>
                <w:sz w:val="32"/>
                <w:szCs w:val="32"/>
              </w:rPr>
            </w:pPr>
          </w:p>
          <w:p w14:paraId="482C78EB" w14:textId="77777777" w:rsidR="00E932EE" w:rsidRPr="00F87574" w:rsidRDefault="00E932EE" w:rsidP="005532F1">
            <w:pPr>
              <w:pStyle w:val="TableParagraph"/>
              <w:spacing w:before="55"/>
              <w:ind w:left="144"/>
              <w:rPr>
                <w:b/>
                <w:color w:val="002C60"/>
                <w:sz w:val="32"/>
                <w:szCs w:val="32"/>
              </w:rPr>
            </w:pPr>
            <w:r w:rsidRPr="00F87574">
              <w:rPr>
                <w:bCs/>
                <w:color w:val="002C60"/>
                <w:sz w:val="32"/>
                <w:szCs w:val="32"/>
              </w:rPr>
              <w:t xml:space="preserve"> Encourage children to compare the grouping and sharing structures of division and to make links with </w:t>
            </w:r>
            <w:proofErr w:type="gramStart"/>
            <w:r w:rsidRPr="00F87574">
              <w:rPr>
                <w:bCs/>
                <w:color w:val="002C60"/>
                <w:sz w:val="32"/>
                <w:szCs w:val="32"/>
              </w:rPr>
              <w:t>times</w:t>
            </w:r>
            <w:proofErr w:type="gramEnd"/>
            <w:r w:rsidRPr="00F87574">
              <w:rPr>
                <w:bCs/>
                <w:color w:val="002C60"/>
                <w:sz w:val="32"/>
                <w:szCs w:val="32"/>
              </w:rPr>
              <w:t>-table facts</w:t>
            </w:r>
            <w:r w:rsidRPr="00F87574">
              <w:rPr>
                <w:b/>
                <w:color w:val="002C60"/>
                <w:sz w:val="32"/>
                <w:szCs w:val="32"/>
              </w:rPr>
              <w:t>.</w:t>
            </w:r>
          </w:p>
        </w:tc>
        <w:tc>
          <w:tcPr>
            <w:tcW w:w="7700" w:type="dxa"/>
            <w:tcBorders>
              <w:bottom w:val="single" w:sz="4" w:space="0" w:color="auto"/>
            </w:tcBorders>
          </w:tcPr>
          <w:p w14:paraId="6D27AAB5" w14:textId="77777777" w:rsidR="00E932EE" w:rsidRPr="00F87574" w:rsidRDefault="00E932EE" w:rsidP="005532F1">
            <w:pPr>
              <w:pStyle w:val="TableParagraph"/>
              <w:spacing w:before="55"/>
              <w:ind w:left="148"/>
              <w:rPr>
                <w:color w:val="002C60"/>
                <w:sz w:val="32"/>
                <w:szCs w:val="32"/>
              </w:rPr>
            </w:pPr>
            <w:r w:rsidRPr="00F87574">
              <w:rPr>
                <w:noProof/>
                <w:color w:val="002C60"/>
                <w:sz w:val="32"/>
                <w:szCs w:val="32"/>
              </w:rPr>
              <w:drawing>
                <wp:inline distT="0" distB="0" distL="0" distR="0" wp14:anchorId="4D13CC9C" wp14:editId="0B9D6A72">
                  <wp:extent cx="3394889" cy="1964267"/>
                  <wp:effectExtent l="0" t="0" r="0" b="0"/>
                  <wp:docPr id="1154311607" name="Picture 1" descr="A math problem with strawberries and math fraction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311607" name="Picture 1" descr="A math problem with strawberries and math fractions&#10;&#10;AI-generated content may be incorrect."/>
                          <pic:cNvPicPr/>
                        </pic:nvPicPr>
                        <pic:blipFill>
                          <a:blip r:embed="rId701"/>
                          <a:stretch>
                            <a:fillRect/>
                          </a:stretch>
                        </pic:blipFill>
                        <pic:spPr>
                          <a:xfrm>
                            <a:off x="0" y="0"/>
                            <a:ext cx="3400529" cy="1967530"/>
                          </a:xfrm>
                          <a:prstGeom prst="rect">
                            <a:avLst/>
                          </a:prstGeom>
                        </pic:spPr>
                      </pic:pic>
                    </a:graphicData>
                  </a:graphic>
                </wp:inline>
              </w:drawing>
            </w:r>
          </w:p>
        </w:tc>
        <w:tc>
          <w:tcPr>
            <w:tcW w:w="8753" w:type="dxa"/>
            <w:tcBorders>
              <w:bottom w:val="single" w:sz="4" w:space="0" w:color="auto"/>
            </w:tcBorders>
          </w:tcPr>
          <w:p w14:paraId="25CCDA17" w14:textId="77777777" w:rsidR="00E932EE" w:rsidRPr="00F87574" w:rsidRDefault="00E932EE" w:rsidP="005532F1">
            <w:pPr>
              <w:pStyle w:val="TableParagraph"/>
              <w:spacing w:before="55"/>
              <w:ind w:left="153"/>
              <w:rPr>
                <w:color w:val="002C60"/>
                <w:sz w:val="32"/>
                <w:szCs w:val="32"/>
              </w:rPr>
            </w:pPr>
            <w:r w:rsidRPr="00F87574">
              <w:rPr>
                <w:noProof/>
                <w:color w:val="002C60"/>
                <w:sz w:val="32"/>
                <w:szCs w:val="32"/>
              </w:rPr>
              <w:drawing>
                <wp:inline distT="0" distB="0" distL="0" distR="0" wp14:anchorId="31094EDD" wp14:editId="4D2337A5">
                  <wp:extent cx="4064719" cy="1885245"/>
                  <wp:effectExtent l="0" t="0" r="0" b="1270"/>
                  <wp:docPr id="1269322035" name="Picture 1" descr="A screenshot of a math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322035" name="Picture 1" descr="A screenshot of a math game&#10;&#10;AI-generated content may be incorrect."/>
                          <pic:cNvPicPr/>
                        </pic:nvPicPr>
                        <pic:blipFill>
                          <a:blip r:embed="rId702"/>
                          <a:stretch>
                            <a:fillRect/>
                          </a:stretch>
                        </pic:blipFill>
                        <pic:spPr>
                          <a:xfrm>
                            <a:off x="0" y="0"/>
                            <a:ext cx="4070354" cy="1887859"/>
                          </a:xfrm>
                          <a:prstGeom prst="rect">
                            <a:avLst/>
                          </a:prstGeom>
                        </pic:spPr>
                      </pic:pic>
                    </a:graphicData>
                  </a:graphic>
                </wp:inline>
              </w:drawing>
            </w:r>
          </w:p>
        </w:tc>
      </w:tr>
      <w:tr w:rsidR="00E932EE" w:rsidRPr="00F87574" w14:paraId="1DA48CBD" w14:textId="77777777" w:rsidTr="005851DB">
        <w:trPr>
          <w:trHeight w:val="3698"/>
        </w:trPr>
        <w:tc>
          <w:tcPr>
            <w:tcW w:w="5658" w:type="dxa"/>
            <w:tcBorders>
              <w:top w:val="single" w:sz="4" w:space="0" w:color="auto"/>
              <w:left w:val="single" w:sz="4" w:space="0" w:color="auto"/>
              <w:bottom w:val="single" w:sz="4" w:space="0" w:color="auto"/>
              <w:right w:val="single" w:sz="4" w:space="0" w:color="auto"/>
            </w:tcBorders>
          </w:tcPr>
          <w:p w14:paraId="6A732875" w14:textId="77777777" w:rsidR="00E932EE" w:rsidRPr="00F87574" w:rsidRDefault="00E932EE" w:rsidP="005532F1">
            <w:pPr>
              <w:pStyle w:val="TableParagraph"/>
              <w:spacing w:before="55"/>
              <w:ind w:left="144"/>
              <w:rPr>
                <w:b/>
                <w:color w:val="002C60"/>
                <w:sz w:val="32"/>
                <w:szCs w:val="32"/>
              </w:rPr>
            </w:pPr>
            <w:r w:rsidRPr="00F87574">
              <w:rPr>
                <w:b/>
                <w:color w:val="002C60"/>
                <w:sz w:val="32"/>
                <w:szCs w:val="32"/>
              </w:rPr>
              <w:t>Divide by 4</w:t>
            </w:r>
          </w:p>
          <w:p w14:paraId="5EE3FBE0" w14:textId="77777777" w:rsidR="00E932EE" w:rsidRPr="00F87574" w:rsidRDefault="00E932EE" w:rsidP="005532F1">
            <w:pPr>
              <w:pStyle w:val="TableParagraph"/>
              <w:spacing w:before="55"/>
              <w:ind w:left="144"/>
              <w:rPr>
                <w:b/>
                <w:color w:val="002C60"/>
                <w:sz w:val="32"/>
                <w:szCs w:val="32"/>
              </w:rPr>
            </w:pPr>
          </w:p>
          <w:p w14:paraId="6B42A560" w14:textId="77777777" w:rsidR="00E932EE" w:rsidRPr="00F87574" w:rsidRDefault="00E932EE" w:rsidP="005532F1">
            <w:pPr>
              <w:pStyle w:val="TableParagraph"/>
              <w:spacing w:before="55"/>
              <w:ind w:left="144"/>
              <w:rPr>
                <w:bCs/>
                <w:color w:val="002C60"/>
                <w:sz w:val="32"/>
                <w:szCs w:val="32"/>
              </w:rPr>
            </w:pPr>
            <w:r w:rsidRPr="00F87574">
              <w:rPr>
                <w:bCs/>
                <w:color w:val="002C60"/>
                <w:sz w:val="32"/>
                <w:szCs w:val="32"/>
              </w:rPr>
              <w:t xml:space="preserve"> Encourage children to compare the grouping and sharing structures of division and to make links with </w:t>
            </w:r>
            <w:proofErr w:type="gramStart"/>
            <w:r w:rsidRPr="00F87574">
              <w:rPr>
                <w:bCs/>
                <w:color w:val="002C60"/>
                <w:sz w:val="32"/>
                <w:szCs w:val="32"/>
              </w:rPr>
              <w:t>times</w:t>
            </w:r>
            <w:proofErr w:type="gramEnd"/>
            <w:r w:rsidRPr="00F87574">
              <w:rPr>
                <w:bCs/>
                <w:color w:val="002C60"/>
                <w:sz w:val="32"/>
                <w:szCs w:val="32"/>
              </w:rPr>
              <w:t>-table facts.</w:t>
            </w:r>
          </w:p>
          <w:p w14:paraId="76CF4E61" w14:textId="77777777" w:rsidR="00E932EE" w:rsidRPr="00F87574" w:rsidRDefault="00E932EE" w:rsidP="005532F1">
            <w:pPr>
              <w:pStyle w:val="TableParagraph"/>
              <w:spacing w:before="55"/>
              <w:ind w:left="144"/>
              <w:rPr>
                <w:b/>
                <w:color w:val="002C60"/>
                <w:sz w:val="32"/>
                <w:szCs w:val="32"/>
              </w:rPr>
            </w:pPr>
          </w:p>
          <w:p w14:paraId="09FEDED8" w14:textId="77777777" w:rsidR="00E932EE" w:rsidRPr="00F87574" w:rsidRDefault="00E932EE" w:rsidP="005532F1">
            <w:pPr>
              <w:pStyle w:val="TableParagraph"/>
              <w:spacing w:before="55"/>
              <w:ind w:left="144"/>
              <w:rPr>
                <w:b/>
                <w:color w:val="002C60"/>
                <w:sz w:val="32"/>
                <w:szCs w:val="32"/>
              </w:rPr>
            </w:pPr>
          </w:p>
          <w:p w14:paraId="11B7C4D6" w14:textId="77777777" w:rsidR="00E932EE" w:rsidRPr="00F87574" w:rsidRDefault="00E932EE" w:rsidP="005532F1">
            <w:pPr>
              <w:pStyle w:val="TableParagraph"/>
              <w:spacing w:before="55"/>
              <w:ind w:left="144"/>
              <w:rPr>
                <w:b/>
                <w:color w:val="002C60"/>
                <w:sz w:val="32"/>
                <w:szCs w:val="32"/>
              </w:rPr>
            </w:pPr>
          </w:p>
          <w:p w14:paraId="5206FA57" w14:textId="77777777" w:rsidR="00E932EE" w:rsidRPr="00F87574" w:rsidRDefault="00E932EE" w:rsidP="005532F1">
            <w:pPr>
              <w:pStyle w:val="TableParagraph"/>
              <w:spacing w:before="55"/>
              <w:rPr>
                <w:b/>
                <w:color w:val="002C60"/>
                <w:sz w:val="32"/>
                <w:szCs w:val="32"/>
              </w:rPr>
            </w:pPr>
          </w:p>
        </w:tc>
        <w:tc>
          <w:tcPr>
            <w:tcW w:w="7700" w:type="dxa"/>
            <w:tcBorders>
              <w:top w:val="single" w:sz="4" w:space="0" w:color="auto"/>
              <w:left w:val="single" w:sz="4" w:space="0" w:color="auto"/>
              <w:bottom w:val="single" w:sz="4" w:space="0" w:color="auto"/>
              <w:right w:val="single" w:sz="4" w:space="0" w:color="auto"/>
            </w:tcBorders>
          </w:tcPr>
          <w:p w14:paraId="70BEC913" w14:textId="77777777" w:rsidR="00E932EE" w:rsidRPr="00F87574" w:rsidRDefault="00E932EE" w:rsidP="005532F1">
            <w:pPr>
              <w:pStyle w:val="TableParagraph"/>
              <w:spacing w:before="55"/>
              <w:ind w:left="148"/>
              <w:rPr>
                <w:color w:val="002C60"/>
                <w:sz w:val="32"/>
                <w:szCs w:val="32"/>
              </w:rPr>
            </w:pPr>
            <w:r w:rsidRPr="00F87574">
              <w:rPr>
                <w:noProof/>
                <w:color w:val="002C60"/>
                <w:sz w:val="32"/>
                <w:szCs w:val="32"/>
              </w:rPr>
              <w:drawing>
                <wp:inline distT="0" distB="0" distL="0" distR="0" wp14:anchorId="5B1A9A18" wp14:editId="26966CCD">
                  <wp:extent cx="2943636" cy="1905266"/>
                  <wp:effectExtent l="0" t="0" r="9525" b="0"/>
                  <wp:docPr id="1120266910" name="Picture 1" descr="A math lesson with strawberries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266910" name="Picture 1" descr="A math lesson with strawberries and numbers&#10;&#10;AI-generated content may be incorrect."/>
                          <pic:cNvPicPr/>
                        </pic:nvPicPr>
                        <pic:blipFill>
                          <a:blip r:embed="rId703"/>
                          <a:stretch>
                            <a:fillRect/>
                          </a:stretch>
                        </pic:blipFill>
                        <pic:spPr>
                          <a:xfrm>
                            <a:off x="0" y="0"/>
                            <a:ext cx="2943636" cy="1905266"/>
                          </a:xfrm>
                          <a:prstGeom prst="rect">
                            <a:avLst/>
                          </a:prstGeom>
                        </pic:spPr>
                      </pic:pic>
                    </a:graphicData>
                  </a:graphic>
                </wp:inline>
              </w:drawing>
            </w:r>
          </w:p>
        </w:tc>
        <w:tc>
          <w:tcPr>
            <w:tcW w:w="8753" w:type="dxa"/>
            <w:tcBorders>
              <w:top w:val="single" w:sz="4" w:space="0" w:color="auto"/>
              <w:left w:val="single" w:sz="4" w:space="0" w:color="auto"/>
              <w:bottom w:val="single" w:sz="4" w:space="0" w:color="auto"/>
              <w:right w:val="single" w:sz="4" w:space="0" w:color="auto"/>
            </w:tcBorders>
          </w:tcPr>
          <w:p w14:paraId="6234C633" w14:textId="77777777" w:rsidR="00E932EE" w:rsidRPr="00F87574" w:rsidRDefault="00E932EE" w:rsidP="005532F1">
            <w:pPr>
              <w:pStyle w:val="TableParagraph"/>
              <w:spacing w:before="55"/>
              <w:ind w:left="153"/>
              <w:rPr>
                <w:color w:val="002C60"/>
                <w:sz w:val="32"/>
                <w:szCs w:val="32"/>
              </w:rPr>
            </w:pPr>
            <w:r w:rsidRPr="00F87574">
              <w:rPr>
                <w:noProof/>
                <w:color w:val="002C60"/>
                <w:sz w:val="32"/>
                <w:szCs w:val="32"/>
              </w:rPr>
              <w:drawing>
                <wp:inline distT="0" distB="0" distL="0" distR="0" wp14:anchorId="73D8C564" wp14:editId="5E19941F">
                  <wp:extent cx="3524742" cy="1895740"/>
                  <wp:effectExtent l="0" t="0" r="0" b="9525"/>
                  <wp:docPr id="799264549" name="Picture 1" descr="A screenshot of a math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264549" name="Picture 1" descr="A screenshot of a math game&#10;&#10;AI-generated content may be incorrect."/>
                          <pic:cNvPicPr/>
                        </pic:nvPicPr>
                        <pic:blipFill>
                          <a:blip r:embed="rId704"/>
                          <a:stretch>
                            <a:fillRect/>
                          </a:stretch>
                        </pic:blipFill>
                        <pic:spPr>
                          <a:xfrm>
                            <a:off x="0" y="0"/>
                            <a:ext cx="3524742" cy="1895740"/>
                          </a:xfrm>
                          <a:prstGeom prst="rect">
                            <a:avLst/>
                          </a:prstGeom>
                        </pic:spPr>
                      </pic:pic>
                    </a:graphicData>
                  </a:graphic>
                </wp:inline>
              </w:drawing>
            </w:r>
          </w:p>
        </w:tc>
      </w:tr>
    </w:tbl>
    <w:p w14:paraId="4CB7EBF3" w14:textId="77777777" w:rsidR="00E932EE" w:rsidRPr="00F87574" w:rsidRDefault="00E932EE" w:rsidP="00E932EE">
      <w:pPr>
        <w:pStyle w:val="BodyText"/>
        <w:spacing w:before="16"/>
        <w:rPr>
          <w:b/>
          <w:sz w:val="32"/>
          <w:szCs w:val="32"/>
        </w:rPr>
      </w:pPr>
    </w:p>
    <w:p w14:paraId="46E3B972" w14:textId="77777777" w:rsidR="00E932EE" w:rsidRPr="00F87574" w:rsidRDefault="00E932EE" w:rsidP="00E932EE">
      <w:pPr>
        <w:pStyle w:val="BodyText"/>
        <w:rPr>
          <w:sz w:val="32"/>
          <w:szCs w:val="32"/>
        </w:rPr>
        <w:sectPr w:rsidR="00E932EE" w:rsidRPr="00F87574" w:rsidSect="00E932EE">
          <w:pgSz w:w="23814" w:h="16840" w:orient="landscape"/>
          <w:pgMar w:top="460" w:right="708" w:bottom="0" w:left="566" w:header="720" w:footer="720" w:gutter="0"/>
          <w:cols w:space="720"/>
        </w:sectPr>
      </w:pPr>
    </w:p>
    <w:p w14:paraId="355608D9" w14:textId="00BF5FB4" w:rsidR="00E932EE" w:rsidRPr="005851DB" w:rsidRDefault="00E932EE" w:rsidP="005851DB">
      <w:pPr>
        <w:pStyle w:val="Heading1"/>
      </w:pPr>
      <w:r w:rsidRPr="005851DB">
        <w:rPr>
          <w:noProof/>
        </w:rPr>
        <w:lastRenderedPageBreak/>
        <w:drawing>
          <wp:anchor distT="0" distB="0" distL="0" distR="0" simplePos="0" relativeHeight="251936256" behindDoc="0" locked="0" layoutInCell="1" allowOverlap="1" wp14:anchorId="165460C6" wp14:editId="66B5E3E8">
            <wp:simplePos x="0" y="0"/>
            <wp:positionH relativeFrom="page">
              <wp:posOffset>13415010</wp:posOffset>
            </wp:positionH>
            <wp:positionV relativeFrom="paragraph">
              <wp:posOffset>307975</wp:posOffset>
            </wp:positionV>
            <wp:extent cx="1009650" cy="361950"/>
            <wp:effectExtent l="0" t="0" r="0" b="0"/>
            <wp:wrapNone/>
            <wp:docPr id="1745" name="Image 1745" descr="A blue and black logo&#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45" name="Image 1745" descr="A blue and black logo&#10;&#10;AI-generated content may be incorrect."/>
                    <pic:cNvPicPr/>
                  </pic:nvPicPr>
                  <pic:blipFill>
                    <a:blip r:embed="rId15" cstate="print"/>
                    <a:stretch>
                      <a:fillRect/>
                    </a:stretch>
                  </pic:blipFill>
                  <pic:spPr>
                    <a:xfrm>
                      <a:off x="0" y="0"/>
                      <a:ext cx="1009650" cy="361950"/>
                    </a:xfrm>
                    <a:prstGeom prst="rect">
                      <a:avLst/>
                    </a:prstGeom>
                  </pic:spPr>
                </pic:pic>
              </a:graphicData>
            </a:graphic>
          </wp:anchor>
        </w:drawing>
      </w:r>
      <w:bookmarkStart w:id="90" w:name="Slide_86"/>
      <w:bookmarkEnd w:id="90"/>
      <w:r w:rsidRPr="005851DB">
        <w:rPr>
          <w:color w:val="002C60"/>
          <w:spacing w:val="-2"/>
        </w:rPr>
        <w:t>Division</w:t>
      </w:r>
    </w:p>
    <w:p w14:paraId="409E379C" w14:textId="77777777" w:rsidR="00E932EE" w:rsidRPr="00F87574" w:rsidRDefault="00E932EE" w:rsidP="00E932EE">
      <w:pPr>
        <w:pStyle w:val="BodyText"/>
        <w:rPr>
          <w:sz w:val="32"/>
          <w:szCs w:val="32"/>
        </w:rPr>
      </w:pPr>
    </w:p>
    <w:tbl>
      <w:tblPr>
        <w:tblW w:w="0" w:type="auto"/>
        <w:tblInd w:w="129" w:type="dxa"/>
        <w:tblBorders>
          <w:top w:val="single" w:sz="12" w:space="0" w:color="002C60"/>
          <w:left w:val="single" w:sz="12" w:space="0" w:color="002C60"/>
          <w:bottom w:val="single" w:sz="12" w:space="0" w:color="002C60"/>
          <w:right w:val="single" w:sz="12" w:space="0" w:color="002C60"/>
          <w:insideH w:val="single" w:sz="12" w:space="0" w:color="002C60"/>
          <w:insideV w:val="single" w:sz="12" w:space="0" w:color="002C60"/>
        </w:tblBorders>
        <w:tblLayout w:type="fixed"/>
        <w:tblCellMar>
          <w:left w:w="0" w:type="dxa"/>
          <w:right w:w="0" w:type="dxa"/>
        </w:tblCellMar>
        <w:tblLook w:val="01E0" w:firstRow="1" w:lastRow="1" w:firstColumn="1" w:lastColumn="1" w:noHBand="0" w:noVBand="0"/>
      </w:tblPr>
      <w:tblGrid>
        <w:gridCol w:w="5312"/>
        <w:gridCol w:w="7229"/>
        <w:gridCol w:w="9570"/>
      </w:tblGrid>
      <w:tr w:rsidR="00E932EE" w:rsidRPr="00F87574" w14:paraId="79540433" w14:textId="77777777" w:rsidTr="005851DB">
        <w:trPr>
          <w:trHeight w:val="678"/>
        </w:trPr>
        <w:tc>
          <w:tcPr>
            <w:tcW w:w="5312" w:type="dxa"/>
            <w:shd w:val="clear" w:color="auto" w:fill="FFC000"/>
          </w:tcPr>
          <w:p w14:paraId="10C84027" w14:textId="77777777" w:rsidR="00E932EE" w:rsidRPr="00FB1C1D" w:rsidRDefault="00E932EE" w:rsidP="005532F1">
            <w:pPr>
              <w:pStyle w:val="TableParagraph"/>
              <w:spacing w:before="50"/>
              <w:ind w:left="144"/>
              <w:rPr>
                <w:b/>
                <w:sz w:val="48"/>
                <w:szCs w:val="48"/>
              </w:rPr>
            </w:pPr>
            <w:r w:rsidRPr="00FB1C1D">
              <w:rPr>
                <w:b/>
                <w:color w:val="002C60"/>
                <w:sz w:val="48"/>
                <w:szCs w:val="48"/>
              </w:rPr>
              <w:t>Progression</w:t>
            </w:r>
            <w:r w:rsidRPr="00FB1C1D">
              <w:rPr>
                <w:b/>
                <w:color w:val="002C60"/>
                <w:spacing w:val="-14"/>
                <w:sz w:val="48"/>
                <w:szCs w:val="48"/>
              </w:rPr>
              <w:t xml:space="preserve"> </w:t>
            </w:r>
            <w:r w:rsidRPr="00FB1C1D">
              <w:rPr>
                <w:b/>
                <w:color w:val="002C60"/>
                <w:sz w:val="48"/>
                <w:szCs w:val="48"/>
              </w:rPr>
              <w:t>of</w:t>
            </w:r>
            <w:r w:rsidRPr="00FB1C1D">
              <w:rPr>
                <w:b/>
                <w:color w:val="002C60"/>
                <w:spacing w:val="-10"/>
                <w:sz w:val="48"/>
                <w:szCs w:val="48"/>
              </w:rPr>
              <w:t xml:space="preserve"> </w:t>
            </w:r>
            <w:r w:rsidRPr="00FB1C1D">
              <w:rPr>
                <w:b/>
                <w:color w:val="002C60"/>
                <w:spacing w:val="-2"/>
                <w:sz w:val="48"/>
                <w:szCs w:val="48"/>
              </w:rPr>
              <w:t>skills</w:t>
            </w:r>
          </w:p>
        </w:tc>
        <w:tc>
          <w:tcPr>
            <w:tcW w:w="16799" w:type="dxa"/>
            <w:gridSpan w:val="2"/>
            <w:shd w:val="clear" w:color="auto" w:fill="FFC000"/>
          </w:tcPr>
          <w:p w14:paraId="6D51E1E5" w14:textId="77777777" w:rsidR="00E932EE" w:rsidRPr="00FB1C1D" w:rsidRDefault="00E932EE" w:rsidP="005532F1">
            <w:pPr>
              <w:pStyle w:val="TableParagraph"/>
              <w:spacing w:before="50"/>
              <w:ind w:left="148"/>
              <w:rPr>
                <w:b/>
                <w:sz w:val="48"/>
                <w:szCs w:val="48"/>
              </w:rPr>
            </w:pPr>
            <w:r w:rsidRPr="00FB1C1D">
              <w:rPr>
                <w:b/>
                <w:color w:val="002C60"/>
                <w:sz w:val="48"/>
                <w:szCs w:val="48"/>
              </w:rPr>
              <w:t>Key</w:t>
            </w:r>
            <w:r w:rsidRPr="00FB1C1D">
              <w:rPr>
                <w:b/>
                <w:color w:val="002C60"/>
                <w:spacing w:val="-16"/>
                <w:sz w:val="48"/>
                <w:szCs w:val="48"/>
              </w:rPr>
              <w:t xml:space="preserve"> </w:t>
            </w:r>
            <w:r w:rsidRPr="00FB1C1D">
              <w:rPr>
                <w:b/>
                <w:color w:val="002C60"/>
                <w:spacing w:val="-2"/>
                <w:sz w:val="48"/>
                <w:szCs w:val="48"/>
              </w:rPr>
              <w:t>representations</w:t>
            </w:r>
          </w:p>
        </w:tc>
      </w:tr>
      <w:tr w:rsidR="00E932EE" w:rsidRPr="00F87574" w14:paraId="33348561" w14:textId="77777777" w:rsidTr="005851DB">
        <w:trPr>
          <w:trHeight w:val="568"/>
        </w:trPr>
        <w:tc>
          <w:tcPr>
            <w:tcW w:w="5312" w:type="dxa"/>
            <w:tcBorders>
              <w:bottom w:val="single" w:sz="4" w:space="0" w:color="auto"/>
            </w:tcBorders>
          </w:tcPr>
          <w:p w14:paraId="27321C07" w14:textId="77777777" w:rsidR="00E932EE" w:rsidRPr="00F87574" w:rsidRDefault="00E932EE" w:rsidP="005532F1">
            <w:pPr>
              <w:pStyle w:val="TableParagraph"/>
              <w:spacing w:before="55"/>
              <w:ind w:left="144"/>
              <w:rPr>
                <w:b/>
                <w:color w:val="002C60"/>
                <w:sz w:val="32"/>
                <w:szCs w:val="32"/>
              </w:rPr>
            </w:pPr>
            <w:r w:rsidRPr="00F87574">
              <w:rPr>
                <w:b/>
                <w:color w:val="002C60"/>
                <w:sz w:val="32"/>
                <w:szCs w:val="32"/>
              </w:rPr>
              <w:t xml:space="preserve">Divide by 8 </w:t>
            </w:r>
          </w:p>
          <w:p w14:paraId="486A09FD" w14:textId="77777777" w:rsidR="00E932EE" w:rsidRPr="00F87574" w:rsidRDefault="00E932EE" w:rsidP="005532F1">
            <w:pPr>
              <w:pStyle w:val="TableParagraph"/>
              <w:spacing w:before="55"/>
              <w:ind w:left="144"/>
              <w:rPr>
                <w:b/>
                <w:color w:val="002C60"/>
                <w:sz w:val="32"/>
                <w:szCs w:val="32"/>
              </w:rPr>
            </w:pPr>
          </w:p>
          <w:p w14:paraId="270E19C2" w14:textId="77777777" w:rsidR="00E932EE" w:rsidRPr="00F87574" w:rsidRDefault="00E932EE" w:rsidP="005532F1">
            <w:pPr>
              <w:pStyle w:val="TableParagraph"/>
              <w:spacing w:before="55"/>
              <w:ind w:left="144"/>
              <w:rPr>
                <w:b/>
                <w:color w:val="002C60"/>
                <w:sz w:val="32"/>
                <w:szCs w:val="32"/>
              </w:rPr>
            </w:pPr>
            <w:r w:rsidRPr="00F87574">
              <w:rPr>
                <w:bCs/>
                <w:color w:val="002C60"/>
                <w:sz w:val="32"/>
                <w:szCs w:val="32"/>
              </w:rPr>
              <w:t xml:space="preserve">Encourage children to compare the grouping and sharing structures of division and to make links with </w:t>
            </w:r>
            <w:proofErr w:type="gramStart"/>
            <w:r w:rsidRPr="00F87574">
              <w:rPr>
                <w:bCs/>
                <w:color w:val="002C60"/>
                <w:sz w:val="32"/>
                <w:szCs w:val="32"/>
              </w:rPr>
              <w:t>times</w:t>
            </w:r>
            <w:proofErr w:type="gramEnd"/>
            <w:r w:rsidRPr="00F87574">
              <w:rPr>
                <w:bCs/>
                <w:color w:val="002C60"/>
                <w:sz w:val="32"/>
                <w:szCs w:val="32"/>
              </w:rPr>
              <w:t>-table facts</w:t>
            </w:r>
            <w:r w:rsidRPr="00F87574">
              <w:rPr>
                <w:b/>
                <w:color w:val="002C60"/>
                <w:sz w:val="32"/>
                <w:szCs w:val="32"/>
              </w:rPr>
              <w:t>.</w:t>
            </w:r>
          </w:p>
        </w:tc>
        <w:tc>
          <w:tcPr>
            <w:tcW w:w="7229" w:type="dxa"/>
            <w:tcBorders>
              <w:bottom w:val="single" w:sz="4" w:space="0" w:color="auto"/>
            </w:tcBorders>
          </w:tcPr>
          <w:p w14:paraId="62FF0210" w14:textId="77777777" w:rsidR="00E932EE" w:rsidRPr="00F87574" w:rsidRDefault="00E932EE" w:rsidP="005532F1">
            <w:pPr>
              <w:pStyle w:val="TableParagraph"/>
              <w:spacing w:before="55"/>
              <w:ind w:left="148"/>
              <w:rPr>
                <w:color w:val="002C60"/>
                <w:sz w:val="32"/>
                <w:szCs w:val="32"/>
              </w:rPr>
            </w:pPr>
            <w:r w:rsidRPr="00F87574">
              <w:rPr>
                <w:noProof/>
                <w:color w:val="002C60"/>
                <w:sz w:val="32"/>
                <w:szCs w:val="32"/>
              </w:rPr>
              <w:drawing>
                <wp:inline distT="0" distB="0" distL="0" distR="0" wp14:anchorId="3AD93AFE" wp14:editId="3AB8EB67">
                  <wp:extent cx="3483429" cy="2438400"/>
                  <wp:effectExtent l="0" t="0" r="3175" b="0"/>
                  <wp:docPr id="1593931459" name="Picture 1" descr="A screenshot of a math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931459" name="Picture 1" descr="A screenshot of a math game&#10;&#10;AI-generated content may be incorrect."/>
                          <pic:cNvPicPr/>
                        </pic:nvPicPr>
                        <pic:blipFill>
                          <a:blip r:embed="rId705"/>
                          <a:stretch>
                            <a:fillRect/>
                          </a:stretch>
                        </pic:blipFill>
                        <pic:spPr>
                          <a:xfrm>
                            <a:off x="0" y="0"/>
                            <a:ext cx="3492967" cy="2445077"/>
                          </a:xfrm>
                          <a:prstGeom prst="rect">
                            <a:avLst/>
                          </a:prstGeom>
                        </pic:spPr>
                      </pic:pic>
                    </a:graphicData>
                  </a:graphic>
                </wp:inline>
              </w:drawing>
            </w:r>
          </w:p>
        </w:tc>
        <w:tc>
          <w:tcPr>
            <w:tcW w:w="9570" w:type="dxa"/>
            <w:tcBorders>
              <w:bottom w:val="single" w:sz="4" w:space="0" w:color="auto"/>
            </w:tcBorders>
          </w:tcPr>
          <w:p w14:paraId="6BFF10CD" w14:textId="77777777" w:rsidR="00E932EE" w:rsidRPr="00F87574" w:rsidRDefault="00E932EE" w:rsidP="005532F1">
            <w:pPr>
              <w:pStyle w:val="TableParagraph"/>
              <w:spacing w:before="55"/>
              <w:ind w:left="153"/>
              <w:rPr>
                <w:color w:val="002C60"/>
                <w:sz w:val="32"/>
                <w:szCs w:val="32"/>
              </w:rPr>
            </w:pPr>
            <w:r w:rsidRPr="00F87574">
              <w:rPr>
                <w:noProof/>
                <w:color w:val="002C60"/>
                <w:sz w:val="32"/>
                <w:szCs w:val="32"/>
              </w:rPr>
              <w:drawing>
                <wp:inline distT="0" distB="0" distL="0" distR="0" wp14:anchorId="632BB30B" wp14:editId="1E80AB07">
                  <wp:extent cx="4896381" cy="2393244"/>
                  <wp:effectExtent l="0" t="0" r="0" b="7620"/>
                  <wp:docPr id="1639763481" name="Picture 1" descr="A screenshot of a math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9763481" name="Picture 1" descr="A screenshot of a math game&#10;&#10;AI-generated content may be incorrect."/>
                          <pic:cNvPicPr/>
                        </pic:nvPicPr>
                        <pic:blipFill>
                          <a:blip r:embed="rId706"/>
                          <a:stretch>
                            <a:fillRect/>
                          </a:stretch>
                        </pic:blipFill>
                        <pic:spPr>
                          <a:xfrm>
                            <a:off x="0" y="0"/>
                            <a:ext cx="4908721" cy="2399275"/>
                          </a:xfrm>
                          <a:prstGeom prst="rect">
                            <a:avLst/>
                          </a:prstGeom>
                        </pic:spPr>
                      </pic:pic>
                    </a:graphicData>
                  </a:graphic>
                </wp:inline>
              </w:drawing>
            </w:r>
          </w:p>
        </w:tc>
      </w:tr>
      <w:tr w:rsidR="00E932EE" w:rsidRPr="00F87574" w14:paraId="42B8ACDD" w14:textId="77777777" w:rsidTr="005851DB">
        <w:trPr>
          <w:trHeight w:val="3476"/>
        </w:trPr>
        <w:tc>
          <w:tcPr>
            <w:tcW w:w="5312" w:type="dxa"/>
            <w:tcBorders>
              <w:top w:val="single" w:sz="4" w:space="0" w:color="auto"/>
              <w:left w:val="single" w:sz="4" w:space="0" w:color="auto"/>
              <w:bottom w:val="single" w:sz="4" w:space="0" w:color="auto"/>
              <w:right w:val="single" w:sz="4" w:space="0" w:color="auto"/>
            </w:tcBorders>
          </w:tcPr>
          <w:p w14:paraId="00EDAC4A" w14:textId="77777777" w:rsidR="00E932EE" w:rsidRPr="00F87574" w:rsidRDefault="00E932EE" w:rsidP="005532F1">
            <w:pPr>
              <w:pStyle w:val="TableParagraph"/>
              <w:spacing w:before="55"/>
              <w:rPr>
                <w:b/>
                <w:color w:val="002C60"/>
                <w:sz w:val="32"/>
                <w:szCs w:val="32"/>
              </w:rPr>
            </w:pPr>
            <w:r w:rsidRPr="00F87574">
              <w:rPr>
                <w:b/>
                <w:color w:val="002C60"/>
                <w:sz w:val="32"/>
                <w:szCs w:val="32"/>
              </w:rPr>
              <w:t xml:space="preserve">Related facts </w:t>
            </w:r>
          </w:p>
          <w:p w14:paraId="38F74263" w14:textId="77777777" w:rsidR="00E932EE" w:rsidRPr="00F87574" w:rsidRDefault="00E932EE" w:rsidP="005532F1">
            <w:pPr>
              <w:pStyle w:val="TableParagraph"/>
              <w:spacing w:before="55"/>
              <w:rPr>
                <w:b/>
                <w:color w:val="002C60"/>
                <w:sz w:val="32"/>
                <w:szCs w:val="32"/>
              </w:rPr>
            </w:pPr>
          </w:p>
          <w:p w14:paraId="00BAAFF4" w14:textId="77777777" w:rsidR="00E932EE" w:rsidRPr="00F87574" w:rsidRDefault="00E932EE" w:rsidP="005532F1">
            <w:pPr>
              <w:pStyle w:val="TableParagraph"/>
              <w:spacing w:before="55"/>
              <w:rPr>
                <w:bCs/>
                <w:color w:val="002C60"/>
                <w:sz w:val="32"/>
                <w:szCs w:val="32"/>
              </w:rPr>
            </w:pPr>
            <w:r w:rsidRPr="00F87574">
              <w:rPr>
                <w:bCs/>
                <w:color w:val="002C60"/>
                <w:sz w:val="32"/>
                <w:szCs w:val="32"/>
              </w:rPr>
              <w:t>Link to known times-table facts.</w:t>
            </w:r>
          </w:p>
        </w:tc>
        <w:tc>
          <w:tcPr>
            <w:tcW w:w="16799" w:type="dxa"/>
            <w:gridSpan w:val="2"/>
            <w:tcBorders>
              <w:top w:val="single" w:sz="4" w:space="0" w:color="auto"/>
              <w:left w:val="single" w:sz="4" w:space="0" w:color="auto"/>
              <w:bottom w:val="single" w:sz="4" w:space="0" w:color="auto"/>
              <w:right w:val="single" w:sz="4" w:space="0" w:color="auto"/>
            </w:tcBorders>
          </w:tcPr>
          <w:p w14:paraId="14FCD65F" w14:textId="77777777" w:rsidR="00E932EE" w:rsidRPr="00F87574" w:rsidRDefault="00E932EE" w:rsidP="005532F1">
            <w:pPr>
              <w:pStyle w:val="TableParagraph"/>
              <w:spacing w:before="55"/>
              <w:ind w:left="153"/>
              <w:rPr>
                <w:color w:val="002C60"/>
                <w:sz w:val="32"/>
                <w:szCs w:val="32"/>
              </w:rPr>
            </w:pPr>
            <w:r w:rsidRPr="00F87574">
              <w:rPr>
                <w:noProof/>
                <w:color w:val="002C60"/>
                <w:sz w:val="32"/>
                <w:szCs w:val="32"/>
              </w:rPr>
              <w:drawing>
                <wp:inline distT="0" distB="0" distL="0" distR="0" wp14:anchorId="492DF2F3" wp14:editId="02CE3217">
                  <wp:extent cx="9671194" cy="1907823"/>
                  <wp:effectExtent l="0" t="0" r="6350" b="0"/>
                  <wp:docPr id="1014956650" name="Picture 1" descr="A row of orange circles with white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956650" name="Picture 1" descr="A row of orange circles with white numbers&#10;&#10;AI-generated content may be incorrect."/>
                          <pic:cNvPicPr/>
                        </pic:nvPicPr>
                        <pic:blipFill>
                          <a:blip r:embed="rId707"/>
                          <a:stretch>
                            <a:fillRect/>
                          </a:stretch>
                        </pic:blipFill>
                        <pic:spPr>
                          <a:xfrm>
                            <a:off x="0" y="0"/>
                            <a:ext cx="9731623" cy="1919744"/>
                          </a:xfrm>
                          <a:prstGeom prst="rect">
                            <a:avLst/>
                          </a:prstGeom>
                        </pic:spPr>
                      </pic:pic>
                    </a:graphicData>
                  </a:graphic>
                </wp:inline>
              </w:drawing>
            </w:r>
          </w:p>
        </w:tc>
      </w:tr>
      <w:tr w:rsidR="00E932EE" w:rsidRPr="00F87574" w14:paraId="3E2A33E0" w14:textId="77777777" w:rsidTr="005851DB">
        <w:trPr>
          <w:trHeight w:val="3476"/>
        </w:trPr>
        <w:tc>
          <w:tcPr>
            <w:tcW w:w="5312" w:type="dxa"/>
            <w:tcBorders>
              <w:top w:val="single" w:sz="4" w:space="0" w:color="auto"/>
              <w:left w:val="single" w:sz="4" w:space="0" w:color="auto"/>
              <w:bottom w:val="single" w:sz="4" w:space="0" w:color="auto"/>
              <w:right w:val="single" w:sz="4" w:space="0" w:color="auto"/>
            </w:tcBorders>
          </w:tcPr>
          <w:p w14:paraId="41CC8206" w14:textId="77777777" w:rsidR="00E932EE" w:rsidRPr="00F87574" w:rsidRDefault="00E932EE" w:rsidP="005532F1">
            <w:pPr>
              <w:pStyle w:val="TableParagraph"/>
              <w:spacing w:before="55"/>
              <w:rPr>
                <w:b/>
                <w:color w:val="002C60"/>
                <w:sz w:val="32"/>
                <w:szCs w:val="32"/>
              </w:rPr>
            </w:pPr>
            <w:r w:rsidRPr="00F87574">
              <w:rPr>
                <w:b/>
                <w:color w:val="002C60"/>
                <w:sz w:val="32"/>
                <w:szCs w:val="32"/>
              </w:rPr>
              <w:t xml:space="preserve">Divide a 2-digit number by a 1-digit number - no exchange </w:t>
            </w:r>
          </w:p>
          <w:p w14:paraId="5DA4F958" w14:textId="77777777" w:rsidR="00E932EE" w:rsidRPr="00F87574" w:rsidRDefault="00E932EE" w:rsidP="005532F1">
            <w:pPr>
              <w:pStyle w:val="TableParagraph"/>
              <w:spacing w:before="55"/>
              <w:rPr>
                <w:b/>
                <w:color w:val="002C60"/>
                <w:sz w:val="32"/>
                <w:szCs w:val="32"/>
              </w:rPr>
            </w:pPr>
          </w:p>
          <w:p w14:paraId="1CFE84A8" w14:textId="77777777" w:rsidR="00E932EE" w:rsidRPr="00F87574" w:rsidRDefault="00E932EE" w:rsidP="005532F1">
            <w:pPr>
              <w:pStyle w:val="TableParagraph"/>
              <w:spacing w:before="55"/>
              <w:rPr>
                <w:bCs/>
                <w:color w:val="002C60"/>
                <w:sz w:val="32"/>
                <w:szCs w:val="32"/>
              </w:rPr>
            </w:pPr>
            <w:r w:rsidRPr="00F87574">
              <w:rPr>
                <w:bCs/>
                <w:color w:val="002C60"/>
                <w:sz w:val="32"/>
                <w:szCs w:val="32"/>
              </w:rPr>
              <w:t>Partition into tens and ones to divide and then recombine.</w:t>
            </w:r>
          </w:p>
        </w:tc>
        <w:tc>
          <w:tcPr>
            <w:tcW w:w="16799" w:type="dxa"/>
            <w:gridSpan w:val="2"/>
            <w:tcBorders>
              <w:top w:val="single" w:sz="4" w:space="0" w:color="auto"/>
              <w:left w:val="single" w:sz="4" w:space="0" w:color="auto"/>
              <w:bottom w:val="single" w:sz="4" w:space="0" w:color="auto"/>
              <w:right w:val="single" w:sz="4" w:space="0" w:color="auto"/>
            </w:tcBorders>
          </w:tcPr>
          <w:p w14:paraId="6B33D2C8" w14:textId="77777777" w:rsidR="00E932EE" w:rsidRPr="00F87574" w:rsidRDefault="00E932EE" w:rsidP="005532F1">
            <w:pPr>
              <w:pStyle w:val="TableParagraph"/>
              <w:spacing w:before="55"/>
              <w:ind w:left="153"/>
              <w:jc w:val="center"/>
              <w:rPr>
                <w:color w:val="002C60"/>
                <w:sz w:val="32"/>
                <w:szCs w:val="32"/>
              </w:rPr>
            </w:pPr>
            <w:r w:rsidRPr="00F87574">
              <w:rPr>
                <w:noProof/>
                <w:color w:val="002C60"/>
                <w:sz w:val="32"/>
                <w:szCs w:val="32"/>
              </w:rPr>
              <w:drawing>
                <wp:inline distT="0" distB="0" distL="0" distR="0" wp14:anchorId="3B645FB7" wp14:editId="14B8D4A4">
                  <wp:extent cx="8103161" cy="2088444"/>
                  <wp:effectExtent l="0" t="0" r="0" b="7620"/>
                  <wp:docPr id="211651648" name="Picture 1" descr="A math problem with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51648" name="Picture 1" descr="A math problem with numbers&#10;&#10;AI-generated content may be incorrect."/>
                          <pic:cNvPicPr/>
                        </pic:nvPicPr>
                        <pic:blipFill>
                          <a:blip r:embed="rId708"/>
                          <a:stretch>
                            <a:fillRect/>
                          </a:stretch>
                        </pic:blipFill>
                        <pic:spPr>
                          <a:xfrm>
                            <a:off x="0" y="0"/>
                            <a:ext cx="8139907" cy="2097915"/>
                          </a:xfrm>
                          <a:prstGeom prst="rect">
                            <a:avLst/>
                          </a:prstGeom>
                        </pic:spPr>
                      </pic:pic>
                    </a:graphicData>
                  </a:graphic>
                </wp:inline>
              </w:drawing>
            </w:r>
          </w:p>
        </w:tc>
      </w:tr>
    </w:tbl>
    <w:p w14:paraId="7414DD88" w14:textId="77777777" w:rsidR="00E932EE" w:rsidRPr="00F87574" w:rsidRDefault="00E932EE" w:rsidP="00E932EE">
      <w:pPr>
        <w:pStyle w:val="BodyText"/>
        <w:rPr>
          <w:sz w:val="32"/>
          <w:szCs w:val="32"/>
        </w:rPr>
        <w:sectPr w:rsidR="00E932EE" w:rsidRPr="00F87574" w:rsidSect="00E932EE">
          <w:pgSz w:w="23814" w:h="16840" w:orient="landscape"/>
          <w:pgMar w:top="460" w:right="708" w:bottom="0" w:left="566" w:header="720" w:footer="720" w:gutter="0"/>
          <w:cols w:space="720"/>
        </w:sectPr>
      </w:pPr>
    </w:p>
    <w:p w14:paraId="20E53674" w14:textId="7CA87D8B" w:rsidR="00E932EE" w:rsidRPr="005851DB" w:rsidRDefault="00E932EE" w:rsidP="005851DB">
      <w:pPr>
        <w:pStyle w:val="Heading1"/>
      </w:pPr>
      <w:r w:rsidRPr="005851DB">
        <w:rPr>
          <w:noProof/>
        </w:rPr>
        <w:lastRenderedPageBreak/>
        <w:drawing>
          <wp:anchor distT="0" distB="0" distL="0" distR="0" simplePos="0" relativeHeight="251937280" behindDoc="0" locked="0" layoutInCell="1" allowOverlap="1" wp14:anchorId="11C243F0" wp14:editId="3DB6E88D">
            <wp:simplePos x="0" y="0"/>
            <wp:positionH relativeFrom="page">
              <wp:posOffset>13335000</wp:posOffset>
            </wp:positionH>
            <wp:positionV relativeFrom="paragraph">
              <wp:posOffset>323215</wp:posOffset>
            </wp:positionV>
            <wp:extent cx="1009650" cy="361950"/>
            <wp:effectExtent l="0" t="0" r="0" b="0"/>
            <wp:wrapNone/>
            <wp:docPr id="1838" name="Image 1838" descr="A blue and black logo&#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38" name="Image 1838" descr="A blue and black logo&#10;&#10;AI-generated content may be incorrect."/>
                    <pic:cNvPicPr/>
                  </pic:nvPicPr>
                  <pic:blipFill>
                    <a:blip r:embed="rId15" cstate="print"/>
                    <a:stretch>
                      <a:fillRect/>
                    </a:stretch>
                  </pic:blipFill>
                  <pic:spPr>
                    <a:xfrm>
                      <a:off x="0" y="0"/>
                      <a:ext cx="1009650" cy="361950"/>
                    </a:xfrm>
                    <a:prstGeom prst="rect">
                      <a:avLst/>
                    </a:prstGeom>
                  </pic:spPr>
                </pic:pic>
              </a:graphicData>
            </a:graphic>
          </wp:anchor>
        </w:drawing>
      </w:r>
      <w:bookmarkStart w:id="91" w:name="Slide_87"/>
      <w:bookmarkEnd w:id="91"/>
      <w:r w:rsidRPr="005851DB">
        <w:rPr>
          <w:color w:val="002C60"/>
          <w:spacing w:val="-2"/>
        </w:rPr>
        <w:t>Division</w:t>
      </w:r>
    </w:p>
    <w:p w14:paraId="1466D08B" w14:textId="77777777" w:rsidR="00E932EE" w:rsidRPr="00F87574" w:rsidRDefault="00E932EE" w:rsidP="00E932EE">
      <w:pPr>
        <w:pStyle w:val="BodyText"/>
        <w:rPr>
          <w:sz w:val="32"/>
          <w:szCs w:val="32"/>
        </w:rPr>
      </w:pPr>
    </w:p>
    <w:tbl>
      <w:tblPr>
        <w:tblpPr w:leftFromText="180" w:rightFromText="180" w:vertAnchor="page" w:horzAnchor="margin" w:tblpY="1939"/>
        <w:tblW w:w="0" w:type="auto"/>
        <w:tblBorders>
          <w:top w:val="single" w:sz="12" w:space="0" w:color="002C60"/>
          <w:left w:val="single" w:sz="12" w:space="0" w:color="002C60"/>
          <w:bottom w:val="single" w:sz="12" w:space="0" w:color="002C60"/>
          <w:right w:val="single" w:sz="12" w:space="0" w:color="002C60"/>
          <w:insideH w:val="single" w:sz="12" w:space="0" w:color="002C60"/>
          <w:insideV w:val="single" w:sz="12" w:space="0" w:color="002C60"/>
        </w:tblBorders>
        <w:tblLayout w:type="fixed"/>
        <w:tblCellMar>
          <w:left w:w="0" w:type="dxa"/>
          <w:right w:w="0" w:type="dxa"/>
        </w:tblCellMar>
        <w:tblLook w:val="01E0" w:firstRow="1" w:lastRow="1" w:firstColumn="1" w:lastColumn="1" w:noHBand="0" w:noVBand="0"/>
      </w:tblPr>
      <w:tblGrid>
        <w:gridCol w:w="5252"/>
        <w:gridCol w:w="7876"/>
        <w:gridCol w:w="9112"/>
      </w:tblGrid>
      <w:tr w:rsidR="00E932EE" w:rsidRPr="00F87574" w14:paraId="64CD1BF4" w14:textId="77777777" w:rsidTr="005851DB">
        <w:trPr>
          <w:trHeight w:val="954"/>
        </w:trPr>
        <w:tc>
          <w:tcPr>
            <w:tcW w:w="5252" w:type="dxa"/>
            <w:shd w:val="clear" w:color="auto" w:fill="F39200"/>
          </w:tcPr>
          <w:p w14:paraId="475B1426" w14:textId="77777777" w:rsidR="00E932EE" w:rsidRPr="00FB1C1D" w:rsidRDefault="00E932EE" w:rsidP="005532F1">
            <w:pPr>
              <w:pStyle w:val="TableParagraph"/>
              <w:spacing w:before="47"/>
              <w:ind w:left="144"/>
              <w:rPr>
                <w:b/>
                <w:sz w:val="48"/>
                <w:szCs w:val="48"/>
              </w:rPr>
            </w:pPr>
            <w:r w:rsidRPr="00FB1C1D">
              <w:rPr>
                <w:b/>
                <w:color w:val="002C60"/>
                <w:sz w:val="48"/>
                <w:szCs w:val="48"/>
              </w:rPr>
              <w:t>Progression</w:t>
            </w:r>
            <w:r w:rsidRPr="00FB1C1D">
              <w:rPr>
                <w:b/>
                <w:color w:val="002C60"/>
                <w:spacing w:val="-14"/>
                <w:sz w:val="48"/>
                <w:szCs w:val="48"/>
              </w:rPr>
              <w:t xml:space="preserve"> </w:t>
            </w:r>
            <w:r w:rsidRPr="00FB1C1D">
              <w:rPr>
                <w:b/>
                <w:color w:val="002C60"/>
                <w:sz w:val="48"/>
                <w:szCs w:val="48"/>
              </w:rPr>
              <w:t>of</w:t>
            </w:r>
            <w:r w:rsidRPr="00FB1C1D">
              <w:rPr>
                <w:b/>
                <w:color w:val="002C60"/>
                <w:spacing w:val="-10"/>
                <w:sz w:val="48"/>
                <w:szCs w:val="48"/>
              </w:rPr>
              <w:t xml:space="preserve"> </w:t>
            </w:r>
            <w:r w:rsidRPr="00FB1C1D">
              <w:rPr>
                <w:b/>
                <w:color w:val="002C60"/>
                <w:spacing w:val="-2"/>
                <w:sz w:val="48"/>
                <w:szCs w:val="48"/>
              </w:rPr>
              <w:t>skills</w:t>
            </w:r>
          </w:p>
        </w:tc>
        <w:tc>
          <w:tcPr>
            <w:tcW w:w="16988" w:type="dxa"/>
            <w:gridSpan w:val="2"/>
            <w:shd w:val="clear" w:color="auto" w:fill="F39200"/>
          </w:tcPr>
          <w:p w14:paraId="0C20E3BA" w14:textId="77777777" w:rsidR="00E932EE" w:rsidRPr="00FB1C1D" w:rsidRDefault="00E932EE" w:rsidP="005532F1">
            <w:pPr>
              <w:pStyle w:val="TableParagraph"/>
              <w:spacing w:before="47"/>
              <w:ind w:left="148"/>
              <w:rPr>
                <w:b/>
                <w:sz w:val="48"/>
                <w:szCs w:val="48"/>
              </w:rPr>
            </w:pPr>
            <w:r w:rsidRPr="00FB1C1D">
              <w:rPr>
                <w:b/>
                <w:color w:val="002C60"/>
                <w:sz w:val="48"/>
                <w:szCs w:val="48"/>
              </w:rPr>
              <w:t>Key</w:t>
            </w:r>
            <w:r w:rsidRPr="00FB1C1D">
              <w:rPr>
                <w:b/>
                <w:color w:val="002C60"/>
                <w:spacing w:val="-16"/>
                <w:sz w:val="48"/>
                <w:szCs w:val="48"/>
              </w:rPr>
              <w:t xml:space="preserve"> </w:t>
            </w:r>
            <w:r w:rsidRPr="00FB1C1D">
              <w:rPr>
                <w:b/>
                <w:color w:val="002C60"/>
                <w:spacing w:val="-2"/>
                <w:sz w:val="48"/>
                <w:szCs w:val="48"/>
              </w:rPr>
              <w:t>representations</w:t>
            </w:r>
          </w:p>
        </w:tc>
      </w:tr>
      <w:tr w:rsidR="00E932EE" w:rsidRPr="00F87574" w14:paraId="07D137F4" w14:textId="77777777" w:rsidTr="005851DB">
        <w:trPr>
          <w:trHeight w:val="954"/>
        </w:trPr>
        <w:tc>
          <w:tcPr>
            <w:tcW w:w="5252" w:type="dxa"/>
            <w:shd w:val="clear" w:color="auto" w:fill="FFFFFF" w:themeFill="background1"/>
          </w:tcPr>
          <w:p w14:paraId="2BB64120" w14:textId="77777777" w:rsidR="00E932EE" w:rsidRPr="00F87574" w:rsidRDefault="00E932EE" w:rsidP="005532F1">
            <w:pPr>
              <w:pStyle w:val="TableParagraph"/>
              <w:spacing w:before="47"/>
              <w:ind w:left="144"/>
              <w:rPr>
                <w:b/>
                <w:color w:val="1F497D" w:themeColor="text2"/>
                <w:sz w:val="32"/>
                <w:szCs w:val="32"/>
              </w:rPr>
            </w:pPr>
            <w:r w:rsidRPr="00F87574">
              <w:rPr>
                <w:b/>
                <w:color w:val="1F497D" w:themeColor="text2"/>
                <w:sz w:val="32"/>
                <w:szCs w:val="32"/>
              </w:rPr>
              <w:t>Divide a 2-digit number by a 1-digit number - with remainders</w:t>
            </w:r>
          </w:p>
          <w:p w14:paraId="09ED282B" w14:textId="77777777" w:rsidR="00E932EE" w:rsidRPr="00F87574" w:rsidRDefault="00E932EE" w:rsidP="005532F1">
            <w:pPr>
              <w:pStyle w:val="TableParagraph"/>
              <w:spacing w:before="47"/>
              <w:ind w:left="144"/>
              <w:rPr>
                <w:b/>
                <w:color w:val="1F497D" w:themeColor="text2"/>
                <w:sz w:val="32"/>
                <w:szCs w:val="32"/>
              </w:rPr>
            </w:pPr>
          </w:p>
          <w:p w14:paraId="6A2AAE4B" w14:textId="77777777" w:rsidR="00E932EE" w:rsidRPr="00F87574" w:rsidRDefault="00E932EE" w:rsidP="005532F1">
            <w:pPr>
              <w:pStyle w:val="TableParagraph"/>
              <w:spacing w:before="47"/>
              <w:ind w:left="144"/>
              <w:rPr>
                <w:bCs/>
                <w:color w:val="1F497D" w:themeColor="text2"/>
                <w:sz w:val="32"/>
                <w:szCs w:val="32"/>
              </w:rPr>
            </w:pPr>
            <w:r w:rsidRPr="00F87574">
              <w:rPr>
                <w:b/>
                <w:color w:val="1F497D" w:themeColor="text2"/>
                <w:sz w:val="32"/>
                <w:szCs w:val="32"/>
              </w:rPr>
              <w:t xml:space="preserve"> </w:t>
            </w:r>
            <w:r w:rsidRPr="00F87574">
              <w:rPr>
                <w:bCs/>
                <w:color w:val="1F497D" w:themeColor="text2"/>
                <w:sz w:val="32"/>
                <w:szCs w:val="32"/>
              </w:rPr>
              <w:t>Encourage children to partition numbers flexibly to help them to divide more efficiently</w:t>
            </w:r>
          </w:p>
        </w:tc>
        <w:tc>
          <w:tcPr>
            <w:tcW w:w="7876" w:type="dxa"/>
            <w:shd w:val="clear" w:color="auto" w:fill="FFFFFF" w:themeFill="background1"/>
          </w:tcPr>
          <w:p w14:paraId="026D67B0" w14:textId="77777777" w:rsidR="00E932EE" w:rsidRPr="00F87574" w:rsidRDefault="00E932EE" w:rsidP="005532F1">
            <w:pPr>
              <w:pStyle w:val="TableParagraph"/>
              <w:spacing w:before="47"/>
              <w:ind w:left="148"/>
              <w:rPr>
                <w:b/>
                <w:color w:val="1F497D" w:themeColor="text2"/>
                <w:sz w:val="32"/>
                <w:szCs w:val="32"/>
              </w:rPr>
            </w:pPr>
            <w:r w:rsidRPr="00F87574">
              <w:rPr>
                <w:b/>
                <w:noProof/>
                <w:color w:val="1F497D" w:themeColor="text2"/>
                <w:sz w:val="32"/>
                <w:szCs w:val="32"/>
              </w:rPr>
              <w:drawing>
                <wp:inline distT="0" distB="0" distL="0" distR="0" wp14:anchorId="121B8542" wp14:editId="44D3DF9C">
                  <wp:extent cx="4439270" cy="3991532"/>
                  <wp:effectExtent l="0" t="0" r="0" b="9525"/>
                  <wp:docPr id="616254012" name="Picture 1" descr="A maths number chart with numbers and a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254012" name="Picture 1" descr="A maths number chart with numbers and a diagram&#10;&#10;AI-generated content may be incorrect."/>
                          <pic:cNvPicPr/>
                        </pic:nvPicPr>
                        <pic:blipFill>
                          <a:blip r:embed="rId709"/>
                          <a:stretch>
                            <a:fillRect/>
                          </a:stretch>
                        </pic:blipFill>
                        <pic:spPr>
                          <a:xfrm>
                            <a:off x="0" y="0"/>
                            <a:ext cx="4439270" cy="3991532"/>
                          </a:xfrm>
                          <a:prstGeom prst="rect">
                            <a:avLst/>
                          </a:prstGeom>
                        </pic:spPr>
                      </pic:pic>
                    </a:graphicData>
                  </a:graphic>
                </wp:inline>
              </w:drawing>
            </w:r>
          </w:p>
        </w:tc>
        <w:tc>
          <w:tcPr>
            <w:tcW w:w="9112" w:type="dxa"/>
            <w:shd w:val="clear" w:color="auto" w:fill="FFFFFF" w:themeFill="background1"/>
          </w:tcPr>
          <w:p w14:paraId="3A2F88C1" w14:textId="77777777" w:rsidR="00E932EE" w:rsidRPr="00F87574" w:rsidRDefault="00E932EE" w:rsidP="005532F1">
            <w:pPr>
              <w:pStyle w:val="TableParagraph"/>
              <w:spacing w:before="47"/>
              <w:ind w:left="148"/>
              <w:rPr>
                <w:b/>
                <w:color w:val="1F497D" w:themeColor="text2"/>
                <w:sz w:val="32"/>
                <w:szCs w:val="32"/>
              </w:rPr>
            </w:pPr>
            <w:r w:rsidRPr="00F87574">
              <w:rPr>
                <w:b/>
                <w:color w:val="1F497D" w:themeColor="text2"/>
                <w:sz w:val="32"/>
                <w:szCs w:val="32"/>
              </w:rPr>
              <w:t>There are … groups of … There are … remaining.</w:t>
            </w:r>
          </w:p>
          <w:p w14:paraId="4C9E2856" w14:textId="77777777" w:rsidR="00E932EE" w:rsidRPr="00F87574" w:rsidRDefault="00E932EE" w:rsidP="005532F1">
            <w:pPr>
              <w:pStyle w:val="TableParagraph"/>
              <w:spacing w:before="47"/>
              <w:ind w:left="148"/>
              <w:rPr>
                <w:b/>
                <w:color w:val="1F497D" w:themeColor="text2"/>
                <w:sz w:val="32"/>
                <w:szCs w:val="32"/>
              </w:rPr>
            </w:pPr>
          </w:p>
          <w:p w14:paraId="6A7E3C03" w14:textId="77777777" w:rsidR="00E932EE" w:rsidRPr="00F87574" w:rsidRDefault="00E932EE" w:rsidP="005532F1">
            <w:pPr>
              <w:pStyle w:val="TableParagraph"/>
              <w:spacing w:before="47"/>
              <w:ind w:left="148"/>
              <w:rPr>
                <w:b/>
                <w:color w:val="1F497D" w:themeColor="text2"/>
                <w:sz w:val="32"/>
                <w:szCs w:val="32"/>
              </w:rPr>
            </w:pPr>
            <w:r w:rsidRPr="00F87574">
              <w:rPr>
                <w:b/>
                <w:noProof/>
                <w:color w:val="1F497D" w:themeColor="text2"/>
                <w:sz w:val="32"/>
                <w:szCs w:val="32"/>
              </w:rPr>
              <w:drawing>
                <wp:inline distT="0" distB="0" distL="0" distR="0" wp14:anchorId="0F364B14" wp14:editId="30EAE4DB">
                  <wp:extent cx="4963218" cy="1962424"/>
                  <wp:effectExtent l="0" t="0" r="8890" b="0"/>
                  <wp:docPr id="1549501004" name="Picture 1" descr="A diagram of a number and a numb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501004" name="Picture 1" descr="A diagram of a number and a number&#10;&#10;AI-generated content may be incorrect."/>
                          <pic:cNvPicPr/>
                        </pic:nvPicPr>
                        <pic:blipFill>
                          <a:blip r:embed="rId710"/>
                          <a:stretch>
                            <a:fillRect/>
                          </a:stretch>
                        </pic:blipFill>
                        <pic:spPr>
                          <a:xfrm>
                            <a:off x="0" y="0"/>
                            <a:ext cx="4963218" cy="1962424"/>
                          </a:xfrm>
                          <a:prstGeom prst="rect">
                            <a:avLst/>
                          </a:prstGeom>
                        </pic:spPr>
                      </pic:pic>
                    </a:graphicData>
                  </a:graphic>
                </wp:inline>
              </w:drawing>
            </w:r>
          </w:p>
        </w:tc>
      </w:tr>
      <w:tr w:rsidR="00E932EE" w:rsidRPr="00F87574" w14:paraId="765E7806" w14:textId="77777777" w:rsidTr="005851DB">
        <w:trPr>
          <w:trHeight w:val="954"/>
        </w:trPr>
        <w:tc>
          <w:tcPr>
            <w:tcW w:w="5252" w:type="dxa"/>
            <w:shd w:val="clear" w:color="auto" w:fill="FFFFFF" w:themeFill="background1"/>
          </w:tcPr>
          <w:p w14:paraId="005C3E99" w14:textId="77777777" w:rsidR="00E932EE" w:rsidRPr="00F87574" w:rsidRDefault="00E932EE" w:rsidP="005532F1">
            <w:pPr>
              <w:pStyle w:val="TableParagraph"/>
              <w:spacing w:before="47"/>
              <w:ind w:left="144"/>
              <w:rPr>
                <w:b/>
                <w:color w:val="1F497D" w:themeColor="text2"/>
                <w:sz w:val="32"/>
                <w:szCs w:val="32"/>
              </w:rPr>
            </w:pPr>
            <w:r w:rsidRPr="00F87574">
              <w:rPr>
                <w:b/>
                <w:color w:val="1F497D" w:themeColor="text2"/>
                <w:sz w:val="32"/>
                <w:szCs w:val="32"/>
              </w:rPr>
              <w:t xml:space="preserve">Unit fractions of a set of objects </w:t>
            </w:r>
          </w:p>
          <w:p w14:paraId="6DDA1479" w14:textId="77777777" w:rsidR="00E932EE" w:rsidRPr="00F87574" w:rsidRDefault="00E932EE" w:rsidP="005532F1">
            <w:pPr>
              <w:pStyle w:val="TableParagraph"/>
              <w:spacing w:before="47"/>
              <w:ind w:left="144"/>
              <w:rPr>
                <w:b/>
                <w:color w:val="1F497D" w:themeColor="text2"/>
                <w:sz w:val="32"/>
                <w:szCs w:val="32"/>
              </w:rPr>
            </w:pPr>
          </w:p>
          <w:p w14:paraId="62505C32" w14:textId="77777777" w:rsidR="00E932EE" w:rsidRPr="00F87574" w:rsidRDefault="00E932EE" w:rsidP="005532F1">
            <w:pPr>
              <w:pStyle w:val="TableParagraph"/>
              <w:spacing w:before="47"/>
              <w:ind w:left="144"/>
              <w:rPr>
                <w:bCs/>
                <w:color w:val="1F497D" w:themeColor="text2"/>
                <w:sz w:val="32"/>
                <w:szCs w:val="32"/>
              </w:rPr>
            </w:pPr>
            <w:r w:rsidRPr="00F87574">
              <w:rPr>
                <w:bCs/>
                <w:color w:val="1F497D" w:themeColor="text2"/>
                <w:sz w:val="32"/>
                <w:szCs w:val="32"/>
              </w:rPr>
              <w:t>Bar models are useful to show the link between division and fractions, for example, dividing by 3 and finding a third.</w:t>
            </w:r>
          </w:p>
        </w:tc>
        <w:tc>
          <w:tcPr>
            <w:tcW w:w="7876" w:type="dxa"/>
            <w:shd w:val="clear" w:color="auto" w:fill="FFFFFF" w:themeFill="background1"/>
          </w:tcPr>
          <w:p w14:paraId="3FEDC427" w14:textId="77777777" w:rsidR="00E932EE" w:rsidRPr="00F87574" w:rsidRDefault="00E932EE" w:rsidP="005532F1">
            <w:pPr>
              <w:pStyle w:val="TableParagraph"/>
              <w:spacing w:before="47"/>
              <w:ind w:left="148"/>
              <w:rPr>
                <w:b/>
                <w:color w:val="1F497D" w:themeColor="text2"/>
                <w:sz w:val="32"/>
                <w:szCs w:val="32"/>
              </w:rPr>
            </w:pPr>
            <w:r w:rsidRPr="00F87574">
              <w:rPr>
                <w:b/>
                <w:noProof/>
                <w:color w:val="1F497D" w:themeColor="text2"/>
                <w:sz w:val="32"/>
                <w:szCs w:val="32"/>
              </w:rPr>
              <w:drawing>
                <wp:inline distT="0" distB="0" distL="0" distR="0" wp14:anchorId="3E5A6DF1" wp14:editId="2E387BDC">
                  <wp:extent cx="4410691" cy="2934109"/>
                  <wp:effectExtent l="0" t="0" r="9525" b="0"/>
                  <wp:docPr id="35708548" name="Picture 1" descr="A math problem with app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08548" name="Picture 1" descr="A math problem with apples&#10;&#10;AI-generated content may be incorrect."/>
                          <pic:cNvPicPr/>
                        </pic:nvPicPr>
                        <pic:blipFill>
                          <a:blip r:embed="rId711"/>
                          <a:stretch>
                            <a:fillRect/>
                          </a:stretch>
                        </pic:blipFill>
                        <pic:spPr>
                          <a:xfrm>
                            <a:off x="0" y="0"/>
                            <a:ext cx="4410691" cy="2934109"/>
                          </a:xfrm>
                          <a:prstGeom prst="rect">
                            <a:avLst/>
                          </a:prstGeom>
                        </pic:spPr>
                      </pic:pic>
                    </a:graphicData>
                  </a:graphic>
                </wp:inline>
              </w:drawing>
            </w:r>
          </w:p>
          <w:p w14:paraId="1F8AEBC7" w14:textId="77777777" w:rsidR="00E932EE" w:rsidRPr="00F87574" w:rsidRDefault="00E932EE" w:rsidP="005532F1">
            <w:pPr>
              <w:pStyle w:val="TableParagraph"/>
              <w:spacing w:before="47"/>
              <w:ind w:left="148"/>
              <w:rPr>
                <w:b/>
                <w:color w:val="1F497D" w:themeColor="text2"/>
                <w:sz w:val="32"/>
                <w:szCs w:val="32"/>
              </w:rPr>
            </w:pPr>
          </w:p>
        </w:tc>
        <w:tc>
          <w:tcPr>
            <w:tcW w:w="9112" w:type="dxa"/>
            <w:shd w:val="clear" w:color="auto" w:fill="FFFFFF" w:themeFill="background1"/>
          </w:tcPr>
          <w:p w14:paraId="2F840271" w14:textId="77777777" w:rsidR="00E932EE" w:rsidRPr="00F87574" w:rsidRDefault="00E932EE" w:rsidP="005532F1">
            <w:pPr>
              <w:pStyle w:val="TableParagraph"/>
              <w:spacing w:before="47"/>
              <w:ind w:left="148"/>
              <w:rPr>
                <w:b/>
                <w:color w:val="1F497D" w:themeColor="text2"/>
                <w:sz w:val="32"/>
                <w:szCs w:val="32"/>
              </w:rPr>
            </w:pPr>
            <w:r w:rsidRPr="00F87574">
              <w:rPr>
                <w:b/>
                <w:noProof/>
                <w:color w:val="1F497D" w:themeColor="text2"/>
                <w:sz w:val="32"/>
                <w:szCs w:val="32"/>
              </w:rPr>
              <w:drawing>
                <wp:inline distT="0" distB="0" distL="0" distR="0" wp14:anchorId="47F4816F" wp14:editId="0A16695A">
                  <wp:extent cx="4761048" cy="2506134"/>
                  <wp:effectExtent l="0" t="0" r="1905" b="8890"/>
                  <wp:docPr id="131161841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618411" name="Picture 1" descr="A screenshot of a computer&#10;&#10;AI-generated content may be incorrect."/>
                          <pic:cNvPicPr/>
                        </pic:nvPicPr>
                        <pic:blipFill>
                          <a:blip r:embed="rId712"/>
                          <a:stretch>
                            <a:fillRect/>
                          </a:stretch>
                        </pic:blipFill>
                        <pic:spPr>
                          <a:xfrm>
                            <a:off x="0" y="0"/>
                            <a:ext cx="4766155" cy="2508822"/>
                          </a:xfrm>
                          <a:prstGeom prst="rect">
                            <a:avLst/>
                          </a:prstGeom>
                        </pic:spPr>
                      </pic:pic>
                    </a:graphicData>
                  </a:graphic>
                </wp:inline>
              </w:drawing>
            </w:r>
          </w:p>
        </w:tc>
      </w:tr>
    </w:tbl>
    <w:p w14:paraId="212F6941" w14:textId="77777777" w:rsidR="00E932EE" w:rsidRPr="00F87574" w:rsidRDefault="00E932EE" w:rsidP="00E932EE">
      <w:pPr>
        <w:pStyle w:val="BodyText"/>
        <w:rPr>
          <w:sz w:val="32"/>
          <w:szCs w:val="32"/>
        </w:rPr>
      </w:pPr>
    </w:p>
    <w:p w14:paraId="32E5ABD2" w14:textId="77777777" w:rsidR="00E932EE" w:rsidRPr="00F87574" w:rsidRDefault="00E932EE" w:rsidP="00E932EE">
      <w:pPr>
        <w:pStyle w:val="BodyText"/>
        <w:rPr>
          <w:sz w:val="32"/>
          <w:szCs w:val="32"/>
        </w:rPr>
        <w:sectPr w:rsidR="00E932EE" w:rsidRPr="00F87574" w:rsidSect="00E932EE">
          <w:pgSz w:w="23814" w:h="16840" w:orient="landscape"/>
          <w:pgMar w:top="460" w:right="708" w:bottom="0" w:left="566" w:header="720" w:footer="720" w:gutter="0"/>
          <w:cols w:space="720"/>
        </w:sectPr>
      </w:pPr>
    </w:p>
    <w:p w14:paraId="2FFD5C86" w14:textId="77777777" w:rsidR="00E932EE" w:rsidRPr="005851DB" w:rsidRDefault="00E932EE" w:rsidP="00E932EE">
      <w:pPr>
        <w:pStyle w:val="Heading1"/>
      </w:pPr>
      <w:r w:rsidRPr="005851DB">
        <w:rPr>
          <w:noProof/>
        </w:rPr>
        <w:lastRenderedPageBreak/>
        <w:drawing>
          <wp:anchor distT="0" distB="0" distL="0" distR="0" simplePos="0" relativeHeight="251938304" behindDoc="0" locked="0" layoutInCell="1" allowOverlap="1" wp14:anchorId="18D455FF" wp14:editId="1F99AE4A">
            <wp:simplePos x="0" y="0"/>
            <wp:positionH relativeFrom="page">
              <wp:posOffset>13441680</wp:posOffset>
            </wp:positionH>
            <wp:positionV relativeFrom="paragraph">
              <wp:posOffset>140335</wp:posOffset>
            </wp:positionV>
            <wp:extent cx="1009650" cy="361950"/>
            <wp:effectExtent l="0" t="0" r="0" b="0"/>
            <wp:wrapNone/>
            <wp:docPr id="1860" name="Image 1860" descr="A blue and black logo&#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60" name="Image 1860" descr="A blue and black logo&#10;&#10;AI-generated content may be incorrect."/>
                    <pic:cNvPicPr/>
                  </pic:nvPicPr>
                  <pic:blipFill>
                    <a:blip r:embed="rId15" cstate="print"/>
                    <a:stretch>
                      <a:fillRect/>
                    </a:stretch>
                  </pic:blipFill>
                  <pic:spPr>
                    <a:xfrm>
                      <a:off x="0" y="0"/>
                      <a:ext cx="1009650" cy="361950"/>
                    </a:xfrm>
                    <a:prstGeom prst="rect">
                      <a:avLst/>
                    </a:prstGeom>
                  </pic:spPr>
                </pic:pic>
              </a:graphicData>
            </a:graphic>
          </wp:anchor>
        </w:drawing>
      </w:r>
      <w:bookmarkStart w:id="92" w:name="Slide_88"/>
      <w:bookmarkEnd w:id="92"/>
      <w:r w:rsidRPr="005851DB">
        <w:rPr>
          <w:color w:val="002C60"/>
          <w:spacing w:val="-2"/>
        </w:rPr>
        <w:t>Division</w:t>
      </w:r>
    </w:p>
    <w:p w14:paraId="25D3543A" w14:textId="77777777" w:rsidR="00E932EE" w:rsidRPr="00F87574" w:rsidRDefault="00E932EE" w:rsidP="00E932EE">
      <w:pPr>
        <w:pStyle w:val="BodyText"/>
        <w:spacing w:before="1"/>
        <w:rPr>
          <w:b/>
          <w:sz w:val="32"/>
          <w:szCs w:val="32"/>
        </w:rPr>
      </w:pPr>
    </w:p>
    <w:p w14:paraId="3752FCDA" w14:textId="77777777" w:rsidR="00E932EE" w:rsidRPr="00F87574" w:rsidRDefault="00E932EE" w:rsidP="00E932EE">
      <w:pPr>
        <w:pStyle w:val="BodyText"/>
        <w:rPr>
          <w:b/>
          <w:sz w:val="32"/>
          <w:szCs w:val="32"/>
        </w:rPr>
      </w:pPr>
    </w:p>
    <w:p w14:paraId="05BB117D" w14:textId="77777777" w:rsidR="00E932EE" w:rsidRPr="00F87574" w:rsidRDefault="00E932EE" w:rsidP="00E932EE">
      <w:pPr>
        <w:pStyle w:val="BodyText"/>
        <w:rPr>
          <w:b/>
          <w:sz w:val="32"/>
          <w:szCs w:val="32"/>
        </w:rPr>
      </w:pPr>
    </w:p>
    <w:p w14:paraId="749A972A" w14:textId="77777777" w:rsidR="00E932EE" w:rsidRPr="00F87574" w:rsidRDefault="00E932EE" w:rsidP="00E932EE">
      <w:pPr>
        <w:pStyle w:val="BodyText"/>
        <w:rPr>
          <w:b/>
          <w:sz w:val="32"/>
          <w:szCs w:val="32"/>
        </w:rPr>
      </w:pPr>
    </w:p>
    <w:tbl>
      <w:tblPr>
        <w:tblpPr w:leftFromText="180" w:rightFromText="180" w:vertAnchor="page" w:horzAnchor="margin" w:tblpY="1939"/>
        <w:tblW w:w="22240" w:type="dxa"/>
        <w:tblBorders>
          <w:top w:val="single" w:sz="12" w:space="0" w:color="002C60"/>
          <w:left w:val="single" w:sz="12" w:space="0" w:color="002C60"/>
          <w:bottom w:val="single" w:sz="12" w:space="0" w:color="002C60"/>
          <w:right w:val="single" w:sz="12" w:space="0" w:color="002C60"/>
          <w:insideH w:val="single" w:sz="12" w:space="0" w:color="002C60"/>
          <w:insideV w:val="single" w:sz="12" w:space="0" w:color="002C60"/>
        </w:tblBorders>
        <w:tblLayout w:type="fixed"/>
        <w:tblCellMar>
          <w:left w:w="0" w:type="dxa"/>
          <w:right w:w="0" w:type="dxa"/>
        </w:tblCellMar>
        <w:tblLook w:val="01E0" w:firstRow="1" w:lastRow="1" w:firstColumn="1" w:lastColumn="1" w:noHBand="0" w:noVBand="0"/>
      </w:tblPr>
      <w:tblGrid>
        <w:gridCol w:w="5252"/>
        <w:gridCol w:w="7876"/>
        <w:gridCol w:w="9112"/>
      </w:tblGrid>
      <w:tr w:rsidR="00E932EE" w:rsidRPr="00F87574" w14:paraId="374FC222" w14:textId="77777777" w:rsidTr="005851DB">
        <w:trPr>
          <w:trHeight w:val="954"/>
        </w:trPr>
        <w:tc>
          <w:tcPr>
            <w:tcW w:w="5252" w:type="dxa"/>
            <w:shd w:val="clear" w:color="auto" w:fill="F39200"/>
          </w:tcPr>
          <w:p w14:paraId="69A60D48" w14:textId="77777777" w:rsidR="00E932EE" w:rsidRPr="00FB1C1D" w:rsidRDefault="00E932EE" w:rsidP="005532F1">
            <w:pPr>
              <w:pStyle w:val="TableParagraph"/>
              <w:spacing w:before="47"/>
              <w:ind w:left="144"/>
              <w:rPr>
                <w:b/>
                <w:sz w:val="48"/>
                <w:szCs w:val="48"/>
              </w:rPr>
            </w:pPr>
            <w:r w:rsidRPr="00FB1C1D">
              <w:rPr>
                <w:b/>
                <w:color w:val="002C60"/>
                <w:sz w:val="48"/>
                <w:szCs w:val="48"/>
              </w:rPr>
              <w:t>Progression</w:t>
            </w:r>
            <w:r w:rsidRPr="00FB1C1D">
              <w:rPr>
                <w:b/>
                <w:color w:val="002C60"/>
                <w:spacing w:val="-14"/>
                <w:sz w:val="48"/>
                <w:szCs w:val="48"/>
              </w:rPr>
              <w:t xml:space="preserve"> </w:t>
            </w:r>
            <w:r w:rsidRPr="00FB1C1D">
              <w:rPr>
                <w:b/>
                <w:color w:val="002C60"/>
                <w:sz w:val="48"/>
                <w:szCs w:val="48"/>
              </w:rPr>
              <w:t>of</w:t>
            </w:r>
            <w:r w:rsidRPr="00FB1C1D">
              <w:rPr>
                <w:b/>
                <w:color w:val="002C60"/>
                <w:spacing w:val="-10"/>
                <w:sz w:val="48"/>
                <w:szCs w:val="48"/>
              </w:rPr>
              <w:t xml:space="preserve"> </w:t>
            </w:r>
            <w:r w:rsidRPr="00FB1C1D">
              <w:rPr>
                <w:b/>
                <w:color w:val="002C60"/>
                <w:spacing w:val="-2"/>
                <w:sz w:val="48"/>
                <w:szCs w:val="48"/>
              </w:rPr>
              <w:t>skills</w:t>
            </w:r>
          </w:p>
        </w:tc>
        <w:tc>
          <w:tcPr>
            <w:tcW w:w="16988" w:type="dxa"/>
            <w:gridSpan w:val="2"/>
            <w:shd w:val="clear" w:color="auto" w:fill="F39200"/>
          </w:tcPr>
          <w:p w14:paraId="22587A12" w14:textId="77777777" w:rsidR="00E932EE" w:rsidRPr="00FB1C1D" w:rsidRDefault="00E932EE" w:rsidP="005532F1">
            <w:pPr>
              <w:pStyle w:val="TableParagraph"/>
              <w:spacing w:before="47"/>
              <w:ind w:left="148"/>
              <w:rPr>
                <w:b/>
                <w:sz w:val="48"/>
                <w:szCs w:val="48"/>
              </w:rPr>
            </w:pPr>
            <w:r w:rsidRPr="00FB1C1D">
              <w:rPr>
                <w:b/>
                <w:color w:val="002C60"/>
                <w:sz w:val="48"/>
                <w:szCs w:val="48"/>
              </w:rPr>
              <w:t>Key</w:t>
            </w:r>
            <w:r w:rsidRPr="00FB1C1D">
              <w:rPr>
                <w:b/>
                <w:color w:val="002C60"/>
                <w:spacing w:val="-16"/>
                <w:sz w:val="48"/>
                <w:szCs w:val="48"/>
              </w:rPr>
              <w:t xml:space="preserve"> </w:t>
            </w:r>
            <w:r w:rsidRPr="00FB1C1D">
              <w:rPr>
                <w:b/>
                <w:color w:val="002C60"/>
                <w:spacing w:val="-2"/>
                <w:sz w:val="48"/>
                <w:szCs w:val="48"/>
              </w:rPr>
              <w:t>representations</w:t>
            </w:r>
          </w:p>
        </w:tc>
      </w:tr>
      <w:tr w:rsidR="00E932EE" w:rsidRPr="00F87574" w14:paraId="0A24957E" w14:textId="77777777" w:rsidTr="005851DB">
        <w:trPr>
          <w:trHeight w:val="5494"/>
        </w:trPr>
        <w:tc>
          <w:tcPr>
            <w:tcW w:w="5252" w:type="dxa"/>
            <w:shd w:val="clear" w:color="auto" w:fill="FFFFFF" w:themeFill="background1"/>
          </w:tcPr>
          <w:p w14:paraId="09D751AB" w14:textId="77777777" w:rsidR="00E932EE" w:rsidRPr="00F87574" w:rsidRDefault="00E932EE" w:rsidP="005532F1">
            <w:pPr>
              <w:pStyle w:val="TableParagraph"/>
              <w:spacing w:before="47"/>
              <w:ind w:left="144"/>
              <w:rPr>
                <w:bCs/>
                <w:color w:val="1F497D" w:themeColor="text2"/>
                <w:sz w:val="32"/>
                <w:szCs w:val="32"/>
              </w:rPr>
            </w:pPr>
            <w:r w:rsidRPr="00F87574">
              <w:rPr>
                <w:bCs/>
                <w:color w:val="1F497D" w:themeColor="text2"/>
                <w:sz w:val="32"/>
                <w:szCs w:val="32"/>
              </w:rPr>
              <w:t xml:space="preserve">Non-unit fractions of a set of objects </w:t>
            </w:r>
          </w:p>
          <w:p w14:paraId="2464D342" w14:textId="77777777" w:rsidR="00E932EE" w:rsidRPr="00F87574" w:rsidRDefault="00E932EE" w:rsidP="005532F1">
            <w:pPr>
              <w:pStyle w:val="TableParagraph"/>
              <w:spacing w:before="47"/>
              <w:ind w:left="144"/>
              <w:rPr>
                <w:bCs/>
                <w:color w:val="1F497D" w:themeColor="text2"/>
                <w:sz w:val="32"/>
                <w:szCs w:val="32"/>
              </w:rPr>
            </w:pPr>
          </w:p>
          <w:p w14:paraId="4B093F0D" w14:textId="77777777" w:rsidR="00E932EE" w:rsidRPr="00F87574" w:rsidRDefault="00E932EE" w:rsidP="005532F1">
            <w:pPr>
              <w:pStyle w:val="TableParagraph"/>
              <w:spacing w:before="47"/>
              <w:ind w:left="144"/>
              <w:rPr>
                <w:bCs/>
                <w:color w:val="1F497D" w:themeColor="text2"/>
                <w:sz w:val="32"/>
                <w:szCs w:val="32"/>
              </w:rPr>
            </w:pPr>
            <w:r w:rsidRPr="00F87574">
              <w:rPr>
                <w:bCs/>
                <w:color w:val="1F497D" w:themeColor="text2"/>
                <w:sz w:val="32"/>
                <w:szCs w:val="32"/>
              </w:rPr>
              <w:t>Bar models are a useful representation and show the links with division and multiplication.</w:t>
            </w:r>
          </w:p>
        </w:tc>
        <w:tc>
          <w:tcPr>
            <w:tcW w:w="7876" w:type="dxa"/>
            <w:shd w:val="clear" w:color="auto" w:fill="FFFFFF" w:themeFill="background1"/>
          </w:tcPr>
          <w:p w14:paraId="3CC4B8C7" w14:textId="77777777" w:rsidR="00E932EE" w:rsidRPr="00F87574" w:rsidRDefault="00E932EE" w:rsidP="005532F1">
            <w:pPr>
              <w:pStyle w:val="TableParagraph"/>
              <w:spacing w:before="47"/>
              <w:ind w:left="148"/>
              <w:rPr>
                <w:b/>
                <w:color w:val="1F497D" w:themeColor="text2"/>
                <w:sz w:val="32"/>
                <w:szCs w:val="32"/>
              </w:rPr>
            </w:pPr>
            <w:r w:rsidRPr="00F87574">
              <w:rPr>
                <w:b/>
                <w:noProof/>
                <w:color w:val="1F497D" w:themeColor="text2"/>
                <w:sz w:val="32"/>
                <w:szCs w:val="32"/>
              </w:rPr>
              <w:drawing>
                <wp:inline distT="0" distB="0" distL="0" distR="0" wp14:anchorId="3C477538" wp14:editId="1C68B7B1">
                  <wp:extent cx="4448796" cy="3267531"/>
                  <wp:effectExtent l="0" t="0" r="9525" b="9525"/>
                  <wp:docPr id="766361668" name="Picture 1" descr="A math problem with appl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361668" name="Picture 1" descr="A math problem with apples&#10;&#10;AI-generated content may be incorrect."/>
                          <pic:cNvPicPr/>
                        </pic:nvPicPr>
                        <pic:blipFill>
                          <a:blip r:embed="rId713"/>
                          <a:stretch>
                            <a:fillRect/>
                          </a:stretch>
                        </pic:blipFill>
                        <pic:spPr>
                          <a:xfrm>
                            <a:off x="0" y="0"/>
                            <a:ext cx="4448796" cy="3267531"/>
                          </a:xfrm>
                          <a:prstGeom prst="rect">
                            <a:avLst/>
                          </a:prstGeom>
                        </pic:spPr>
                      </pic:pic>
                    </a:graphicData>
                  </a:graphic>
                </wp:inline>
              </w:drawing>
            </w:r>
          </w:p>
        </w:tc>
        <w:tc>
          <w:tcPr>
            <w:tcW w:w="9112" w:type="dxa"/>
            <w:shd w:val="clear" w:color="auto" w:fill="FFFFFF" w:themeFill="background1"/>
          </w:tcPr>
          <w:p w14:paraId="61F18913" w14:textId="77777777" w:rsidR="00E932EE" w:rsidRPr="00F87574" w:rsidRDefault="00E932EE" w:rsidP="005532F1">
            <w:pPr>
              <w:pStyle w:val="TableParagraph"/>
              <w:spacing w:before="47"/>
              <w:ind w:left="148"/>
              <w:rPr>
                <w:b/>
                <w:color w:val="1F497D" w:themeColor="text2"/>
                <w:sz w:val="32"/>
                <w:szCs w:val="32"/>
              </w:rPr>
            </w:pPr>
            <w:r w:rsidRPr="00F87574">
              <w:rPr>
                <w:b/>
                <w:noProof/>
                <w:color w:val="1F497D" w:themeColor="text2"/>
                <w:sz w:val="32"/>
                <w:szCs w:val="32"/>
              </w:rPr>
              <w:drawing>
                <wp:inline distT="0" distB="0" distL="0" distR="0" wp14:anchorId="785BCCAD" wp14:editId="74C7FEB5">
                  <wp:extent cx="4753638" cy="3124636"/>
                  <wp:effectExtent l="0" t="0" r="8890" b="0"/>
                  <wp:docPr id="1400731575" name="Picture 1" descr="A screenshot of a math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0731575" name="Picture 1" descr="A screenshot of a math test&#10;&#10;AI-generated content may be incorrect."/>
                          <pic:cNvPicPr/>
                        </pic:nvPicPr>
                        <pic:blipFill>
                          <a:blip r:embed="rId714"/>
                          <a:stretch>
                            <a:fillRect/>
                          </a:stretch>
                        </pic:blipFill>
                        <pic:spPr>
                          <a:xfrm>
                            <a:off x="0" y="0"/>
                            <a:ext cx="4753638" cy="3124636"/>
                          </a:xfrm>
                          <a:prstGeom prst="rect">
                            <a:avLst/>
                          </a:prstGeom>
                        </pic:spPr>
                      </pic:pic>
                    </a:graphicData>
                  </a:graphic>
                </wp:inline>
              </w:drawing>
            </w:r>
          </w:p>
        </w:tc>
      </w:tr>
    </w:tbl>
    <w:p w14:paraId="3887B25B" w14:textId="77777777" w:rsidR="00E932EE" w:rsidRPr="00F87574" w:rsidRDefault="00E932EE" w:rsidP="00E932EE">
      <w:pPr>
        <w:pStyle w:val="BodyText"/>
        <w:rPr>
          <w:b/>
          <w:sz w:val="32"/>
          <w:szCs w:val="32"/>
        </w:rPr>
      </w:pPr>
    </w:p>
    <w:p w14:paraId="48D20DA6" w14:textId="77777777" w:rsidR="00E932EE" w:rsidRPr="00F87574" w:rsidRDefault="00E932EE" w:rsidP="00E932EE">
      <w:pPr>
        <w:pStyle w:val="BodyText"/>
        <w:rPr>
          <w:b/>
          <w:sz w:val="32"/>
          <w:szCs w:val="32"/>
        </w:rPr>
      </w:pPr>
    </w:p>
    <w:p w14:paraId="3D6262CF" w14:textId="77777777" w:rsidR="00E932EE" w:rsidRPr="00F87574" w:rsidRDefault="00E932EE" w:rsidP="00E932EE">
      <w:pPr>
        <w:pStyle w:val="BodyText"/>
        <w:rPr>
          <w:b/>
          <w:sz w:val="32"/>
          <w:szCs w:val="32"/>
        </w:rPr>
      </w:pPr>
    </w:p>
    <w:p w14:paraId="0275804F" w14:textId="77777777" w:rsidR="00E932EE" w:rsidRPr="00F87574" w:rsidRDefault="00E932EE" w:rsidP="00E932EE">
      <w:pPr>
        <w:pStyle w:val="BodyText"/>
        <w:rPr>
          <w:b/>
          <w:sz w:val="32"/>
          <w:szCs w:val="32"/>
        </w:rPr>
      </w:pPr>
    </w:p>
    <w:p w14:paraId="70C819C2" w14:textId="77777777" w:rsidR="00E932EE" w:rsidRPr="00F87574" w:rsidRDefault="00E932EE" w:rsidP="00E932EE">
      <w:pPr>
        <w:pStyle w:val="BodyText"/>
        <w:rPr>
          <w:b/>
          <w:sz w:val="32"/>
          <w:szCs w:val="32"/>
        </w:rPr>
      </w:pPr>
    </w:p>
    <w:p w14:paraId="4791171F" w14:textId="77777777" w:rsidR="00E932EE" w:rsidRPr="00F87574" w:rsidRDefault="00E932EE" w:rsidP="00E932EE">
      <w:pPr>
        <w:pStyle w:val="BodyText"/>
        <w:rPr>
          <w:b/>
          <w:sz w:val="32"/>
          <w:szCs w:val="32"/>
        </w:rPr>
      </w:pPr>
    </w:p>
    <w:p w14:paraId="2430E38B" w14:textId="77777777" w:rsidR="00E932EE" w:rsidRPr="00F87574" w:rsidRDefault="00E932EE" w:rsidP="00E932EE">
      <w:pPr>
        <w:pStyle w:val="BodyText"/>
        <w:rPr>
          <w:b/>
          <w:sz w:val="32"/>
          <w:szCs w:val="32"/>
        </w:rPr>
      </w:pPr>
    </w:p>
    <w:p w14:paraId="029618D3" w14:textId="77777777" w:rsidR="00E932EE" w:rsidRPr="00F87574" w:rsidRDefault="00E932EE" w:rsidP="00E932EE">
      <w:pPr>
        <w:pStyle w:val="BodyText"/>
        <w:rPr>
          <w:b/>
          <w:sz w:val="32"/>
          <w:szCs w:val="32"/>
        </w:rPr>
      </w:pPr>
    </w:p>
    <w:p w14:paraId="53431B83" w14:textId="77777777" w:rsidR="00E932EE" w:rsidRPr="00F87574" w:rsidRDefault="00E932EE" w:rsidP="00E932EE">
      <w:pPr>
        <w:pStyle w:val="BodyText"/>
        <w:rPr>
          <w:b/>
          <w:sz w:val="32"/>
          <w:szCs w:val="32"/>
        </w:rPr>
      </w:pPr>
    </w:p>
    <w:p w14:paraId="508347A8" w14:textId="77777777" w:rsidR="00E932EE" w:rsidRPr="00F87574" w:rsidRDefault="00E932EE" w:rsidP="00E932EE">
      <w:pPr>
        <w:pStyle w:val="BodyText"/>
        <w:rPr>
          <w:b/>
          <w:sz w:val="32"/>
          <w:szCs w:val="32"/>
        </w:rPr>
      </w:pPr>
    </w:p>
    <w:p w14:paraId="5760EB6B" w14:textId="77777777" w:rsidR="00E932EE" w:rsidRPr="00F87574" w:rsidRDefault="00E932EE" w:rsidP="00E932EE">
      <w:pPr>
        <w:pStyle w:val="BodyText"/>
        <w:rPr>
          <w:b/>
          <w:sz w:val="32"/>
          <w:szCs w:val="32"/>
        </w:rPr>
      </w:pPr>
    </w:p>
    <w:p w14:paraId="3C345D96" w14:textId="77777777" w:rsidR="00E932EE" w:rsidRPr="00F87574" w:rsidRDefault="00E932EE" w:rsidP="00E932EE">
      <w:pPr>
        <w:pStyle w:val="BodyText"/>
        <w:rPr>
          <w:sz w:val="32"/>
          <w:szCs w:val="32"/>
        </w:rPr>
        <w:sectPr w:rsidR="00E932EE" w:rsidRPr="00F87574" w:rsidSect="00E932EE">
          <w:pgSz w:w="23814" w:h="16840" w:orient="landscape"/>
          <w:pgMar w:top="460" w:right="708" w:bottom="0" w:left="566" w:header="720" w:footer="720" w:gutter="0"/>
          <w:cols w:space="720"/>
        </w:sectPr>
      </w:pPr>
    </w:p>
    <w:p w14:paraId="3FF704AE" w14:textId="77777777" w:rsidR="00E932EE" w:rsidRPr="005851DB" w:rsidRDefault="00E932EE" w:rsidP="00E932EE">
      <w:pPr>
        <w:pStyle w:val="Heading1"/>
      </w:pPr>
      <w:r w:rsidRPr="005851DB">
        <w:rPr>
          <w:noProof/>
        </w:rPr>
        <w:lastRenderedPageBreak/>
        <w:drawing>
          <wp:anchor distT="0" distB="0" distL="0" distR="0" simplePos="0" relativeHeight="251939328" behindDoc="0" locked="0" layoutInCell="1" allowOverlap="1" wp14:anchorId="37835B51" wp14:editId="68E7784B">
            <wp:simplePos x="0" y="0"/>
            <wp:positionH relativeFrom="page">
              <wp:posOffset>13380720</wp:posOffset>
            </wp:positionH>
            <wp:positionV relativeFrom="paragraph">
              <wp:posOffset>231775</wp:posOffset>
            </wp:positionV>
            <wp:extent cx="1009650" cy="361950"/>
            <wp:effectExtent l="0" t="0" r="0" b="0"/>
            <wp:wrapNone/>
            <wp:docPr id="1877" name="Image 1877" descr="A blue and black logo&#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77" name="Image 1877" descr="A blue and black logo&#10;&#10;AI-generated content may be incorrect."/>
                    <pic:cNvPicPr/>
                  </pic:nvPicPr>
                  <pic:blipFill>
                    <a:blip r:embed="rId15" cstate="print"/>
                    <a:stretch>
                      <a:fillRect/>
                    </a:stretch>
                  </pic:blipFill>
                  <pic:spPr>
                    <a:xfrm>
                      <a:off x="0" y="0"/>
                      <a:ext cx="1009650" cy="361950"/>
                    </a:xfrm>
                    <a:prstGeom prst="rect">
                      <a:avLst/>
                    </a:prstGeom>
                  </pic:spPr>
                </pic:pic>
              </a:graphicData>
            </a:graphic>
          </wp:anchor>
        </w:drawing>
      </w:r>
      <w:bookmarkStart w:id="93" w:name="Slide_89"/>
      <w:bookmarkEnd w:id="93"/>
      <w:r w:rsidRPr="005851DB">
        <w:rPr>
          <w:color w:val="002C60"/>
          <w:spacing w:val="-2"/>
        </w:rPr>
        <w:t>Division</w:t>
      </w:r>
    </w:p>
    <w:p w14:paraId="027B621A" w14:textId="77777777" w:rsidR="00E932EE" w:rsidRPr="00F87574" w:rsidRDefault="00E932EE" w:rsidP="00E932EE">
      <w:pPr>
        <w:pStyle w:val="BodyText"/>
        <w:spacing w:before="3" w:after="1"/>
        <w:rPr>
          <w:b/>
          <w:sz w:val="32"/>
          <w:szCs w:val="32"/>
        </w:rPr>
      </w:pPr>
    </w:p>
    <w:tbl>
      <w:tblPr>
        <w:tblStyle w:val="TableGrid"/>
        <w:tblW w:w="0" w:type="auto"/>
        <w:tblLook w:val="04A0" w:firstRow="1" w:lastRow="0" w:firstColumn="1" w:lastColumn="0" w:noHBand="0" w:noVBand="1"/>
      </w:tblPr>
      <w:tblGrid>
        <w:gridCol w:w="5524"/>
        <w:gridCol w:w="8221"/>
        <w:gridCol w:w="8503"/>
      </w:tblGrid>
      <w:tr w:rsidR="00E932EE" w:rsidRPr="00F87574" w14:paraId="2021C2EE" w14:textId="77777777" w:rsidTr="005851DB">
        <w:tc>
          <w:tcPr>
            <w:tcW w:w="5524" w:type="dxa"/>
            <w:shd w:val="clear" w:color="auto" w:fill="99CC00"/>
          </w:tcPr>
          <w:p w14:paraId="526F3F95" w14:textId="77777777" w:rsidR="00E932EE" w:rsidRPr="00F87574" w:rsidRDefault="00E932EE" w:rsidP="005532F1">
            <w:pPr>
              <w:rPr>
                <w:sz w:val="32"/>
                <w:szCs w:val="32"/>
              </w:rPr>
            </w:pPr>
            <w:r w:rsidRPr="00F87574">
              <w:rPr>
                <w:sz w:val="32"/>
                <w:szCs w:val="32"/>
              </w:rPr>
              <w:t>Year 4</w:t>
            </w:r>
          </w:p>
        </w:tc>
        <w:tc>
          <w:tcPr>
            <w:tcW w:w="16443" w:type="dxa"/>
            <w:gridSpan w:val="2"/>
            <w:shd w:val="clear" w:color="auto" w:fill="99CC00"/>
          </w:tcPr>
          <w:p w14:paraId="10E7238E" w14:textId="77777777" w:rsidR="00E932EE" w:rsidRPr="00F87574" w:rsidRDefault="00E932EE" w:rsidP="005532F1">
            <w:pPr>
              <w:rPr>
                <w:sz w:val="32"/>
                <w:szCs w:val="32"/>
              </w:rPr>
            </w:pPr>
            <w:proofErr w:type="gramStart"/>
            <w:r w:rsidRPr="00F87574">
              <w:rPr>
                <w:sz w:val="32"/>
                <w:szCs w:val="32"/>
              </w:rPr>
              <w:t>Recall</w:t>
            </w:r>
            <w:proofErr w:type="gramEnd"/>
            <w:r w:rsidRPr="00F87574">
              <w:rPr>
                <w:sz w:val="32"/>
                <w:szCs w:val="32"/>
              </w:rPr>
              <w:t xml:space="preserve"> division facts for multiplication tables up to 12 × 12</w:t>
            </w:r>
          </w:p>
          <w:p w14:paraId="0E4BC2B3" w14:textId="77777777" w:rsidR="00E932EE" w:rsidRPr="00F87574" w:rsidRDefault="00E932EE" w:rsidP="005532F1">
            <w:pPr>
              <w:rPr>
                <w:sz w:val="32"/>
                <w:szCs w:val="32"/>
              </w:rPr>
            </w:pPr>
            <w:r w:rsidRPr="00F87574">
              <w:rPr>
                <w:sz w:val="32"/>
                <w:szCs w:val="32"/>
              </w:rPr>
              <w:t xml:space="preserve">• Use place value, known and derived facts to divide mentally, </w:t>
            </w:r>
            <w:proofErr w:type="gramStart"/>
            <w:r w:rsidRPr="00F87574">
              <w:rPr>
                <w:sz w:val="32"/>
                <w:szCs w:val="32"/>
              </w:rPr>
              <w:t>including:</w:t>
            </w:r>
            <w:proofErr w:type="gramEnd"/>
            <w:r w:rsidRPr="00F87574">
              <w:rPr>
                <w:sz w:val="32"/>
                <w:szCs w:val="32"/>
              </w:rPr>
              <w:t xml:space="preserve"> dividing by 1</w:t>
            </w:r>
          </w:p>
          <w:p w14:paraId="0B7904C7" w14:textId="77777777" w:rsidR="00E932EE" w:rsidRPr="00F87574" w:rsidRDefault="00E932EE" w:rsidP="005532F1">
            <w:pPr>
              <w:rPr>
                <w:sz w:val="32"/>
                <w:szCs w:val="32"/>
              </w:rPr>
            </w:pPr>
            <w:r w:rsidRPr="00F87574">
              <w:rPr>
                <w:sz w:val="32"/>
                <w:szCs w:val="32"/>
              </w:rPr>
              <w:t>• Find the effect of dividing a one- or two-digit number by 10 and 100, identifying the</w:t>
            </w:r>
          </w:p>
          <w:p w14:paraId="3CB8FF2A" w14:textId="77777777" w:rsidR="00E932EE" w:rsidRPr="00F87574" w:rsidRDefault="00E932EE" w:rsidP="005532F1">
            <w:pPr>
              <w:rPr>
                <w:sz w:val="32"/>
                <w:szCs w:val="32"/>
              </w:rPr>
            </w:pPr>
            <w:r w:rsidRPr="00F87574">
              <w:rPr>
                <w:sz w:val="32"/>
                <w:szCs w:val="32"/>
              </w:rPr>
              <w:t>value of the digits in the answer as ones, tenths and hundredths.</w:t>
            </w:r>
          </w:p>
        </w:tc>
      </w:tr>
      <w:tr w:rsidR="00E932EE" w:rsidRPr="00F87574" w14:paraId="10330E1A" w14:textId="77777777" w:rsidTr="005851DB">
        <w:tc>
          <w:tcPr>
            <w:tcW w:w="5524" w:type="dxa"/>
            <w:shd w:val="clear" w:color="auto" w:fill="FDE9D9" w:themeFill="accent6" w:themeFillTint="33"/>
          </w:tcPr>
          <w:p w14:paraId="4A3FE1AD" w14:textId="77777777" w:rsidR="00E932EE" w:rsidRPr="00FB1C1D" w:rsidRDefault="00E932EE" w:rsidP="005532F1">
            <w:pPr>
              <w:rPr>
                <w:sz w:val="48"/>
                <w:szCs w:val="48"/>
              </w:rPr>
            </w:pPr>
            <w:r w:rsidRPr="00FB1C1D">
              <w:rPr>
                <w:sz w:val="48"/>
                <w:szCs w:val="48"/>
              </w:rPr>
              <w:t xml:space="preserve">Progression of skills </w:t>
            </w:r>
          </w:p>
        </w:tc>
        <w:tc>
          <w:tcPr>
            <w:tcW w:w="16443" w:type="dxa"/>
            <w:gridSpan w:val="2"/>
            <w:shd w:val="clear" w:color="auto" w:fill="FDE9D9" w:themeFill="accent6" w:themeFillTint="33"/>
          </w:tcPr>
          <w:p w14:paraId="0FC1930D" w14:textId="77777777" w:rsidR="00E932EE" w:rsidRPr="00FB1C1D" w:rsidRDefault="00E932EE" w:rsidP="005532F1">
            <w:pPr>
              <w:rPr>
                <w:sz w:val="48"/>
                <w:szCs w:val="48"/>
              </w:rPr>
            </w:pPr>
            <w:r w:rsidRPr="00FB1C1D">
              <w:rPr>
                <w:sz w:val="48"/>
                <w:szCs w:val="48"/>
              </w:rPr>
              <w:t>Key representations</w:t>
            </w:r>
          </w:p>
        </w:tc>
      </w:tr>
      <w:tr w:rsidR="00E932EE" w:rsidRPr="00F87574" w14:paraId="3EB035A0" w14:textId="77777777" w:rsidTr="005851DB">
        <w:tc>
          <w:tcPr>
            <w:tcW w:w="5524" w:type="dxa"/>
            <w:shd w:val="clear" w:color="auto" w:fill="FFFFFF" w:themeFill="background1"/>
          </w:tcPr>
          <w:p w14:paraId="11B0ADA7" w14:textId="77777777" w:rsidR="00E932EE" w:rsidRPr="00F87574" w:rsidRDefault="00E932EE" w:rsidP="005532F1">
            <w:pPr>
              <w:rPr>
                <w:b/>
                <w:bCs/>
                <w:sz w:val="32"/>
                <w:szCs w:val="32"/>
              </w:rPr>
            </w:pPr>
            <w:r w:rsidRPr="00F87574">
              <w:rPr>
                <w:b/>
                <w:bCs/>
                <w:sz w:val="32"/>
                <w:szCs w:val="32"/>
              </w:rPr>
              <w:t>Division facts to 12 × 12</w:t>
            </w:r>
          </w:p>
          <w:p w14:paraId="4202879B" w14:textId="77777777" w:rsidR="00E932EE" w:rsidRPr="00F87574" w:rsidRDefault="00E932EE" w:rsidP="005532F1">
            <w:pPr>
              <w:rPr>
                <w:b/>
                <w:bCs/>
                <w:sz w:val="32"/>
                <w:szCs w:val="32"/>
              </w:rPr>
            </w:pPr>
          </w:p>
          <w:p w14:paraId="76191807" w14:textId="77777777" w:rsidR="00E932EE" w:rsidRPr="00F87574" w:rsidRDefault="00E932EE" w:rsidP="005532F1">
            <w:pPr>
              <w:rPr>
                <w:sz w:val="32"/>
                <w:szCs w:val="32"/>
              </w:rPr>
            </w:pPr>
            <w:r w:rsidRPr="00F87574">
              <w:rPr>
                <w:sz w:val="32"/>
                <w:szCs w:val="32"/>
              </w:rPr>
              <w:t>Encourage children to</w:t>
            </w:r>
          </w:p>
          <w:p w14:paraId="3BBBB2C3" w14:textId="77777777" w:rsidR="00E932EE" w:rsidRPr="00F87574" w:rsidRDefault="00E932EE" w:rsidP="005532F1">
            <w:pPr>
              <w:rPr>
                <w:sz w:val="32"/>
                <w:szCs w:val="32"/>
              </w:rPr>
            </w:pPr>
            <w:r w:rsidRPr="00F87574">
              <w:rPr>
                <w:sz w:val="32"/>
                <w:szCs w:val="32"/>
              </w:rPr>
              <w:t>compare the grouping and</w:t>
            </w:r>
          </w:p>
          <w:p w14:paraId="2AC5C42C" w14:textId="77777777" w:rsidR="00E932EE" w:rsidRPr="00F87574" w:rsidRDefault="00E932EE" w:rsidP="005532F1">
            <w:pPr>
              <w:rPr>
                <w:sz w:val="32"/>
                <w:szCs w:val="32"/>
              </w:rPr>
            </w:pPr>
            <w:r w:rsidRPr="00F87574">
              <w:rPr>
                <w:sz w:val="32"/>
                <w:szCs w:val="32"/>
              </w:rPr>
              <w:t>sharing structures of</w:t>
            </w:r>
          </w:p>
          <w:p w14:paraId="0003A3F4" w14:textId="77777777" w:rsidR="00E932EE" w:rsidRPr="00F87574" w:rsidRDefault="00E932EE" w:rsidP="005532F1">
            <w:pPr>
              <w:rPr>
                <w:sz w:val="32"/>
                <w:szCs w:val="32"/>
              </w:rPr>
            </w:pPr>
            <w:r w:rsidRPr="00F87574">
              <w:rPr>
                <w:sz w:val="32"/>
                <w:szCs w:val="32"/>
              </w:rPr>
              <w:t xml:space="preserve">division and </w:t>
            </w:r>
            <w:proofErr w:type="gramStart"/>
            <w:r w:rsidRPr="00F87574">
              <w:rPr>
                <w:sz w:val="32"/>
                <w:szCs w:val="32"/>
              </w:rPr>
              <w:t>to make</w:t>
            </w:r>
            <w:proofErr w:type="gramEnd"/>
            <w:r w:rsidRPr="00F87574">
              <w:rPr>
                <w:sz w:val="32"/>
                <w:szCs w:val="32"/>
              </w:rPr>
              <w:t xml:space="preserve"> links</w:t>
            </w:r>
          </w:p>
          <w:p w14:paraId="26B5848F" w14:textId="77777777" w:rsidR="00E932EE" w:rsidRPr="00F87574" w:rsidRDefault="00E932EE" w:rsidP="005532F1">
            <w:pPr>
              <w:rPr>
                <w:sz w:val="32"/>
                <w:szCs w:val="32"/>
              </w:rPr>
            </w:pPr>
            <w:r w:rsidRPr="00F87574">
              <w:rPr>
                <w:sz w:val="32"/>
                <w:szCs w:val="32"/>
              </w:rPr>
              <w:t>with times-table facts</w:t>
            </w:r>
          </w:p>
          <w:p w14:paraId="1CAB2F47" w14:textId="77777777" w:rsidR="00E932EE" w:rsidRPr="00F87574" w:rsidRDefault="00E932EE" w:rsidP="005532F1">
            <w:pPr>
              <w:rPr>
                <w:sz w:val="32"/>
                <w:szCs w:val="32"/>
              </w:rPr>
            </w:pPr>
          </w:p>
        </w:tc>
        <w:tc>
          <w:tcPr>
            <w:tcW w:w="8221" w:type="dxa"/>
            <w:shd w:val="clear" w:color="auto" w:fill="FFFFFF" w:themeFill="background1"/>
          </w:tcPr>
          <w:p w14:paraId="6E418979" w14:textId="77777777" w:rsidR="00E932EE" w:rsidRPr="00F87574" w:rsidRDefault="00E932EE" w:rsidP="005532F1">
            <w:pPr>
              <w:rPr>
                <w:sz w:val="32"/>
                <w:szCs w:val="32"/>
              </w:rPr>
            </w:pPr>
            <w:r w:rsidRPr="00F87574">
              <w:rPr>
                <w:noProof/>
                <w:sz w:val="32"/>
                <w:szCs w:val="32"/>
              </w:rPr>
              <w:drawing>
                <wp:inline distT="0" distB="0" distL="0" distR="0" wp14:anchorId="1E049EA3" wp14:editId="1BC44B9A">
                  <wp:extent cx="4422790" cy="2923954"/>
                  <wp:effectExtent l="0" t="0" r="0" b="0"/>
                  <wp:docPr id="1696855563" name="Picture 1" descr="A math problem with red circles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855563" name="Picture 1" descr="A math problem with red circles and numbers&#10;&#10;Description automatically generated"/>
                          <pic:cNvPicPr/>
                        </pic:nvPicPr>
                        <pic:blipFill>
                          <a:blip r:embed="rId715"/>
                          <a:stretch>
                            <a:fillRect/>
                          </a:stretch>
                        </pic:blipFill>
                        <pic:spPr>
                          <a:xfrm>
                            <a:off x="0" y="0"/>
                            <a:ext cx="4426872" cy="2926652"/>
                          </a:xfrm>
                          <a:prstGeom prst="rect">
                            <a:avLst/>
                          </a:prstGeom>
                        </pic:spPr>
                      </pic:pic>
                    </a:graphicData>
                  </a:graphic>
                </wp:inline>
              </w:drawing>
            </w:r>
          </w:p>
        </w:tc>
        <w:tc>
          <w:tcPr>
            <w:tcW w:w="8222" w:type="dxa"/>
            <w:shd w:val="clear" w:color="auto" w:fill="FFFFFF" w:themeFill="background1"/>
          </w:tcPr>
          <w:p w14:paraId="6343E4DF" w14:textId="77777777" w:rsidR="00E932EE" w:rsidRPr="00F87574" w:rsidRDefault="00E932EE" w:rsidP="005532F1">
            <w:pPr>
              <w:rPr>
                <w:sz w:val="32"/>
                <w:szCs w:val="32"/>
              </w:rPr>
            </w:pPr>
            <w:r w:rsidRPr="00F87574">
              <w:rPr>
                <w:noProof/>
                <w:sz w:val="32"/>
                <w:szCs w:val="32"/>
              </w:rPr>
              <w:drawing>
                <wp:inline distT="0" distB="0" distL="0" distR="0" wp14:anchorId="57D4F886" wp14:editId="54951B1A">
                  <wp:extent cx="5169962" cy="2881424"/>
                  <wp:effectExtent l="0" t="0" r="0" b="0"/>
                  <wp:docPr id="1195664375" name="Picture 1" descr="A screenshot of a math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664375" name="Picture 1" descr="A screenshot of a math game&#10;&#10;Description automatically generated"/>
                          <pic:cNvPicPr/>
                        </pic:nvPicPr>
                        <pic:blipFill>
                          <a:blip r:embed="rId716"/>
                          <a:stretch>
                            <a:fillRect/>
                          </a:stretch>
                        </pic:blipFill>
                        <pic:spPr>
                          <a:xfrm>
                            <a:off x="0" y="0"/>
                            <a:ext cx="5177336" cy="2885534"/>
                          </a:xfrm>
                          <a:prstGeom prst="rect">
                            <a:avLst/>
                          </a:prstGeom>
                        </pic:spPr>
                      </pic:pic>
                    </a:graphicData>
                  </a:graphic>
                </wp:inline>
              </w:drawing>
            </w:r>
          </w:p>
        </w:tc>
      </w:tr>
      <w:tr w:rsidR="00E932EE" w:rsidRPr="00F87574" w14:paraId="6521230E" w14:textId="77777777" w:rsidTr="005851DB">
        <w:tc>
          <w:tcPr>
            <w:tcW w:w="5524" w:type="dxa"/>
            <w:shd w:val="clear" w:color="auto" w:fill="FFFFFF" w:themeFill="background1"/>
          </w:tcPr>
          <w:p w14:paraId="09060336" w14:textId="77777777" w:rsidR="00E932EE" w:rsidRPr="00F87574" w:rsidRDefault="00E932EE" w:rsidP="005532F1">
            <w:pPr>
              <w:rPr>
                <w:b/>
                <w:bCs/>
                <w:sz w:val="32"/>
                <w:szCs w:val="32"/>
              </w:rPr>
            </w:pPr>
            <w:r w:rsidRPr="00F87574">
              <w:rPr>
                <w:b/>
                <w:bCs/>
                <w:sz w:val="32"/>
                <w:szCs w:val="32"/>
              </w:rPr>
              <w:t>Divide a number by 1 and itself</w:t>
            </w:r>
          </w:p>
          <w:p w14:paraId="46B5D80D" w14:textId="77777777" w:rsidR="00E932EE" w:rsidRPr="00F87574" w:rsidRDefault="00E932EE" w:rsidP="005532F1">
            <w:pPr>
              <w:rPr>
                <w:sz w:val="32"/>
                <w:szCs w:val="32"/>
              </w:rPr>
            </w:pPr>
          </w:p>
          <w:p w14:paraId="492E55B8" w14:textId="77777777" w:rsidR="00E932EE" w:rsidRDefault="00E932EE" w:rsidP="005532F1">
            <w:pPr>
              <w:rPr>
                <w:sz w:val="32"/>
                <w:szCs w:val="32"/>
              </w:rPr>
            </w:pPr>
            <w:r w:rsidRPr="00F87574">
              <w:rPr>
                <w:sz w:val="32"/>
                <w:szCs w:val="32"/>
              </w:rPr>
              <w:t>Children may try to divide a number by zero and it should be highlighted that this is not possible.</w:t>
            </w:r>
          </w:p>
          <w:p w14:paraId="119B5C5F" w14:textId="77777777" w:rsidR="00E932EE" w:rsidRDefault="00E932EE" w:rsidP="005532F1">
            <w:pPr>
              <w:rPr>
                <w:sz w:val="32"/>
                <w:szCs w:val="32"/>
              </w:rPr>
            </w:pPr>
          </w:p>
          <w:p w14:paraId="10336AE7" w14:textId="77777777" w:rsidR="00E932EE" w:rsidRDefault="00E932EE" w:rsidP="005532F1">
            <w:pPr>
              <w:rPr>
                <w:sz w:val="32"/>
                <w:szCs w:val="32"/>
              </w:rPr>
            </w:pPr>
          </w:p>
          <w:p w14:paraId="1F98D0D9" w14:textId="77777777" w:rsidR="00E932EE" w:rsidRDefault="00E932EE" w:rsidP="005532F1">
            <w:pPr>
              <w:rPr>
                <w:sz w:val="32"/>
                <w:szCs w:val="32"/>
              </w:rPr>
            </w:pPr>
          </w:p>
          <w:p w14:paraId="4490DFC3" w14:textId="77777777" w:rsidR="00E932EE" w:rsidRDefault="00E932EE" w:rsidP="005532F1">
            <w:pPr>
              <w:rPr>
                <w:sz w:val="32"/>
                <w:szCs w:val="32"/>
              </w:rPr>
            </w:pPr>
          </w:p>
          <w:p w14:paraId="04E507E5" w14:textId="77777777" w:rsidR="00E932EE" w:rsidRDefault="00E932EE" w:rsidP="005532F1">
            <w:pPr>
              <w:rPr>
                <w:sz w:val="32"/>
                <w:szCs w:val="32"/>
              </w:rPr>
            </w:pPr>
          </w:p>
          <w:p w14:paraId="616C9DAD" w14:textId="77777777" w:rsidR="00E932EE" w:rsidRDefault="00E932EE" w:rsidP="005532F1">
            <w:pPr>
              <w:rPr>
                <w:sz w:val="32"/>
                <w:szCs w:val="32"/>
              </w:rPr>
            </w:pPr>
          </w:p>
          <w:p w14:paraId="1EE9EC9D" w14:textId="77777777" w:rsidR="00E932EE" w:rsidRDefault="00E932EE" w:rsidP="005532F1">
            <w:pPr>
              <w:rPr>
                <w:sz w:val="32"/>
                <w:szCs w:val="32"/>
              </w:rPr>
            </w:pPr>
          </w:p>
          <w:p w14:paraId="0F26F2B1" w14:textId="77777777" w:rsidR="00E932EE" w:rsidRDefault="00E932EE" w:rsidP="005532F1">
            <w:pPr>
              <w:rPr>
                <w:sz w:val="32"/>
                <w:szCs w:val="32"/>
              </w:rPr>
            </w:pPr>
          </w:p>
          <w:p w14:paraId="643937DB" w14:textId="77777777" w:rsidR="00E932EE" w:rsidRDefault="00E932EE" w:rsidP="005532F1">
            <w:pPr>
              <w:rPr>
                <w:sz w:val="32"/>
                <w:szCs w:val="32"/>
              </w:rPr>
            </w:pPr>
          </w:p>
          <w:p w14:paraId="0220B84F" w14:textId="77777777" w:rsidR="00E932EE" w:rsidRPr="00F87574" w:rsidRDefault="00E932EE" w:rsidP="005532F1">
            <w:pPr>
              <w:rPr>
                <w:sz w:val="32"/>
                <w:szCs w:val="32"/>
              </w:rPr>
            </w:pPr>
          </w:p>
        </w:tc>
        <w:tc>
          <w:tcPr>
            <w:tcW w:w="8221" w:type="dxa"/>
            <w:shd w:val="clear" w:color="auto" w:fill="FFFFFF" w:themeFill="background1"/>
          </w:tcPr>
          <w:p w14:paraId="3C4B69D1" w14:textId="77777777" w:rsidR="00E932EE" w:rsidRPr="00F87574" w:rsidRDefault="00E932EE" w:rsidP="005532F1">
            <w:pPr>
              <w:rPr>
                <w:sz w:val="32"/>
                <w:szCs w:val="32"/>
              </w:rPr>
            </w:pPr>
            <w:r w:rsidRPr="00F87574">
              <w:rPr>
                <w:noProof/>
                <w:sz w:val="32"/>
                <w:szCs w:val="32"/>
              </w:rPr>
              <w:drawing>
                <wp:anchor distT="0" distB="0" distL="114300" distR="114300" simplePos="0" relativeHeight="251955712" behindDoc="0" locked="0" layoutInCell="1" allowOverlap="1" wp14:anchorId="11ABBA26" wp14:editId="4FF32144">
                  <wp:simplePos x="0" y="0"/>
                  <wp:positionH relativeFrom="column">
                    <wp:posOffset>302895</wp:posOffset>
                  </wp:positionH>
                  <wp:positionV relativeFrom="paragraph">
                    <wp:posOffset>330200</wp:posOffset>
                  </wp:positionV>
                  <wp:extent cx="3753201" cy="2711303"/>
                  <wp:effectExtent l="0" t="0" r="0" b="0"/>
                  <wp:wrapSquare wrapText="bothSides"/>
                  <wp:docPr id="890205460" name="Picture 1" descr="A picture of pears on a pl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205460" name="Picture 1" descr="A picture of pears on a plate&#10;&#10;Description automatically generated"/>
                          <pic:cNvPicPr/>
                        </pic:nvPicPr>
                        <pic:blipFill>
                          <a:blip r:embed="rId717">
                            <a:extLst>
                              <a:ext uri="{28A0092B-C50C-407E-A947-70E740481C1C}">
                                <a14:useLocalDpi xmlns:a14="http://schemas.microsoft.com/office/drawing/2010/main" val="0"/>
                              </a:ext>
                            </a:extLst>
                          </a:blip>
                          <a:stretch>
                            <a:fillRect/>
                          </a:stretch>
                        </pic:blipFill>
                        <pic:spPr>
                          <a:xfrm>
                            <a:off x="0" y="0"/>
                            <a:ext cx="3753201" cy="2711303"/>
                          </a:xfrm>
                          <a:prstGeom prst="rect">
                            <a:avLst/>
                          </a:prstGeom>
                        </pic:spPr>
                      </pic:pic>
                    </a:graphicData>
                  </a:graphic>
                </wp:anchor>
              </w:drawing>
            </w:r>
          </w:p>
        </w:tc>
        <w:tc>
          <w:tcPr>
            <w:tcW w:w="8222" w:type="dxa"/>
            <w:shd w:val="clear" w:color="auto" w:fill="FFFFFF" w:themeFill="background1"/>
          </w:tcPr>
          <w:p w14:paraId="34275CD5" w14:textId="77777777" w:rsidR="00E932EE" w:rsidRPr="00F87574" w:rsidRDefault="00E932EE" w:rsidP="005532F1">
            <w:pPr>
              <w:rPr>
                <w:sz w:val="32"/>
                <w:szCs w:val="32"/>
              </w:rPr>
            </w:pPr>
            <w:r w:rsidRPr="00F87574">
              <w:rPr>
                <w:noProof/>
                <w:sz w:val="32"/>
                <w:szCs w:val="32"/>
              </w:rPr>
              <w:drawing>
                <wp:anchor distT="0" distB="0" distL="114300" distR="114300" simplePos="0" relativeHeight="251956736" behindDoc="0" locked="0" layoutInCell="1" allowOverlap="1" wp14:anchorId="1A69D124" wp14:editId="268C795A">
                  <wp:simplePos x="0" y="0"/>
                  <wp:positionH relativeFrom="column">
                    <wp:posOffset>10795</wp:posOffset>
                  </wp:positionH>
                  <wp:positionV relativeFrom="paragraph">
                    <wp:posOffset>330200</wp:posOffset>
                  </wp:positionV>
                  <wp:extent cx="5262245" cy="2636520"/>
                  <wp:effectExtent l="0" t="0" r="0" b="0"/>
                  <wp:wrapSquare wrapText="bothSides"/>
                  <wp:docPr id="2127514201" name="Picture 1" descr="A group of pears on a pl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7514201" name="Picture 1" descr="A group of pears on a plate&#10;&#10;Description automatically generated"/>
                          <pic:cNvPicPr/>
                        </pic:nvPicPr>
                        <pic:blipFill>
                          <a:blip r:embed="rId718">
                            <a:extLst>
                              <a:ext uri="{28A0092B-C50C-407E-A947-70E740481C1C}">
                                <a14:useLocalDpi xmlns:a14="http://schemas.microsoft.com/office/drawing/2010/main" val="0"/>
                              </a:ext>
                            </a:extLst>
                          </a:blip>
                          <a:stretch>
                            <a:fillRect/>
                          </a:stretch>
                        </pic:blipFill>
                        <pic:spPr>
                          <a:xfrm>
                            <a:off x="0" y="0"/>
                            <a:ext cx="5262245" cy="2636520"/>
                          </a:xfrm>
                          <a:prstGeom prst="rect">
                            <a:avLst/>
                          </a:prstGeom>
                        </pic:spPr>
                      </pic:pic>
                    </a:graphicData>
                  </a:graphic>
                </wp:anchor>
              </w:drawing>
            </w:r>
          </w:p>
        </w:tc>
      </w:tr>
    </w:tbl>
    <w:p w14:paraId="434ABB75" w14:textId="77777777" w:rsidR="00E932EE" w:rsidRDefault="00E932EE" w:rsidP="00E932EE">
      <w:r>
        <w:br w:type="page"/>
      </w:r>
    </w:p>
    <w:tbl>
      <w:tblPr>
        <w:tblStyle w:val="TableGrid"/>
        <w:tblW w:w="0" w:type="auto"/>
        <w:tblLook w:val="04A0" w:firstRow="1" w:lastRow="0" w:firstColumn="1" w:lastColumn="0" w:noHBand="0" w:noVBand="1"/>
      </w:tblPr>
      <w:tblGrid>
        <w:gridCol w:w="5524"/>
        <w:gridCol w:w="8503"/>
        <w:gridCol w:w="8503"/>
      </w:tblGrid>
      <w:tr w:rsidR="00E932EE" w:rsidRPr="00F87574" w14:paraId="15CC4089" w14:textId="77777777" w:rsidTr="005532F1">
        <w:tc>
          <w:tcPr>
            <w:tcW w:w="5524" w:type="dxa"/>
            <w:shd w:val="clear" w:color="auto" w:fill="FDE9D9" w:themeFill="accent6" w:themeFillTint="33"/>
          </w:tcPr>
          <w:p w14:paraId="25065C82" w14:textId="77777777" w:rsidR="00E932EE" w:rsidRPr="00FB1C1D" w:rsidRDefault="00E932EE" w:rsidP="005532F1">
            <w:pPr>
              <w:rPr>
                <w:sz w:val="48"/>
                <w:szCs w:val="48"/>
              </w:rPr>
            </w:pPr>
            <w:r w:rsidRPr="00FB1C1D">
              <w:rPr>
                <w:sz w:val="48"/>
                <w:szCs w:val="48"/>
              </w:rPr>
              <w:lastRenderedPageBreak/>
              <w:t xml:space="preserve">Progression of skills </w:t>
            </w:r>
          </w:p>
          <w:p w14:paraId="0017BB60" w14:textId="77777777" w:rsidR="00E932EE" w:rsidRPr="00FB1C1D" w:rsidRDefault="00E932EE" w:rsidP="005532F1">
            <w:pPr>
              <w:rPr>
                <w:b/>
                <w:bCs/>
                <w:sz w:val="48"/>
                <w:szCs w:val="48"/>
              </w:rPr>
            </w:pPr>
          </w:p>
        </w:tc>
        <w:tc>
          <w:tcPr>
            <w:tcW w:w="17006" w:type="dxa"/>
            <w:gridSpan w:val="2"/>
            <w:shd w:val="clear" w:color="auto" w:fill="FDE9D9" w:themeFill="accent6" w:themeFillTint="33"/>
          </w:tcPr>
          <w:p w14:paraId="297C04AE" w14:textId="77777777" w:rsidR="00E932EE" w:rsidRPr="00FB1C1D" w:rsidRDefault="00E932EE" w:rsidP="005532F1">
            <w:pPr>
              <w:jc w:val="center"/>
              <w:rPr>
                <w:sz w:val="48"/>
                <w:szCs w:val="48"/>
              </w:rPr>
            </w:pPr>
            <w:r w:rsidRPr="00FB1C1D">
              <w:rPr>
                <w:sz w:val="48"/>
                <w:szCs w:val="48"/>
              </w:rPr>
              <w:t>Key representations</w:t>
            </w:r>
          </w:p>
        </w:tc>
      </w:tr>
      <w:tr w:rsidR="00E932EE" w:rsidRPr="00F87574" w14:paraId="5FA909CD" w14:textId="77777777" w:rsidTr="005532F1">
        <w:tc>
          <w:tcPr>
            <w:tcW w:w="5524" w:type="dxa"/>
            <w:shd w:val="clear" w:color="auto" w:fill="FFFFFF" w:themeFill="background1"/>
          </w:tcPr>
          <w:p w14:paraId="57D48728" w14:textId="77777777" w:rsidR="00E932EE" w:rsidRPr="00F87574" w:rsidRDefault="00E932EE" w:rsidP="005532F1">
            <w:pPr>
              <w:rPr>
                <w:b/>
                <w:bCs/>
                <w:sz w:val="32"/>
                <w:szCs w:val="32"/>
              </w:rPr>
            </w:pPr>
            <w:r w:rsidRPr="00F87574">
              <w:rPr>
                <w:b/>
                <w:bCs/>
                <w:sz w:val="32"/>
                <w:szCs w:val="32"/>
              </w:rPr>
              <w:t xml:space="preserve">Related facts </w:t>
            </w:r>
          </w:p>
          <w:p w14:paraId="0F51FD00" w14:textId="77777777" w:rsidR="00E932EE" w:rsidRPr="00F87574" w:rsidRDefault="00E932EE" w:rsidP="005532F1">
            <w:pPr>
              <w:rPr>
                <w:b/>
                <w:bCs/>
                <w:sz w:val="32"/>
                <w:szCs w:val="32"/>
              </w:rPr>
            </w:pPr>
          </w:p>
          <w:p w14:paraId="576398F4" w14:textId="77777777" w:rsidR="00E932EE" w:rsidRPr="00F87574" w:rsidRDefault="00E932EE" w:rsidP="005532F1">
            <w:pPr>
              <w:rPr>
                <w:sz w:val="32"/>
                <w:szCs w:val="32"/>
              </w:rPr>
            </w:pPr>
            <w:r w:rsidRPr="00F87574">
              <w:rPr>
                <w:sz w:val="32"/>
                <w:szCs w:val="32"/>
              </w:rPr>
              <w:t>Link to known times-table facts</w:t>
            </w:r>
          </w:p>
        </w:tc>
        <w:tc>
          <w:tcPr>
            <w:tcW w:w="17006" w:type="dxa"/>
            <w:gridSpan w:val="2"/>
            <w:shd w:val="clear" w:color="auto" w:fill="FFFFFF" w:themeFill="background1"/>
          </w:tcPr>
          <w:p w14:paraId="22EFAC13" w14:textId="77777777" w:rsidR="00E932EE" w:rsidRPr="00F87574" w:rsidRDefault="00E932EE" w:rsidP="005532F1">
            <w:pPr>
              <w:jc w:val="center"/>
              <w:rPr>
                <w:sz w:val="32"/>
                <w:szCs w:val="32"/>
              </w:rPr>
            </w:pPr>
            <w:r w:rsidRPr="00F87574">
              <w:rPr>
                <w:noProof/>
                <w:sz w:val="32"/>
                <w:szCs w:val="32"/>
              </w:rPr>
              <w:drawing>
                <wp:inline distT="0" distB="0" distL="0" distR="0" wp14:anchorId="6D2818ED" wp14:editId="536533BF">
                  <wp:extent cx="9302495" cy="3343944"/>
                  <wp:effectExtent l="0" t="0" r="0" b="8890"/>
                  <wp:docPr id="1391771309" name="Picture 1" descr="A math problem with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771309" name="Picture 1" descr="A math problem with numbers&#10;&#10;Description automatically generated with medium confidence"/>
                          <pic:cNvPicPr/>
                        </pic:nvPicPr>
                        <pic:blipFill>
                          <a:blip r:embed="rId719"/>
                          <a:stretch>
                            <a:fillRect/>
                          </a:stretch>
                        </pic:blipFill>
                        <pic:spPr>
                          <a:xfrm>
                            <a:off x="0" y="0"/>
                            <a:ext cx="9329485" cy="3353646"/>
                          </a:xfrm>
                          <a:prstGeom prst="rect">
                            <a:avLst/>
                          </a:prstGeom>
                        </pic:spPr>
                      </pic:pic>
                    </a:graphicData>
                  </a:graphic>
                </wp:inline>
              </w:drawing>
            </w:r>
          </w:p>
        </w:tc>
      </w:tr>
      <w:tr w:rsidR="00E932EE" w:rsidRPr="00F87574" w14:paraId="2318AC65" w14:textId="77777777" w:rsidTr="005532F1">
        <w:tc>
          <w:tcPr>
            <w:tcW w:w="5524" w:type="dxa"/>
            <w:shd w:val="clear" w:color="auto" w:fill="FFFFFF" w:themeFill="background1"/>
          </w:tcPr>
          <w:p w14:paraId="72E9E073" w14:textId="77777777" w:rsidR="00E932EE" w:rsidRPr="00F87574" w:rsidRDefault="00E932EE" w:rsidP="005532F1">
            <w:pPr>
              <w:rPr>
                <w:b/>
                <w:bCs/>
                <w:sz w:val="32"/>
                <w:szCs w:val="32"/>
              </w:rPr>
            </w:pPr>
            <w:r w:rsidRPr="00F87574">
              <w:rPr>
                <w:b/>
                <w:bCs/>
                <w:sz w:val="32"/>
                <w:szCs w:val="32"/>
              </w:rPr>
              <w:t xml:space="preserve">Divide a 2 or 3-digit number by a 1-digit number </w:t>
            </w:r>
          </w:p>
          <w:p w14:paraId="115499F6" w14:textId="77777777" w:rsidR="00E932EE" w:rsidRPr="00F87574" w:rsidRDefault="00E932EE" w:rsidP="005532F1">
            <w:pPr>
              <w:rPr>
                <w:sz w:val="32"/>
                <w:szCs w:val="32"/>
              </w:rPr>
            </w:pPr>
          </w:p>
          <w:p w14:paraId="75A32158" w14:textId="77777777" w:rsidR="00E932EE" w:rsidRPr="00F87574" w:rsidRDefault="00E932EE" w:rsidP="005532F1">
            <w:pPr>
              <w:rPr>
                <w:b/>
                <w:bCs/>
                <w:sz w:val="32"/>
                <w:szCs w:val="32"/>
              </w:rPr>
            </w:pPr>
            <w:r w:rsidRPr="00F87574">
              <w:rPr>
                <w:sz w:val="32"/>
                <w:szCs w:val="32"/>
              </w:rPr>
              <w:t>Progress from divisions with no exchange, to divisions with exchange and then divisions with remainders</w:t>
            </w:r>
          </w:p>
        </w:tc>
        <w:tc>
          <w:tcPr>
            <w:tcW w:w="8503" w:type="dxa"/>
            <w:shd w:val="clear" w:color="auto" w:fill="FFFFFF" w:themeFill="background1"/>
          </w:tcPr>
          <w:p w14:paraId="2EABC2ED" w14:textId="682B0B8D" w:rsidR="00933691" w:rsidRDefault="00933691" w:rsidP="005532F1">
            <w:pPr>
              <w:jc w:val="center"/>
              <w:rPr>
                <w:sz w:val="32"/>
                <w:szCs w:val="32"/>
              </w:rPr>
            </w:pPr>
            <w:r w:rsidRPr="00F87574">
              <w:rPr>
                <w:noProof/>
                <w:sz w:val="32"/>
                <w:szCs w:val="32"/>
              </w:rPr>
              <w:drawing>
                <wp:anchor distT="0" distB="0" distL="114300" distR="114300" simplePos="0" relativeHeight="251958784" behindDoc="0" locked="0" layoutInCell="1" allowOverlap="1" wp14:anchorId="632D429E" wp14:editId="1850B820">
                  <wp:simplePos x="0" y="0"/>
                  <wp:positionH relativeFrom="column">
                    <wp:posOffset>1014095</wp:posOffset>
                  </wp:positionH>
                  <wp:positionV relativeFrom="paragraph">
                    <wp:posOffset>227965</wp:posOffset>
                  </wp:positionV>
                  <wp:extent cx="2955290" cy="3298825"/>
                  <wp:effectExtent l="0" t="0" r="0" b="0"/>
                  <wp:wrapSquare wrapText="bothSides"/>
                  <wp:docPr id="119668092" name="Picture 1" descr="A screenshot of a math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68092" name="Picture 1" descr="A screenshot of a math game&#10;&#10;Description automatically generated"/>
                          <pic:cNvPicPr/>
                        </pic:nvPicPr>
                        <pic:blipFill>
                          <a:blip r:embed="rId720">
                            <a:extLst>
                              <a:ext uri="{28A0092B-C50C-407E-A947-70E740481C1C}">
                                <a14:useLocalDpi xmlns:a14="http://schemas.microsoft.com/office/drawing/2010/main" val="0"/>
                              </a:ext>
                            </a:extLst>
                          </a:blip>
                          <a:stretch>
                            <a:fillRect/>
                          </a:stretch>
                        </pic:blipFill>
                        <pic:spPr>
                          <a:xfrm>
                            <a:off x="0" y="0"/>
                            <a:ext cx="2955290" cy="3298825"/>
                          </a:xfrm>
                          <a:prstGeom prst="rect">
                            <a:avLst/>
                          </a:prstGeom>
                        </pic:spPr>
                      </pic:pic>
                    </a:graphicData>
                  </a:graphic>
                </wp:anchor>
              </w:drawing>
            </w:r>
          </w:p>
          <w:p w14:paraId="58FC7700" w14:textId="7EED6F05" w:rsidR="00933691" w:rsidRDefault="00933691" w:rsidP="005532F1">
            <w:pPr>
              <w:jc w:val="center"/>
              <w:rPr>
                <w:sz w:val="32"/>
                <w:szCs w:val="32"/>
              </w:rPr>
            </w:pPr>
          </w:p>
          <w:p w14:paraId="23A55AB6" w14:textId="3B87EA0F" w:rsidR="00933691" w:rsidRDefault="00933691" w:rsidP="005532F1">
            <w:pPr>
              <w:jc w:val="center"/>
              <w:rPr>
                <w:sz w:val="32"/>
                <w:szCs w:val="32"/>
              </w:rPr>
            </w:pPr>
          </w:p>
          <w:p w14:paraId="21293242" w14:textId="0E2FB84F" w:rsidR="00933691" w:rsidRDefault="00933691" w:rsidP="005532F1">
            <w:pPr>
              <w:jc w:val="center"/>
              <w:rPr>
                <w:sz w:val="32"/>
                <w:szCs w:val="32"/>
              </w:rPr>
            </w:pPr>
          </w:p>
          <w:p w14:paraId="122F8094" w14:textId="0C935747" w:rsidR="00933691" w:rsidRDefault="00933691" w:rsidP="005532F1">
            <w:pPr>
              <w:jc w:val="center"/>
              <w:rPr>
                <w:sz w:val="32"/>
                <w:szCs w:val="32"/>
              </w:rPr>
            </w:pPr>
          </w:p>
          <w:p w14:paraId="4B45BEF0" w14:textId="77777777" w:rsidR="00E932EE" w:rsidRDefault="00E932EE" w:rsidP="005532F1">
            <w:pPr>
              <w:jc w:val="center"/>
              <w:rPr>
                <w:sz w:val="32"/>
                <w:szCs w:val="32"/>
              </w:rPr>
            </w:pPr>
          </w:p>
          <w:p w14:paraId="46B2DC6B" w14:textId="77777777" w:rsidR="00933691" w:rsidRDefault="00933691" w:rsidP="005532F1">
            <w:pPr>
              <w:jc w:val="center"/>
              <w:rPr>
                <w:sz w:val="32"/>
                <w:szCs w:val="32"/>
              </w:rPr>
            </w:pPr>
          </w:p>
          <w:p w14:paraId="7309B6E5" w14:textId="77777777" w:rsidR="00933691" w:rsidRDefault="00933691" w:rsidP="005532F1">
            <w:pPr>
              <w:jc w:val="center"/>
              <w:rPr>
                <w:sz w:val="32"/>
                <w:szCs w:val="32"/>
              </w:rPr>
            </w:pPr>
          </w:p>
          <w:p w14:paraId="492AE932" w14:textId="77777777" w:rsidR="00933691" w:rsidRDefault="00933691" w:rsidP="005532F1">
            <w:pPr>
              <w:jc w:val="center"/>
              <w:rPr>
                <w:sz w:val="32"/>
                <w:szCs w:val="32"/>
              </w:rPr>
            </w:pPr>
          </w:p>
          <w:p w14:paraId="6CC411B7" w14:textId="77777777" w:rsidR="00933691" w:rsidRDefault="00933691" w:rsidP="005532F1">
            <w:pPr>
              <w:jc w:val="center"/>
              <w:rPr>
                <w:sz w:val="32"/>
                <w:szCs w:val="32"/>
              </w:rPr>
            </w:pPr>
          </w:p>
          <w:p w14:paraId="4D798A76" w14:textId="77777777" w:rsidR="00933691" w:rsidRDefault="00933691" w:rsidP="005532F1">
            <w:pPr>
              <w:jc w:val="center"/>
              <w:rPr>
                <w:sz w:val="32"/>
                <w:szCs w:val="32"/>
              </w:rPr>
            </w:pPr>
          </w:p>
          <w:p w14:paraId="05793401" w14:textId="77777777" w:rsidR="00933691" w:rsidRDefault="00933691" w:rsidP="005532F1">
            <w:pPr>
              <w:jc w:val="center"/>
              <w:rPr>
                <w:sz w:val="32"/>
                <w:szCs w:val="32"/>
              </w:rPr>
            </w:pPr>
          </w:p>
          <w:p w14:paraId="69F21A68" w14:textId="77777777" w:rsidR="00933691" w:rsidRDefault="00933691" w:rsidP="005532F1">
            <w:pPr>
              <w:jc w:val="center"/>
              <w:rPr>
                <w:sz w:val="32"/>
                <w:szCs w:val="32"/>
              </w:rPr>
            </w:pPr>
          </w:p>
          <w:p w14:paraId="011B6CD7" w14:textId="77777777" w:rsidR="00933691" w:rsidRDefault="00933691" w:rsidP="005532F1">
            <w:pPr>
              <w:jc w:val="center"/>
              <w:rPr>
                <w:sz w:val="32"/>
                <w:szCs w:val="32"/>
              </w:rPr>
            </w:pPr>
          </w:p>
          <w:p w14:paraId="56E22D91" w14:textId="77777777" w:rsidR="00933691" w:rsidRDefault="00933691" w:rsidP="005532F1">
            <w:pPr>
              <w:jc w:val="center"/>
              <w:rPr>
                <w:sz w:val="32"/>
                <w:szCs w:val="32"/>
              </w:rPr>
            </w:pPr>
          </w:p>
          <w:p w14:paraId="0E4328E7" w14:textId="770C1BE7" w:rsidR="00933691" w:rsidRPr="00F87574" w:rsidRDefault="00933691" w:rsidP="005532F1">
            <w:pPr>
              <w:jc w:val="center"/>
              <w:rPr>
                <w:sz w:val="32"/>
                <w:szCs w:val="32"/>
              </w:rPr>
            </w:pPr>
          </w:p>
        </w:tc>
        <w:tc>
          <w:tcPr>
            <w:tcW w:w="8503" w:type="dxa"/>
            <w:shd w:val="clear" w:color="auto" w:fill="FFFFFF" w:themeFill="background1"/>
          </w:tcPr>
          <w:p w14:paraId="4184EA2E" w14:textId="77777777" w:rsidR="00E932EE" w:rsidRPr="00F87574" w:rsidRDefault="00E932EE" w:rsidP="005532F1">
            <w:pPr>
              <w:jc w:val="center"/>
              <w:rPr>
                <w:sz w:val="32"/>
                <w:szCs w:val="32"/>
              </w:rPr>
            </w:pPr>
            <w:r w:rsidRPr="00F87574">
              <w:rPr>
                <w:noProof/>
                <w:sz w:val="32"/>
                <w:szCs w:val="32"/>
              </w:rPr>
              <w:drawing>
                <wp:anchor distT="0" distB="0" distL="114300" distR="114300" simplePos="0" relativeHeight="251959808" behindDoc="0" locked="0" layoutInCell="1" allowOverlap="1" wp14:anchorId="6C9BD0D1" wp14:editId="536D44C8">
                  <wp:simplePos x="0" y="0"/>
                  <wp:positionH relativeFrom="column">
                    <wp:posOffset>85267</wp:posOffset>
                  </wp:positionH>
                  <wp:positionV relativeFrom="paragraph">
                    <wp:posOffset>240030</wp:posOffset>
                  </wp:positionV>
                  <wp:extent cx="5089429" cy="3253563"/>
                  <wp:effectExtent l="0" t="0" r="0" b="4445"/>
                  <wp:wrapSquare wrapText="bothSides"/>
                  <wp:docPr id="1204866060" name="Picture 1" descr="A math problem with numbers and cir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866060" name="Picture 1" descr="A math problem with numbers and circles&#10;&#10;Description automatically generated"/>
                          <pic:cNvPicPr/>
                        </pic:nvPicPr>
                        <pic:blipFill>
                          <a:blip r:embed="rId721">
                            <a:extLst>
                              <a:ext uri="{28A0092B-C50C-407E-A947-70E740481C1C}">
                                <a14:useLocalDpi xmlns:a14="http://schemas.microsoft.com/office/drawing/2010/main" val="0"/>
                              </a:ext>
                            </a:extLst>
                          </a:blip>
                          <a:stretch>
                            <a:fillRect/>
                          </a:stretch>
                        </pic:blipFill>
                        <pic:spPr>
                          <a:xfrm>
                            <a:off x="0" y="0"/>
                            <a:ext cx="5089429" cy="3253563"/>
                          </a:xfrm>
                          <a:prstGeom prst="rect">
                            <a:avLst/>
                          </a:prstGeom>
                        </pic:spPr>
                      </pic:pic>
                    </a:graphicData>
                  </a:graphic>
                </wp:anchor>
              </w:drawing>
            </w:r>
          </w:p>
        </w:tc>
      </w:tr>
      <w:tr w:rsidR="00E932EE" w:rsidRPr="00F87574" w14:paraId="2EE444F4" w14:textId="77777777" w:rsidTr="005532F1">
        <w:tc>
          <w:tcPr>
            <w:tcW w:w="5524" w:type="dxa"/>
            <w:shd w:val="clear" w:color="auto" w:fill="FFFFFF" w:themeFill="background1"/>
          </w:tcPr>
          <w:p w14:paraId="049A75B0" w14:textId="77777777" w:rsidR="00E932EE" w:rsidRPr="00F87574" w:rsidRDefault="00E932EE" w:rsidP="005532F1">
            <w:pPr>
              <w:rPr>
                <w:b/>
                <w:bCs/>
                <w:sz w:val="32"/>
                <w:szCs w:val="32"/>
              </w:rPr>
            </w:pPr>
            <w:r w:rsidRPr="00F87574">
              <w:rPr>
                <w:b/>
                <w:bCs/>
                <w:sz w:val="32"/>
                <w:szCs w:val="32"/>
              </w:rPr>
              <w:lastRenderedPageBreak/>
              <w:t xml:space="preserve">Divide by 10 and 100 </w:t>
            </w:r>
          </w:p>
          <w:p w14:paraId="34A18FFE" w14:textId="77777777" w:rsidR="00E932EE" w:rsidRPr="00F87574" w:rsidRDefault="00E932EE" w:rsidP="005532F1">
            <w:pPr>
              <w:rPr>
                <w:b/>
                <w:bCs/>
                <w:sz w:val="32"/>
                <w:szCs w:val="32"/>
              </w:rPr>
            </w:pPr>
          </w:p>
          <w:p w14:paraId="351DDFD0" w14:textId="77777777" w:rsidR="00E932EE" w:rsidRPr="00F87574" w:rsidRDefault="00E932EE" w:rsidP="005532F1">
            <w:pPr>
              <w:rPr>
                <w:sz w:val="32"/>
                <w:szCs w:val="32"/>
              </w:rPr>
            </w:pPr>
            <w:r w:rsidRPr="00F87574">
              <w:rPr>
                <w:sz w:val="32"/>
                <w:szCs w:val="32"/>
              </w:rPr>
              <w:t>Encourage children to notice that dividing by 100 is the same as dividing by 10 twice.</w:t>
            </w:r>
          </w:p>
          <w:p w14:paraId="561FEE8D" w14:textId="77777777" w:rsidR="00E932EE" w:rsidRPr="00F87574" w:rsidRDefault="00E932EE" w:rsidP="005532F1">
            <w:pPr>
              <w:rPr>
                <w:sz w:val="32"/>
                <w:szCs w:val="32"/>
              </w:rPr>
            </w:pPr>
          </w:p>
          <w:p w14:paraId="220F75B6" w14:textId="77777777" w:rsidR="00E932EE" w:rsidRPr="00F87574" w:rsidRDefault="00E932EE" w:rsidP="005532F1">
            <w:pPr>
              <w:rPr>
                <w:sz w:val="32"/>
                <w:szCs w:val="32"/>
              </w:rPr>
            </w:pPr>
          </w:p>
          <w:p w14:paraId="46237C77" w14:textId="77777777" w:rsidR="00E932EE" w:rsidRPr="00F87574" w:rsidRDefault="00E932EE" w:rsidP="005532F1">
            <w:pPr>
              <w:rPr>
                <w:sz w:val="32"/>
                <w:szCs w:val="32"/>
              </w:rPr>
            </w:pPr>
          </w:p>
          <w:p w14:paraId="5A6AC7A8" w14:textId="77777777" w:rsidR="00E932EE" w:rsidRPr="00F87574" w:rsidRDefault="00E932EE" w:rsidP="005532F1">
            <w:pPr>
              <w:rPr>
                <w:sz w:val="32"/>
                <w:szCs w:val="32"/>
              </w:rPr>
            </w:pPr>
          </w:p>
          <w:p w14:paraId="4D7A5D7C" w14:textId="77777777" w:rsidR="00E932EE" w:rsidRPr="00F87574" w:rsidRDefault="00E932EE" w:rsidP="005532F1">
            <w:pPr>
              <w:rPr>
                <w:sz w:val="32"/>
                <w:szCs w:val="32"/>
              </w:rPr>
            </w:pPr>
          </w:p>
          <w:p w14:paraId="6A6135A3" w14:textId="77777777" w:rsidR="00E932EE" w:rsidRPr="00F87574" w:rsidRDefault="00E932EE" w:rsidP="005532F1">
            <w:pPr>
              <w:rPr>
                <w:sz w:val="32"/>
                <w:szCs w:val="32"/>
              </w:rPr>
            </w:pPr>
          </w:p>
        </w:tc>
        <w:tc>
          <w:tcPr>
            <w:tcW w:w="8503" w:type="dxa"/>
            <w:shd w:val="clear" w:color="auto" w:fill="FFFFFF" w:themeFill="background1"/>
          </w:tcPr>
          <w:p w14:paraId="2E539505" w14:textId="77777777" w:rsidR="00E932EE" w:rsidRPr="00F87574" w:rsidRDefault="00E932EE" w:rsidP="005532F1">
            <w:pPr>
              <w:jc w:val="center"/>
              <w:rPr>
                <w:sz w:val="32"/>
                <w:szCs w:val="32"/>
              </w:rPr>
            </w:pPr>
            <w:r w:rsidRPr="00F87574">
              <w:rPr>
                <w:noProof/>
                <w:sz w:val="32"/>
                <w:szCs w:val="32"/>
              </w:rPr>
              <w:drawing>
                <wp:anchor distT="0" distB="0" distL="114300" distR="114300" simplePos="0" relativeHeight="251954688" behindDoc="0" locked="0" layoutInCell="1" allowOverlap="1" wp14:anchorId="0BB9CF1F" wp14:editId="1F5FE3B4">
                  <wp:simplePos x="0" y="0"/>
                  <wp:positionH relativeFrom="column">
                    <wp:posOffset>922655</wp:posOffset>
                  </wp:positionH>
                  <wp:positionV relativeFrom="paragraph">
                    <wp:posOffset>137160</wp:posOffset>
                  </wp:positionV>
                  <wp:extent cx="3409950" cy="2452476"/>
                  <wp:effectExtent l="0" t="0" r="0" b="5080"/>
                  <wp:wrapSquare wrapText="bothSides"/>
                  <wp:docPr id="360554375" name="Picture 1" descr="A table with numbers and symbol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554375" name="Picture 1" descr="A table with numbers and symbols&#10;&#10;Description automatically generated with medium confidence"/>
                          <pic:cNvPicPr/>
                        </pic:nvPicPr>
                        <pic:blipFill>
                          <a:blip r:embed="rId722">
                            <a:extLst>
                              <a:ext uri="{28A0092B-C50C-407E-A947-70E740481C1C}">
                                <a14:useLocalDpi xmlns:a14="http://schemas.microsoft.com/office/drawing/2010/main" val="0"/>
                              </a:ext>
                            </a:extLst>
                          </a:blip>
                          <a:stretch>
                            <a:fillRect/>
                          </a:stretch>
                        </pic:blipFill>
                        <pic:spPr>
                          <a:xfrm>
                            <a:off x="0" y="0"/>
                            <a:ext cx="3409950" cy="2452476"/>
                          </a:xfrm>
                          <a:prstGeom prst="rect">
                            <a:avLst/>
                          </a:prstGeom>
                        </pic:spPr>
                      </pic:pic>
                    </a:graphicData>
                  </a:graphic>
                </wp:anchor>
              </w:drawing>
            </w:r>
          </w:p>
        </w:tc>
        <w:tc>
          <w:tcPr>
            <w:tcW w:w="8503" w:type="dxa"/>
            <w:shd w:val="clear" w:color="auto" w:fill="FFFFFF" w:themeFill="background1"/>
          </w:tcPr>
          <w:p w14:paraId="57889C62" w14:textId="77777777" w:rsidR="00E932EE" w:rsidRPr="00F87574" w:rsidRDefault="00E932EE" w:rsidP="005532F1">
            <w:pPr>
              <w:jc w:val="center"/>
              <w:rPr>
                <w:sz w:val="32"/>
                <w:szCs w:val="32"/>
              </w:rPr>
            </w:pPr>
          </w:p>
        </w:tc>
      </w:tr>
      <w:tr w:rsidR="00E932EE" w:rsidRPr="00F87574" w14:paraId="6C5E8440" w14:textId="77777777" w:rsidTr="005532F1">
        <w:tc>
          <w:tcPr>
            <w:tcW w:w="5524" w:type="dxa"/>
            <w:shd w:val="clear" w:color="auto" w:fill="FDE9D9" w:themeFill="accent6" w:themeFillTint="33"/>
          </w:tcPr>
          <w:p w14:paraId="063606F5" w14:textId="77777777" w:rsidR="00E932EE" w:rsidRDefault="00E932EE" w:rsidP="005532F1">
            <w:pPr>
              <w:pStyle w:val="TableParagraph"/>
              <w:spacing w:line="297" w:lineRule="exact"/>
              <w:ind w:left="144"/>
              <w:rPr>
                <w:b/>
                <w:bCs/>
                <w:sz w:val="48"/>
                <w:szCs w:val="48"/>
              </w:rPr>
            </w:pPr>
          </w:p>
          <w:p w14:paraId="61B58EF6" w14:textId="77777777" w:rsidR="00E932EE" w:rsidRPr="00FB1C1D" w:rsidRDefault="00E932EE" w:rsidP="005532F1">
            <w:pPr>
              <w:pStyle w:val="TableParagraph"/>
              <w:spacing w:line="297" w:lineRule="exact"/>
              <w:ind w:left="144"/>
              <w:rPr>
                <w:b/>
                <w:bCs/>
                <w:sz w:val="48"/>
                <w:szCs w:val="48"/>
              </w:rPr>
            </w:pPr>
            <w:r w:rsidRPr="00FB1C1D">
              <w:rPr>
                <w:b/>
                <w:bCs/>
                <w:sz w:val="48"/>
                <w:szCs w:val="48"/>
              </w:rPr>
              <w:t xml:space="preserve">Progression of skills </w:t>
            </w:r>
          </w:p>
          <w:p w14:paraId="0D3A68C9" w14:textId="77777777" w:rsidR="00E932EE" w:rsidRPr="00FB1C1D" w:rsidRDefault="00E932EE" w:rsidP="005532F1">
            <w:pPr>
              <w:pStyle w:val="TableParagraph"/>
              <w:spacing w:line="297" w:lineRule="exact"/>
              <w:ind w:left="144"/>
              <w:rPr>
                <w:b/>
                <w:bCs/>
                <w:color w:val="002C60"/>
                <w:sz w:val="48"/>
                <w:szCs w:val="48"/>
              </w:rPr>
            </w:pPr>
          </w:p>
        </w:tc>
        <w:tc>
          <w:tcPr>
            <w:tcW w:w="17006" w:type="dxa"/>
            <w:gridSpan w:val="2"/>
            <w:shd w:val="clear" w:color="auto" w:fill="FDE9D9" w:themeFill="accent6" w:themeFillTint="33"/>
          </w:tcPr>
          <w:p w14:paraId="14D28C56" w14:textId="77777777" w:rsidR="00E932EE" w:rsidRPr="00FB1C1D" w:rsidRDefault="00E932EE" w:rsidP="005532F1">
            <w:pPr>
              <w:rPr>
                <w:b/>
                <w:bCs/>
                <w:sz w:val="48"/>
                <w:szCs w:val="48"/>
              </w:rPr>
            </w:pPr>
            <w:r w:rsidRPr="00FB1C1D">
              <w:rPr>
                <w:b/>
                <w:bCs/>
                <w:sz w:val="48"/>
                <w:szCs w:val="48"/>
              </w:rPr>
              <w:t>Key representations</w:t>
            </w:r>
          </w:p>
        </w:tc>
      </w:tr>
      <w:tr w:rsidR="00E932EE" w:rsidRPr="00F87574" w14:paraId="17A1DDEC" w14:textId="77777777" w:rsidTr="005532F1">
        <w:tc>
          <w:tcPr>
            <w:tcW w:w="5524" w:type="dxa"/>
            <w:shd w:val="clear" w:color="auto" w:fill="FFFFFF" w:themeFill="background1"/>
          </w:tcPr>
          <w:p w14:paraId="01047042" w14:textId="77777777" w:rsidR="00E932EE" w:rsidRPr="00F87574" w:rsidRDefault="00E932EE" w:rsidP="005532F1">
            <w:pPr>
              <w:pStyle w:val="TableParagraph"/>
              <w:spacing w:line="297" w:lineRule="exact"/>
              <w:ind w:left="144"/>
              <w:rPr>
                <w:b/>
                <w:bCs/>
                <w:color w:val="002C60"/>
                <w:sz w:val="32"/>
                <w:szCs w:val="32"/>
              </w:rPr>
            </w:pPr>
            <w:r w:rsidRPr="00F87574">
              <w:rPr>
                <w:b/>
                <w:bCs/>
                <w:color w:val="002C60"/>
                <w:sz w:val="32"/>
                <w:szCs w:val="32"/>
              </w:rPr>
              <w:t>Divide a 2 or 3-digit</w:t>
            </w:r>
          </w:p>
          <w:p w14:paraId="225341C3" w14:textId="77777777" w:rsidR="00E932EE" w:rsidRPr="00F87574" w:rsidRDefault="00E932EE" w:rsidP="005532F1">
            <w:pPr>
              <w:pStyle w:val="TableParagraph"/>
              <w:spacing w:line="297" w:lineRule="exact"/>
              <w:ind w:left="144"/>
              <w:rPr>
                <w:b/>
                <w:bCs/>
                <w:color w:val="002C60"/>
                <w:sz w:val="32"/>
                <w:szCs w:val="32"/>
              </w:rPr>
            </w:pPr>
            <w:r w:rsidRPr="00F87574">
              <w:rPr>
                <w:b/>
                <w:bCs/>
                <w:color w:val="002C60"/>
                <w:sz w:val="32"/>
                <w:szCs w:val="32"/>
              </w:rPr>
              <w:t>number by a 1-digit</w:t>
            </w:r>
          </w:p>
          <w:p w14:paraId="6F0E88A4" w14:textId="77777777" w:rsidR="00E932EE" w:rsidRPr="00F87574" w:rsidRDefault="00E932EE" w:rsidP="005532F1">
            <w:pPr>
              <w:pStyle w:val="TableParagraph"/>
              <w:spacing w:line="297" w:lineRule="exact"/>
              <w:ind w:left="144"/>
              <w:rPr>
                <w:b/>
                <w:bCs/>
                <w:color w:val="002C60"/>
                <w:sz w:val="32"/>
                <w:szCs w:val="32"/>
              </w:rPr>
            </w:pPr>
            <w:r w:rsidRPr="00F87574">
              <w:rPr>
                <w:b/>
                <w:bCs/>
                <w:color w:val="002C60"/>
                <w:sz w:val="32"/>
                <w:szCs w:val="32"/>
              </w:rPr>
              <w:t>number</w:t>
            </w:r>
          </w:p>
          <w:p w14:paraId="1B9CE6C4" w14:textId="77777777" w:rsidR="00E932EE" w:rsidRPr="00F87574" w:rsidRDefault="00E932EE" w:rsidP="005532F1">
            <w:pPr>
              <w:pStyle w:val="TableParagraph"/>
              <w:spacing w:line="297" w:lineRule="exact"/>
              <w:ind w:left="144"/>
              <w:rPr>
                <w:b/>
                <w:bCs/>
                <w:color w:val="002C60"/>
                <w:sz w:val="32"/>
                <w:szCs w:val="32"/>
              </w:rPr>
            </w:pPr>
          </w:p>
          <w:p w14:paraId="6D4DADB7" w14:textId="77777777" w:rsidR="00E932EE" w:rsidRPr="00F87574" w:rsidRDefault="00E932EE" w:rsidP="005532F1">
            <w:pPr>
              <w:pStyle w:val="TableParagraph"/>
              <w:spacing w:line="297" w:lineRule="exact"/>
              <w:ind w:left="144"/>
              <w:rPr>
                <w:color w:val="002C60"/>
                <w:sz w:val="32"/>
                <w:szCs w:val="32"/>
              </w:rPr>
            </w:pPr>
            <w:r w:rsidRPr="00F87574">
              <w:rPr>
                <w:color w:val="002C60"/>
                <w:sz w:val="32"/>
                <w:szCs w:val="32"/>
              </w:rPr>
              <w:t>Progress from divisions with no exchange, to divisions</w:t>
            </w:r>
          </w:p>
          <w:p w14:paraId="580E2E61" w14:textId="77777777" w:rsidR="00E932EE" w:rsidRPr="00F87574" w:rsidRDefault="00E932EE" w:rsidP="005532F1">
            <w:pPr>
              <w:pStyle w:val="TableParagraph"/>
              <w:spacing w:line="297" w:lineRule="exact"/>
              <w:ind w:left="144"/>
              <w:rPr>
                <w:color w:val="002C60"/>
                <w:sz w:val="32"/>
                <w:szCs w:val="32"/>
              </w:rPr>
            </w:pPr>
            <w:r w:rsidRPr="00F87574">
              <w:rPr>
                <w:color w:val="002C60"/>
                <w:sz w:val="32"/>
                <w:szCs w:val="32"/>
              </w:rPr>
              <w:t>with exchange and then</w:t>
            </w:r>
          </w:p>
          <w:p w14:paraId="33162478" w14:textId="77777777" w:rsidR="00E932EE" w:rsidRPr="00F87574" w:rsidRDefault="00E932EE" w:rsidP="005532F1">
            <w:pPr>
              <w:pStyle w:val="TableParagraph"/>
              <w:spacing w:line="297" w:lineRule="exact"/>
              <w:ind w:left="144"/>
              <w:rPr>
                <w:color w:val="002C60"/>
                <w:sz w:val="32"/>
                <w:szCs w:val="32"/>
              </w:rPr>
            </w:pPr>
            <w:r w:rsidRPr="00F87574">
              <w:rPr>
                <w:color w:val="002C60"/>
                <w:sz w:val="32"/>
                <w:szCs w:val="32"/>
              </w:rPr>
              <w:t>divisions with remainders.</w:t>
            </w:r>
          </w:p>
          <w:p w14:paraId="7381D247" w14:textId="77777777" w:rsidR="00E932EE" w:rsidRPr="00F87574" w:rsidRDefault="00E932EE" w:rsidP="005532F1">
            <w:pPr>
              <w:pStyle w:val="TableParagraph"/>
              <w:spacing w:line="297" w:lineRule="exact"/>
              <w:ind w:left="144"/>
              <w:rPr>
                <w:color w:val="002C60"/>
                <w:sz w:val="32"/>
                <w:szCs w:val="32"/>
              </w:rPr>
            </w:pPr>
          </w:p>
          <w:p w14:paraId="566CE0F5" w14:textId="77777777" w:rsidR="00E932EE" w:rsidRPr="00F87574" w:rsidRDefault="00E932EE" w:rsidP="005532F1">
            <w:pPr>
              <w:rPr>
                <w:b/>
                <w:bCs/>
                <w:sz w:val="32"/>
                <w:szCs w:val="32"/>
              </w:rPr>
            </w:pPr>
            <w:r w:rsidRPr="00F87574">
              <w:rPr>
                <w:color w:val="002C60"/>
                <w:sz w:val="32"/>
                <w:szCs w:val="32"/>
              </w:rPr>
              <w:t>Following on from the previous step – This needs to now move on to the more formal written method which will become a focus within Y4 arithmetic sessions.</w:t>
            </w:r>
          </w:p>
        </w:tc>
        <w:tc>
          <w:tcPr>
            <w:tcW w:w="8503" w:type="dxa"/>
            <w:shd w:val="clear" w:color="auto" w:fill="FFFFFF" w:themeFill="background1"/>
          </w:tcPr>
          <w:p w14:paraId="29FEF7E3" w14:textId="77777777" w:rsidR="00E932EE" w:rsidRPr="00F87574" w:rsidRDefault="00E932EE" w:rsidP="005532F1">
            <w:pPr>
              <w:rPr>
                <w:noProof/>
                <w:sz w:val="32"/>
                <w:szCs w:val="32"/>
              </w:rPr>
            </w:pPr>
            <w:r w:rsidRPr="00F87574">
              <w:rPr>
                <w:sz w:val="32"/>
                <w:szCs w:val="32"/>
              </w:rPr>
              <w:t xml:space="preserve">No exchange </w:t>
            </w:r>
          </w:p>
          <w:p w14:paraId="357893FC" w14:textId="77777777" w:rsidR="00E932EE" w:rsidRPr="00F87574" w:rsidRDefault="00E932EE" w:rsidP="005532F1">
            <w:pPr>
              <w:rPr>
                <w:sz w:val="32"/>
                <w:szCs w:val="32"/>
              </w:rPr>
            </w:pPr>
            <w:r w:rsidRPr="00F87574">
              <w:rPr>
                <w:noProof/>
                <w:sz w:val="32"/>
                <w:szCs w:val="32"/>
              </w:rPr>
              <w:drawing>
                <wp:inline distT="0" distB="0" distL="0" distR="0" wp14:anchorId="5A0E22DF" wp14:editId="3CAF2E48">
                  <wp:extent cx="2239202" cy="2565523"/>
                  <wp:effectExtent l="0" t="0" r="0" b="6350"/>
                  <wp:docPr id="771987988" name="Picture 1" descr="A screenshot of a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987988" name="Picture 1" descr="A screenshot of a game&#10;&#10;Description automatically generated"/>
                          <pic:cNvPicPr>
                            <a:picLocks noChangeAspect="1" noChangeArrowheads="1"/>
                          </pic:cNvPicPr>
                        </pic:nvPicPr>
                        <pic:blipFill>
                          <a:blip r:embed="rId723">
                            <a:extLst>
                              <a:ext uri="{28A0092B-C50C-407E-A947-70E740481C1C}">
                                <a14:useLocalDpi xmlns:a14="http://schemas.microsoft.com/office/drawing/2010/main" val="0"/>
                              </a:ext>
                            </a:extLst>
                          </a:blip>
                          <a:srcRect/>
                          <a:stretch>
                            <a:fillRect/>
                          </a:stretch>
                        </pic:blipFill>
                        <pic:spPr bwMode="auto">
                          <a:xfrm>
                            <a:off x="0" y="0"/>
                            <a:ext cx="2246861" cy="2574298"/>
                          </a:xfrm>
                          <a:prstGeom prst="rect">
                            <a:avLst/>
                          </a:prstGeom>
                          <a:noFill/>
                        </pic:spPr>
                      </pic:pic>
                    </a:graphicData>
                  </a:graphic>
                </wp:inline>
              </w:drawing>
            </w:r>
          </w:p>
        </w:tc>
        <w:tc>
          <w:tcPr>
            <w:tcW w:w="8503" w:type="dxa"/>
            <w:shd w:val="clear" w:color="auto" w:fill="FFFFFF" w:themeFill="background1"/>
          </w:tcPr>
          <w:p w14:paraId="6DD20030" w14:textId="77777777" w:rsidR="00E932EE" w:rsidRPr="00F87574" w:rsidRDefault="00E932EE" w:rsidP="005532F1">
            <w:pPr>
              <w:rPr>
                <w:sz w:val="32"/>
                <w:szCs w:val="32"/>
              </w:rPr>
            </w:pPr>
            <w:r w:rsidRPr="00F87574">
              <w:rPr>
                <w:sz w:val="32"/>
                <w:szCs w:val="32"/>
              </w:rPr>
              <w:t>Exchange</w:t>
            </w:r>
          </w:p>
          <w:p w14:paraId="2C5E22E1" w14:textId="77777777" w:rsidR="00E932EE" w:rsidRPr="00F87574" w:rsidRDefault="00E932EE" w:rsidP="005532F1">
            <w:pPr>
              <w:rPr>
                <w:sz w:val="32"/>
                <w:szCs w:val="32"/>
              </w:rPr>
            </w:pPr>
          </w:p>
          <w:p w14:paraId="326CEBE1" w14:textId="77777777" w:rsidR="00E932EE" w:rsidRPr="00F87574" w:rsidRDefault="00E932EE" w:rsidP="005532F1">
            <w:pPr>
              <w:rPr>
                <w:sz w:val="32"/>
                <w:szCs w:val="32"/>
              </w:rPr>
            </w:pPr>
            <w:r w:rsidRPr="00F87574">
              <w:rPr>
                <w:noProof/>
                <w:sz w:val="32"/>
                <w:szCs w:val="32"/>
              </w:rPr>
              <w:drawing>
                <wp:inline distT="0" distB="0" distL="0" distR="0" wp14:anchorId="5B6F210E" wp14:editId="278F5B59">
                  <wp:extent cx="3064289" cy="3092946"/>
                  <wp:effectExtent l="0" t="0" r="0" b="0"/>
                  <wp:docPr id="223525650" name="Picture 2" descr="A screenshot of a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525650" name="Picture 2" descr="A screenshot of a game&#10;&#10;Description automatically generated"/>
                          <pic:cNvPicPr>
                            <a:picLocks noChangeAspect="1" noChangeArrowheads="1"/>
                          </pic:cNvPicPr>
                        </pic:nvPicPr>
                        <pic:blipFill>
                          <a:blip r:embed="rId724">
                            <a:extLst>
                              <a:ext uri="{28A0092B-C50C-407E-A947-70E740481C1C}">
                                <a14:useLocalDpi xmlns:a14="http://schemas.microsoft.com/office/drawing/2010/main" val="0"/>
                              </a:ext>
                            </a:extLst>
                          </a:blip>
                          <a:srcRect/>
                          <a:stretch>
                            <a:fillRect/>
                          </a:stretch>
                        </pic:blipFill>
                        <pic:spPr bwMode="auto">
                          <a:xfrm>
                            <a:off x="0" y="0"/>
                            <a:ext cx="3067562" cy="3096250"/>
                          </a:xfrm>
                          <a:prstGeom prst="rect">
                            <a:avLst/>
                          </a:prstGeom>
                          <a:noFill/>
                        </pic:spPr>
                      </pic:pic>
                    </a:graphicData>
                  </a:graphic>
                </wp:inline>
              </w:drawing>
            </w:r>
          </w:p>
        </w:tc>
      </w:tr>
    </w:tbl>
    <w:p w14:paraId="37CB6FA4" w14:textId="77777777" w:rsidR="00E932EE" w:rsidRPr="00F87574" w:rsidRDefault="00E932EE" w:rsidP="00E932EE">
      <w:pPr>
        <w:rPr>
          <w:sz w:val="32"/>
          <w:szCs w:val="32"/>
        </w:rPr>
      </w:pPr>
    </w:p>
    <w:p w14:paraId="1286B64E" w14:textId="77777777" w:rsidR="00E932EE" w:rsidRPr="00F87574" w:rsidRDefault="00E932EE" w:rsidP="00E932EE">
      <w:pPr>
        <w:rPr>
          <w:sz w:val="32"/>
          <w:szCs w:val="32"/>
        </w:rPr>
      </w:pPr>
    </w:p>
    <w:p w14:paraId="550C8C00" w14:textId="77777777" w:rsidR="00E932EE" w:rsidRPr="00F87574" w:rsidRDefault="00E932EE" w:rsidP="00E932EE">
      <w:pPr>
        <w:rPr>
          <w:sz w:val="32"/>
          <w:szCs w:val="32"/>
        </w:rPr>
        <w:sectPr w:rsidR="00E932EE" w:rsidRPr="00F87574" w:rsidSect="00E932EE">
          <w:pgSz w:w="23814" w:h="16840" w:orient="landscape"/>
          <w:pgMar w:top="460" w:right="708" w:bottom="0" w:left="566" w:header="720" w:footer="720" w:gutter="0"/>
          <w:cols w:space="720"/>
        </w:sectPr>
      </w:pPr>
    </w:p>
    <w:p w14:paraId="5D63C8A5" w14:textId="77777777" w:rsidR="00E932EE" w:rsidRPr="005851DB" w:rsidRDefault="00E932EE" w:rsidP="00E932EE">
      <w:pPr>
        <w:pStyle w:val="Heading1"/>
      </w:pPr>
      <w:r w:rsidRPr="005851DB">
        <w:rPr>
          <w:noProof/>
        </w:rPr>
        <w:lastRenderedPageBreak/>
        <w:drawing>
          <wp:anchor distT="0" distB="0" distL="0" distR="0" simplePos="0" relativeHeight="251940352" behindDoc="0" locked="0" layoutInCell="1" allowOverlap="1" wp14:anchorId="1EF108B3" wp14:editId="33E26F7A">
            <wp:simplePos x="0" y="0"/>
            <wp:positionH relativeFrom="page">
              <wp:posOffset>13426440</wp:posOffset>
            </wp:positionH>
            <wp:positionV relativeFrom="paragraph">
              <wp:posOffset>3175</wp:posOffset>
            </wp:positionV>
            <wp:extent cx="1009650" cy="361950"/>
            <wp:effectExtent l="0" t="0" r="0" b="0"/>
            <wp:wrapNone/>
            <wp:docPr id="1963" name="Image 1963" descr="A blue and black logo&#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63" name="Image 1963" descr="A blue and black logo&#10;&#10;AI-generated content may be incorrect."/>
                    <pic:cNvPicPr/>
                  </pic:nvPicPr>
                  <pic:blipFill>
                    <a:blip r:embed="rId15" cstate="print"/>
                    <a:stretch>
                      <a:fillRect/>
                    </a:stretch>
                  </pic:blipFill>
                  <pic:spPr>
                    <a:xfrm>
                      <a:off x="0" y="0"/>
                      <a:ext cx="1009650" cy="361950"/>
                    </a:xfrm>
                    <a:prstGeom prst="rect">
                      <a:avLst/>
                    </a:prstGeom>
                  </pic:spPr>
                </pic:pic>
              </a:graphicData>
            </a:graphic>
          </wp:anchor>
        </w:drawing>
      </w:r>
      <w:bookmarkStart w:id="94" w:name="Slide_90"/>
      <w:bookmarkEnd w:id="94"/>
      <w:r w:rsidRPr="005851DB">
        <w:rPr>
          <w:color w:val="002C60"/>
          <w:spacing w:val="-2"/>
        </w:rPr>
        <w:t>Division</w:t>
      </w:r>
    </w:p>
    <w:tbl>
      <w:tblPr>
        <w:tblW w:w="0" w:type="auto"/>
        <w:tblInd w:w="129" w:type="dxa"/>
        <w:tblBorders>
          <w:top w:val="single" w:sz="12" w:space="0" w:color="002C60"/>
          <w:left w:val="single" w:sz="12" w:space="0" w:color="002C60"/>
          <w:bottom w:val="single" w:sz="12" w:space="0" w:color="002C60"/>
          <w:right w:val="single" w:sz="12" w:space="0" w:color="002C60"/>
          <w:insideH w:val="single" w:sz="12" w:space="0" w:color="002C60"/>
          <w:insideV w:val="single" w:sz="12" w:space="0" w:color="002C60"/>
        </w:tblBorders>
        <w:tblLayout w:type="fixed"/>
        <w:tblCellMar>
          <w:left w:w="0" w:type="dxa"/>
          <w:right w:w="0" w:type="dxa"/>
        </w:tblCellMar>
        <w:tblLook w:val="01E0" w:firstRow="1" w:lastRow="1" w:firstColumn="1" w:lastColumn="1" w:noHBand="0" w:noVBand="0"/>
      </w:tblPr>
      <w:tblGrid>
        <w:gridCol w:w="5581"/>
        <w:gridCol w:w="5581"/>
        <w:gridCol w:w="5582"/>
        <w:gridCol w:w="5582"/>
      </w:tblGrid>
      <w:tr w:rsidR="00E932EE" w:rsidRPr="00F87574" w14:paraId="4859E103" w14:textId="77777777" w:rsidTr="005532F1">
        <w:trPr>
          <w:trHeight w:val="1612"/>
        </w:trPr>
        <w:tc>
          <w:tcPr>
            <w:tcW w:w="5581" w:type="dxa"/>
            <w:shd w:val="clear" w:color="auto" w:fill="C797C5"/>
          </w:tcPr>
          <w:p w14:paraId="58154A51" w14:textId="77777777" w:rsidR="00E932EE" w:rsidRPr="00F87574" w:rsidRDefault="00E932EE" w:rsidP="005532F1">
            <w:pPr>
              <w:pStyle w:val="TableParagraph"/>
              <w:spacing w:before="47"/>
              <w:ind w:left="144"/>
              <w:rPr>
                <w:b/>
                <w:sz w:val="32"/>
                <w:szCs w:val="32"/>
              </w:rPr>
            </w:pPr>
            <w:r w:rsidRPr="00F87574">
              <w:rPr>
                <w:b/>
                <w:color w:val="002C60"/>
                <w:spacing w:val="-4"/>
                <w:sz w:val="32"/>
                <w:szCs w:val="32"/>
              </w:rPr>
              <w:t>Year</w:t>
            </w:r>
            <w:r w:rsidRPr="00F87574">
              <w:rPr>
                <w:b/>
                <w:color w:val="002C60"/>
                <w:spacing w:val="-7"/>
                <w:sz w:val="32"/>
                <w:szCs w:val="32"/>
              </w:rPr>
              <w:t xml:space="preserve"> </w:t>
            </w:r>
            <w:r w:rsidRPr="00F87574">
              <w:rPr>
                <w:b/>
                <w:color w:val="002C60"/>
                <w:spacing w:val="-10"/>
                <w:sz w:val="32"/>
                <w:szCs w:val="32"/>
              </w:rPr>
              <w:t>5</w:t>
            </w:r>
          </w:p>
        </w:tc>
        <w:tc>
          <w:tcPr>
            <w:tcW w:w="16745" w:type="dxa"/>
            <w:gridSpan w:val="3"/>
            <w:shd w:val="clear" w:color="auto" w:fill="C797C5"/>
          </w:tcPr>
          <w:p w14:paraId="43D0E03D" w14:textId="77777777" w:rsidR="00E932EE" w:rsidRPr="00F87574" w:rsidRDefault="00E932EE" w:rsidP="005532F1">
            <w:pPr>
              <w:pStyle w:val="TableParagraph"/>
              <w:numPr>
                <w:ilvl w:val="0"/>
                <w:numId w:val="2"/>
              </w:numPr>
              <w:tabs>
                <w:tab w:val="left" w:pos="599"/>
              </w:tabs>
              <w:spacing w:before="47"/>
              <w:rPr>
                <w:sz w:val="32"/>
                <w:szCs w:val="32"/>
              </w:rPr>
            </w:pPr>
            <w:r w:rsidRPr="00F87574">
              <w:rPr>
                <w:color w:val="002C60"/>
                <w:sz w:val="32"/>
                <w:szCs w:val="32"/>
              </w:rPr>
              <w:t>Divide</w:t>
            </w:r>
            <w:r w:rsidRPr="00F87574">
              <w:rPr>
                <w:color w:val="002C60"/>
                <w:spacing w:val="-16"/>
                <w:sz w:val="32"/>
                <w:szCs w:val="32"/>
              </w:rPr>
              <w:t xml:space="preserve"> </w:t>
            </w:r>
            <w:r w:rsidRPr="00F87574">
              <w:rPr>
                <w:color w:val="002C60"/>
                <w:sz w:val="32"/>
                <w:szCs w:val="32"/>
              </w:rPr>
              <w:t>numbers</w:t>
            </w:r>
            <w:r w:rsidRPr="00F87574">
              <w:rPr>
                <w:color w:val="002C60"/>
                <w:spacing w:val="-16"/>
                <w:sz w:val="32"/>
                <w:szCs w:val="32"/>
              </w:rPr>
              <w:t xml:space="preserve"> </w:t>
            </w:r>
            <w:r w:rsidRPr="00F87574">
              <w:rPr>
                <w:color w:val="002C60"/>
                <w:sz w:val="32"/>
                <w:szCs w:val="32"/>
              </w:rPr>
              <w:t>mentally</w:t>
            </w:r>
            <w:r w:rsidRPr="00F87574">
              <w:rPr>
                <w:color w:val="002C60"/>
                <w:spacing w:val="-9"/>
                <w:sz w:val="32"/>
                <w:szCs w:val="32"/>
              </w:rPr>
              <w:t xml:space="preserve"> </w:t>
            </w:r>
            <w:r w:rsidRPr="00F87574">
              <w:rPr>
                <w:color w:val="002C60"/>
                <w:sz w:val="32"/>
                <w:szCs w:val="32"/>
              </w:rPr>
              <w:t>drawing</w:t>
            </w:r>
            <w:r w:rsidRPr="00F87574">
              <w:rPr>
                <w:color w:val="002C60"/>
                <w:spacing w:val="-11"/>
                <w:sz w:val="32"/>
                <w:szCs w:val="32"/>
              </w:rPr>
              <w:t xml:space="preserve"> </w:t>
            </w:r>
            <w:r w:rsidRPr="00F87574">
              <w:rPr>
                <w:color w:val="002C60"/>
                <w:sz w:val="32"/>
                <w:szCs w:val="32"/>
              </w:rPr>
              <w:t>upon</w:t>
            </w:r>
            <w:r w:rsidRPr="00F87574">
              <w:rPr>
                <w:color w:val="002C60"/>
                <w:spacing w:val="-11"/>
                <w:sz w:val="32"/>
                <w:szCs w:val="32"/>
              </w:rPr>
              <w:t xml:space="preserve"> </w:t>
            </w:r>
            <w:r w:rsidRPr="00F87574">
              <w:rPr>
                <w:color w:val="002C60"/>
                <w:sz w:val="32"/>
                <w:szCs w:val="32"/>
              </w:rPr>
              <w:t>known</w:t>
            </w:r>
            <w:r w:rsidRPr="00F87574">
              <w:rPr>
                <w:color w:val="002C60"/>
                <w:spacing w:val="-12"/>
                <w:sz w:val="32"/>
                <w:szCs w:val="32"/>
              </w:rPr>
              <w:t xml:space="preserve"> </w:t>
            </w:r>
            <w:r w:rsidRPr="00F87574">
              <w:rPr>
                <w:color w:val="002C60"/>
                <w:spacing w:val="-2"/>
                <w:sz w:val="32"/>
                <w:szCs w:val="32"/>
              </w:rPr>
              <w:t>facts.</w:t>
            </w:r>
          </w:p>
          <w:p w14:paraId="3F3763B2" w14:textId="77777777" w:rsidR="00E932EE" w:rsidRPr="00F87574" w:rsidRDefault="00E932EE" w:rsidP="005532F1">
            <w:pPr>
              <w:pStyle w:val="TableParagraph"/>
              <w:numPr>
                <w:ilvl w:val="0"/>
                <w:numId w:val="2"/>
              </w:numPr>
              <w:tabs>
                <w:tab w:val="left" w:pos="599"/>
              </w:tabs>
              <w:spacing w:before="4" w:line="336" w:lineRule="exact"/>
              <w:rPr>
                <w:sz w:val="32"/>
                <w:szCs w:val="32"/>
              </w:rPr>
            </w:pPr>
            <w:r w:rsidRPr="00F87574">
              <w:rPr>
                <w:color w:val="002C60"/>
                <w:sz w:val="32"/>
                <w:szCs w:val="32"/>
              </w:rPr>
              <w:t>Divide</w:t>
            </w:r>
            <w:r w:rsidRPr="00F87574">
              <w:rPr>
                <w:color w:val="002C60"/>
                <w:spacing w:val="-13"/>
                <w:sz w:val="32"/>
                <w:szCs w:val="32"/>
              </w:rPr>
              <w:t xml:space="preserve"> </w:t>
            </w:r>
            <w:r w:rsidRPr="00F87574">
              <w:rPr>
                <w:color w:val="002C60"/>
                <w:sz w:val="32"/>
                <w:szCs w:val="32"/>
              </w:rPr>
              <w:t>numbers</w:t>
            </w:r>
            <w:r w:rsidRPr="00F87574">
              <w:rPr>
                <w:color w:val="002C60"/>
                <w:spacing w:val="-12"/>
                <w:sz w:val="32"/>
                <w:szCs w:val="32"/>
              </w:rPr>
              <w:t xml:space="preserve"> </w:t>
            </w:r>
            <w:r w:rsidRPr="00F87574">
              <w:rPr>
                <w:color w:val="002C60"/>
                <w:sz w:val="32"/>
                <w:szCs w:val="32"/>
              </w:rPr>
              <w:t>up</w:t>
            </w:r>
            <w:r w:rsidRPr="00F87574">
              <w:rPr>
                <w:color w:val="002C60"/>
                <w:spacing w:val="-5"/>
                <w:sz w:val="32"/>
                <w:szCs w:val="32"/>
              </w:rPr>
              <w:t xml:space="preserve"> </w:t>
            </w:r>
            <w:r w:rsidRPr="00F87574">
              <w:rPr>
                <w:color w:val="002C60"/>
                <w:sz w:val="32"/>
                <w:szCs w:val="32"/>
              </w:rPr>
              <w:t>to</w:t>
            </w:r>
            <w:r w:rsidRPr="00F87574">
              <w:rPr>
                <w:color w:val="002C60"/>
                <w:spacing w:val="-6"/>
                <w:sz w:val="32"/>
                <w:szCs w:val="32"/>
              </w:rPr>
              <w:t xml:space="preserve"> </w:t>
            </w:r>
            <w:r w:rsidRPr="00F87574">
              <w:rPr>
                <w:color w:val="002C60"/>
                <w:sz w:val="32"/>
                <w:szCs w:val="32"/>
              </w:rPr>
              <w:t>4</w:t>
            </w:r>
            <w:r w:rsidRPr="00F87574">
              <w:rPr>
                <w:color w:val="002C60"/>
                <w:spacing w:val="-1"/>
                <w:sz w:val="32"/>
                <w:szCs w:val="32"/>
              </w:rPr>
              <w:t xml:space="preserve"> </w:t>
            </w:r>
            <w:r w:rsidRPr="00F87574">
              <w:rPr>
                <w:color w:val="002C60"/>
                <w:sz w:val="32"/>
                <w:szCs w:val="32"/>
              </w:rPr>
              <w:t>digits</w:t>
            </w:r>
            <w:r w:rsidRPr="00F87574">
              <w:rPr>
                <w:color w:val="002C60"/>
                <w:spacing w:val="-12"/>
                <w:sz w:val="32"/>
                <w:szCs w:val="32"/>
              </w:rPr>
              <w:t xml:space="preserve"> </w:t>
            </w:r>
            <w:r w:rsidRPr="00F87574">
              <w:rPr>
                <w:color w:val="002C60"/>
                <w:sz w:val="32"/>
                <w:szCs w:val="32"/>
              </w:rPr>
              <w:t>by</w:t>
            </w:r>
            <w:r w:rsidRPr="00F87574">
              <w:rPr>
                <w:color w:val="002C60"/>
                <w:spacing w:val="1"/>
                <w:sz w:val="32"/>
                <w:szCs w:val="32"/>
              </w:rPr>
              <w:t xml:space="preserve"> </w:t>
            </w:r>
            <w:r w:rsidRPr="00F87574">
              <w:rPr>
                <w:color w:val="002C60"/>
                <w:sz w:val="32"/>
                <w:szCs w:val="32"/>
              </w:rPr>
              <w:t>a</w:t>
            </w:r>
            <w:r w:rsidRPr="00F87574">
              <w:rPr>
                <w:color w:val="002C60"/>
                <w:spacing w:val="-8"/>
                <w:sz w:val="32"/>
                <w:szCs w:val="32"/>
              </w:rPr>
              <w:t xml:space="preserve"> </w:t>
            </w:r>
            <w:r w:rsidRPr="00F87574">
              <w:rPr>
                <w:color w:val="002C60"/>
                <w:sz w:val="32"/>
                <w:szCs w:val="32"/>
              </w:rPr>
              <w:t>one-digit</w:t>
            </w:r>
            <w:r w:rsidRPr="00F87574">
              <w:rPr>
                <w:color w:val="002C60"/>
                <w:spacing w:val="3"/>
                <w:sz w:val="32"/>
                <w:szCs w:val="32"/>
              </w:rPr>
              <w:t xml:space="preserve"> </w:t>
            </w:r>
            <w:r w:rsidRPr="00F87574">
              <w:rPr>
                <w:color w:val="002C60"/>
                <w:sz w:val="32"/>
                <w:szCs w:val="32"/>
              </w:rPr>
              <w:t>number</w:t>
            </w:r>
            <w:r w:rsidRPr="00F87574">
              <w:rPr>
                <w:color w:val="002C60"/>
                <w:spacing w:val="-15"/>
                <w:sz w:val="32"/>
                <w:szCs w:val="32"/>
              </w:rPr>
              <w:t xml:space="preserve"> </w:t>
            </w:r>
            <w:r w:rsidRPr="00F87574">
              <w:rPr>
                <w:color w:val="002C60"/>
                <w:sz w:val="32"/>
                <w:szCs w:val="32"/>
              </w:rPr>
              <w:t>using</w:t>
            </w:r>
            <w:r w:rsidRPr="00F87574">
              <w:rPr>
                <w:color w:val="002C60"/>
                <w:spacing w:val="-4"/>
                <w:sz w:val="32"/>
                <w:szCs w:val="32"/>
              </w:rPr>
              <w:t xml:space="preserve"> </w:t>
            </w:r>
            <w:r w:rsidRPr="00F87574">
              <w:rPr>
                <w:color w:val="002C60"/>
                <w:sz w:val="32"/>
                <w:szCs w:val="32"/>
              </w:rPr>
              <w:t>the</w:t>
            </w:r>
            <w:r w:rsidRPr="00F87574">
              <w:rPr>
                <w:color w:val="002C60"/>
                <w:spacing w:val="-13"/>
                <w:sz w:val="32"/>
                <w:szCs w:val="32"/>
              </w:rPr>
              <w:t xml:space="preserve"> </w:t>
            </w:r>
            <w:r w:rsidRPr="00F87574">
              <w:rPr>
                <w:color w:val="002C60"/>
                <w:sz w:val="32"/>
                <w:szCs w:val="32"/>
              </w:rPr>
              <w:t>formal</w:t>
            </w:r>
            <w:r w:rsidRPr="00F87574">
              <w:rPr>
                <w:color w:val="002C60"/>
                <w:spacing w:val="-11"/>
                <w:sz w:val="32"/>
                <w:szCs w:val="32"/>
              </w:rPr>
              <w:t xml:space="preserve"> </w:t>
            </w:r>
            <w:r w:rsidRPr="00F87574">
              <w:rPr>
                <w:color w:val="002C60"/>
                <w:sz w:val="32"/>
                <w:szCs w:val="32"/>
              </w:rPr>
              <w:t>written</w:t>
            </w:r>
            <w:r w:rsidRPr="00F87574">
              <w:rPr>
                <w:color w:val="002C60"/>
                <w:spacing w:val="-5"/>
                <w:sz w:val="32"/>
                <w:szCs w:val="32"/>
              </w:rPr>
              <w:t xml:space="preserve"> </w:t>
            </w:r>
            <w:r w:rsidRPr="00F87574">
              <w:rPr>
                <w:color w:val="002C60"/>
                <w:spacing w:val="-2"/>
                <w:sz w:val="32"/>
                <w:szCs w:val="32"/>
              </w:rPr>
              <w:t>method</w:t>
            </w:r>
          </w:p>
          <w:p w14:paraId="4AF86DD8" w14:textId="77777777" w:rsidR="00E932EE" w:rsidRPr="00F87574" w:rsidRDefault="00E932EE" w:rsidP="005532F1">
            <w:pPr>
              <w:pStyle w:val="TableParagraph"/>
              <w:spacing w:line="336" w:lineRule="exact"/>
              <w:ind w:left="599"/>
              <w:rPr>
                <w:sz w:val="32"/>
                <w:szCs w:val="32"/>
              </w:rPr>
            </w:pPr>
            <w:r w:rsidRPr="00F87574">
              <w:rPr>
                <w:color w:val="002C60"/>
                <w:sz w:val="32"/>
                <w:szCs w:val="32"/>
              </w:rPr>
              <w:t>of</w:t>
            </w:r>
            <w:r w:rsidRPr="00F87574">
              <w:rPr>
                <w:color w:val="002C60"/>
                <w:spacing w:val="-18"/>
                <w:sz w:val="32"/>
                <w:szCs w:val="32"/>
              </w:rPr>
              <w:t xml:space="preserve"> </w:t>
            </w:r>
            <w:r w:rsidRPr="00F87574">
              <w:rPr>
                <w:color w:val="002C60"/>
                <w:sz w:val="32"/>
                <w:szCs w:val="32"/>
              </w:rPr>
              <w:t>short</w:t>
            </w:r>
            <w:r w:rsidRPr="00F87574">
              <w:rPr>
                <w:color w:val="002C60"/>
                <w:spacing w:val="-6"/>
                <w:sz w:val="32"/>
                <w:szCs w:val="32"/>
              </w:rPr>
              <w:t xml:space="preserve"> </w:t>
            </w:r>
            <w:r w:rsidRPr="00F87574">
              <w:rPr>
                <w:color w:val="002C60"/>
                <w:sz w:val="32"/>
                <w:szCs w:val="32"/>
              </w:rPr>
              <w:t>division</w:t>
            </w:r>
            <w:r w:rsidRPr="00F87574">
              <w:rPr>
                <w:color w:val="002C60"/>
                <w:spacing w:val="-13"/>
                <w:sz w:val="32"/>
                <w:szCs w:val="32"/>
              </w:rPr>
              <w:t xml:space="preserve"> </w:t>
            </w:r>
            <w:r w:rsidRPr="00F87574">
              <w:rPr>
                <w:color w:val="002C60"/>
                <w:sz w:val="32"/>
                <w:szCs w:val="32"/>
              </w:rPr>
              <w:t>and</w:t>
            </w:r>
            <w:r w:rsidRPr="00F87574">
              <w:rPr>
                <w:color w:val="002C60"/>
                <w:spacing w:val="-12"/>
                <w:sz w:val="32"/>
                <w:szCs w:val="32"/>
              </w:rPr>
              <w:t xml:space="preserve"> </w:t>
            </w:r>
            <w:r w:rsidRPr="00F87574">
              <w:rPr>
                <w:color w:val="002C60"/>
                <w:sz w:val="32"/>
                <w:szCs w:val="32"/>
              </w:rPr>
              <w:t>interpret</w:t>
            </w:r>
            <w:r w:rsidRPr="00F87574">
              <w:rPr>
                <w:color w:val="002C60"/>
                <w:spacing w:val="-6"/>
                <w:sz w:val="32"/>
                <w:szCs w:val="32"/>
              </w:rPr>
              <w:t xml:space="preserve"> </w:t>
            </w:r>
            <w:r w:rsidRPr="00F87574">
              <w:rPr>
                <w:color w:val="002C60"/>
                <w:sz w:val="32"/>
                <w:szCs w:val="32"/>
              </w:rPr>
              <w:t>remainders</w:t>
            </w:r>
            <w:r w:rsidRPr="00F87574">
              <w:rPr>
                <w:color w:val="002C60"/>
                <w:spacing w:val="-16"/>
                <w:sz w:val="32"/>
                <w:szCs w:val="32"/>
              </w:rPr>
              <w:t xml:space="preserve"> </w:t>
            </w:r>
            <w:r w:rsidRPr="00F87574">
              <w:rPr>
                <w:color w:val="002C60"/>
                <w:sz w:val="32"/>
                <w:szCs w:val="32"/>
              </w:rPr>
              <w:t>appropriately</w:t>
            </w:r>
            <w:r w:rsidRPr="00F87574">
              <w:rPr>
                <w:color w:val="002C60"/>
                <w:spacing w:val="-8"/>
                <w:sz w:val="32"/>
                <w:szCs w:val="32"/>
              </w:rPr>
              <w:t xml:space="preserve"> </w:t>
            </w:r>
            <w:r w:rsidRPr="00F87574">
              <w:rPr>
                <w:color w:val="002C60"/>
                <w:sz w:val="32"/>
                <w:szCs w:val="32"/>
              </w:rPr>
              <w:t>for</w:t>
            </w:r>
            <w:r w:rsidRPr="00F87574">
              <w:rPr>
                <w:color w:val="002C60"/>
                <w:spacing w:val="-9"/>
                <w:sz w:val="32"/>
                <w:szCs w:val="32"/>
              </w:rPr>
              <w:t xml:space="preserve"> </w:t>
            </w:r>
            <w:r w:rsidRPr="00F87574">
              <w:rPr>
                <w:color w:val="002C60"/>
                <w:sz w:val="32"/>
                <w:szCs w:val="32"/>
              </w:rPr>
              <w:t>the</w:t>
            </w:r>
            <w:r w:rsidRPr="00F87574">
              <w:rPr>
                <w:color w:val="002C60"/>
                <w:spacing w:val="-15"/>
                <w:sz w:val="32"/>
                <w:szCs w:val="32"/>
              </w:rPr>
              <w:t xml:space="preserve"> </w:t>
            </w:r>
            <w:r w:rsidRPr="00F87574">
              <w:rPr>
                <w:color w:val="002C60"/>
                <w:spacing w:val="-2"/>
                <w:sz w:val="32"/>
                <w:szCs w:val="32"/>
              </w:rPr>
              <w:t>context.</w:t>
            </w:r>
          </w:p>
          <w:p w14:paraId="379ACA91" w14:textId="77777777" w:rsidR="00E932EE" w:rsidRPr="00F87574" w:rsidRDefault="00E932EE" w:rsidP="005532F1">
            <w:pPr>
              <w:pStyle w:val="TableParagraph"/>
              <w:numPr>
                <w:ilvl w:val="0"/>
                <w:numId w:val="2"/>
              </w:numPr>
              <w:tabs>
                <w:tab w:val="left" w:pos="599"/>
              </w:tabs>
              <w:spacing w:before="4"/>
              <w:rPr>
                <w:sz w:val="32"/>
                <w:szCs w:val="32"/>
              </w:rPr>
            </w:pPr>
            <w:r w:rsidRPr="00F87574">
              <w:rPr>
                <w:color w:val="002C60"/>
                <w:sz w:val="32"/>
                <w:szCs w:val="32"/>
              </w:rPr>
              <w:t>Divide</w:t>
            </w:r>
            <w:r w:rsidRPr="00F87574">
              <w:rPr>
                <w:color w:val="002C60"/>
                <w:spacing w:val="-14"/>
                <w:sz w:val="32"/>
                <w:szCs w:val="32"/>
              </w:rPr>
              <w:t xml:space="preserve"> </w:t>
            </w:r>
            <w:r w:rsidRPr="00F87574">
              <w:rPr>
                <w:color w:val="002C60"/>
                <w:sz w:val="32"/>
                <w:szCs w:val="32"/>
              </w:rPr>
              <w:t>whole numbers</w:t>
            </w:r>
            <w:r w:rsidRPr="00F87574">
              <w:rPr>
                <w:color w:val="002C60"/>
                <w:spacing w:val="-14"/>
                <w:sz w:val="32"/>
                <w:szCs w:val="32"/>
              </w:rPr>
              <w:t xml:space="preserve"> </w:t>
            </w:r>
            <w:r w:rsidRPr="00F87574">
              <w:rPr>
                <w:color w:val="002C60"/>
                <w:sz w:val="32"/>
                <w:szCs w:val="32"/>
              </w:rPr>
              <w:t>and</w:t>
            </w:r>
            <w:r w:rsidRPr="00F87574">
              <w:rPr>
                <w:color w:val="002C60"/>
                <w:spacing w:val="-7"/>
                <w:sz w:val="32"/>
                <w:szCs w:val="32"/>
              </w:rPr>
              <w:t xml:space="preserve"> </w:t>
            </w:r>
            <w:r w:rsidRPr="00F87574">
              <w:rPr>
                <w:color w:val="002C60"/>
                <w:sz w:val="32"/>
                <w:szCs w:val="32"/>
              </w:rPr>
              <w:t>those involving</w:t>
            </w:r>
            <w:r w:rsidRPr="00F87574">
              <w:rPr>
                <w:color w:val="002C60"/>
                <w:spacing w:val="-7"/>
                <w:sz w:val="32"/>
                <w:szCs w:val="32"/>
              </w:rPr>
              <w:t xml:space="preserve"> </w:t>
            </w:r>
            <w:r w:rsidRPr="00F87574">
              <w:rPr>
                <w:color w:val="002C60"/>
                <w:sz w:val="32"/>
                <w:szCs w:val="32"/>
              </w:rPr>
              <w:t>decimals</w:t>
            </w:r>
            <w:r w:rsidRPr="00F87574">
              <w:rPr>
                <w:color w:val="002C60"/>
                <w:spacing w:val="1"/>
                <w:sz w:val="32"/>
                <w:szCs w:val="32"/>
              </w:rPr>
              <w:t xml:space="preserve"> </w:t>
            </w:r>
            <w:r w:rsidRPr="00F87574">
              <w:rPr>
                <w:color w:val="002C60"/>
                <w:sz w:val="32"/>
                <w:szCs w:val="32"/>
              </w:rPr>
              <w:t>by</w:t>
            </w:r>
            <w:r w:rsidRPr="00F87574">
              <w:rPr>
                <w:color w:val="002C60"/>
                <w:spacing w:val="-15"/>
                <w:sz w:val="32"/>
                <w:szCs w:val="32"/>
              </w:rPr>
              <w:t xml:space="preserve"> </w:t>
            </w:r>
            <w:r w:rsidRPr="00F87574">
              <w:rPr>
                <w:color w:val="002C60"/>
                <w:sz w:val="32"/>
                <w:szCs w:val="32"/>
              </w:rPr>
              <w:t>10,</w:t>
            </w:r>
            <w:r w:rsidRPr="00F87574">
              <w:rPr>
                <w:color w:val="002C60"/>
                <w:spacing w:val="-5"/>
                <w:sz w:val="32"/>
                <w:szCs w:val="32"/>
              </w:rPr>
              <w:t xml:space="preserve"> </w:t>
            </w:r>
            <w:r w:rsidRPr="00F87574">
              <w:rPr>
                <w:color w:val="002C60"/>
                <w:sz w:val="32"/>
                <w:szCs w:val="32"/>
              </w:rPr>
              <w:t>100</w:t>
            </w:r>
            <w:r w:rsidRPr="00F87574">
              <w:rPr>
                <w:color w:val="002C60"/>
                <w:spacing w:val="-2"/>
                <w:sz w:val="32"/>
                <w:szCs w:val="32"/>
              </w:rPr>
              <w:t xml:space="preserve"> </w:t>
            </w:r>
            <w:r w:rsidRPr="00F87574">
              <w:rPr>
                <w:color w:val="002C60"/>
                <w:sz w:val="32"/>
                <w:szCs w:val="32"/>
              </w:rPr>
              <w:t>and</w:t>
            </w:r>
            <w:r w:rsidRPr="00F87574">
              <w:rPr>
                <w:color w:val="002C60"/>
                <w:spacing w:val="-7"/>
                <w:sz w:val="32"/>
                <w:szCs w:val="32"/>
              </w:rPr>
              <w:t xml:space="preserve"> </w:t>
            </w:r>
            <w:r w:rsidRPr="00F87574">
              <w:rPr>
                <w:color w:val="002C60"/>
                <w:spacing w:val="-2"/>
                <w:sz w:val="32"/>
                <w:szCs w:val="32"/>
              </w:rPr>
              <w:t>1,000</w:t>
            </w:r>
          </w:p>
        </w:tc>
      </w:tr>
      <w:tr w:rsidR="00E932EE" w:rsidRPr="00F87574" w14:paraId="34C441FC" w14:textId="77777777" w:rsidTr="005532F1">
        <w:trPr>
          <w:trHeight w:val="547"/>
        </w:trPr>
        <w:tc>
          <w:tcPr>
            <w:tcW w:w="5581" w:type="dxa"/>
            <w:shd w:val="clear" w:color="auto" w:fill="EEDFED"/>
          </w:tcPr>
          <w:p w14:paraId="3B19FCBE" w14:textId="77777777" w:rsidR="00E932EE" w:rsidRPr="00FB1C1D" w:rsidRDefault="00E932EE" w:rsidP="005532F1">
            <w:pPr>
              <w:pStyle w:val="TableParagraph"/>
              <w:spacing w:before="50"/>
              <w:ind w:left="144"/>
              <w:rPr>
                <w:b/>
                <w:sz w:val="48"/>
                <w:szCs w:val="48"/>
              </w:rPr>
            </w:pPr>
            <w:r w:rsidRPr="00FB1C1D">
              <w:rPr>
                <w:b/>
                <w:color w:val="002C60"/>
                <w:sz w:val="48"/>
                <w:szCs w:val="48"/>
              </w:rPr>
              <w:t>Progression</w:t>
            </w:r>
            <w:r w:rsidRPr="00FB1C1D">
              <w:rPr>
                <w:b/>
                <w:color w:val="002C60"/>
                <w:spacing w:val="-14"/>
                <w:sz w:val="48"/>
                <w:szCs w:val="48"/>
              </w:rPr>
              <w:t xml:space="preserve"> </w:t>
            </w:r>
            <w:r w:rsidRPr="00FB1C1D">
              <w:rPr>
                <w:b/>
                <w:color w:val="002C60"/>
                <w:sz w:val="48"/>
                <w:szCs w:val="48"/>
              </w:rPr>
              <w:t>of</w:t>
            </w:r>
            <w:r w:rsidRPr="00FB1C1D">
              <w:rPr>
                <w:b/>
                <w:color w:val="002C60"/>
                <w:spacing w:val="-10"/>
                <w:sz w:val="48"/>
                <w:szCs w:val="48"/>
              </w:rPr>
              <w:t xml:space="preserve"> </w:t>
            </w:r>
            <w:r w:rsidRPr="00FB1C1D">
              <w:rPr>
                <w:b/>
                <w:color w:val="002C60"/>
                <w:spacing w:val="-2"/>
                <w:sz w:val="48"/>
                <w:szCs w:val="48"/>
              </w:rPr>
              <w:t>skills</w:t>
            </w:r>
          </w:p>
        </w:tc>
        <w:tc>
          <w:tcPr>
            <w:tcW w:w="16745" w:type="dxa"/>
            <w:gridSpan w:val="3"/>
            <w:shd w:val="clear" w:color="auto" w:fill="EEDFED"/>
          </w:tcPr>
          <w:p w14:paraId="6F01D7E4" w14:textId="77777777" w:rsidR="00E932EE" w:rsidRPr="00FB1C1D" w:rsidRDefault="00E932EE" w:rsidP="005532F1">
            <w:pPr>
              <w:pStyle w:val="TableParagraph"/>
              <w:spacing w:before="50"/>
              <w:ind w:left="148"/>
              <w:rPr>
                <w:b/>
                <w:sz w:val="48"/>
                <w:szCs w:val="48"/>
              </w:rPr>
            </w:pPr>
            <w:r w:rsidRPr="00FB1C1D">
              <w:rPr>
                <w:b/>
                <w:color w:val="002C60"/>
                <w:sz w:val="48"/>
                <w:szCs w:val="48"/>
              </w:rPr>
              <w:t>Key</w:t>
            </w:r>
            <w:r w:rsidRPr="00FB1C1D">
              <w:rPr>
                <w:b/>
                <w:color w:val="002C60"/>
                <w:spacing w:val="-16"/>
                <w:sz w:val="48"/>
                <w:szCs w:val="48"/>
              </w:rPr>
              <w:t xml:space="preserve"> </w:t>
            </w:r>
            <w:r w:rsidRPr="00FB1C1D">
              <w:rPr>
                <w:b/>
                <w:color w:val="002C60"/>
                <w:spacing w:val="-2"/>
                <w:sz w:val="48"/>
                <w:szCs w:val="48"/>
              </w:rPr>
              <w:t>representations</w:t>
            </w:r>
          </w:p>
        </w:tc>
      </w:tr>
      <w:tr w:rsidR="00E932EE" w:rsidRPr="00F87574" w14:paraId="3CFD64D5" w14:textId="77777777" w:rsidTr="005532F1">
        <w:trPr>
          <w:trHeight w:val="547"/>
        </w:trPr>
        <w:tc>
          <w:tcPr>
            <w:tcW w:w="5581" w:type="dxa"/>
          </w:tcPr>
          <w:p w14:paraId="682439A2" w14:textId="77777777" w:rsidR="00E932EE" w:rsidRPr="00F87574" w:rsidRDefault="00E932EE" w:rsidP="005532F1">
            <w:pPr>
              <w:pStyle w:val="TableParagraph"/>
              <w:spacing w:before="50"/>
              <w:ind w:left="144"/>
              <w:rPr>
                <w:b/>
                <w:color w:val="002C60"/>
                <w:sz w:val="32"/>
                <w:szCs w:val="32"/>
              </w:rPr>
            </w:pPr>
            <w:r w:rsidRPr="00F87574">
              <w:rPr>
                <w:b/>
                <w:color w:val="002C60"/>
                <w:sz w:val="32"/>
                <w:szCs w:val="32"/>
              </w:rPr>
              <w:t>Mental strategies</w:t>
            </w:r>
          </w:p>
        </w:tc>
        <w:tc>
          <w:tcPr>
            <w:tcW w:w="5581" w:type="dxa"/>
          </w:tcPr>
          <w:p w14:paraId="50C3FAEE" w14:textId="77777777" w:rsidR="00E932EE" w:rsidRPr="00F87574" w:rsidRDefault="00E932EE" w:rsidP="005532F1">
            <w:pPr>
              <w:pStyle w:val="TableParagraph"/>
              <w:spacing w:before="50"/>
              <w:ind w:left="148"/>
              <w:rPr>
                <w:b/>
                <w:color w:val="002C60"/>
                <w:sz w:val="32"/>
                <w:szCs w:val="32"/>
              </w:rPr>
            </w:pPr>
            <w:r w:rsidRPr="00F87574">
              <w:rPr>
                <w:b/>
                <w:noProof/>
                <w:color w:val="002C60"/>
                <w:sz w:val="32"/>
                <w:szCs w:val="32"/>
              </w:rPr>
              <w:drawing>
                <wp:inline distT="0" distB="0" distL="0" distR="0" wp14:anchorId="0E86C585" wp14:editId="41B01AFB">
                  <wp:extent cx="2940662" cy="2339163"/>
                  <wp:effectExtent l="0" t="0" r="0" b="4445"/>
                  <wp:docPr id="269371199" name="Picture 1" descr="A diagram of a mathematical proble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371199" name="Picture 1" descr="A diagram of a mathematical problem&#10;&#10;Description automatically generated"/>
                          <pic:cNvPicPr/>
                        </pic:nvPicPr>
                        <pic:blipFill>
                          <a:blip r:embed="rId725"/>
                          <a:stretch>
                            <a:fillRect/>
                          </a:stretch>
                        </pic:blipFill>
                        <pic:spPr>
                          <a:xfrm>
                            <a:off x="0" y="0"/>
                            <a:ext cx="2943223" cy="2341200"/>
                          </a:xfrm>
                          <a:prstGeom prst="rect">
                            <a:avLst/>
                          </a:prstGeom>
                        </pic:spPr>
                      </pic:pic>
                    </a:graphicData>
                  </a:graphic>
                </wp:inline>
              </w:drawing>
            </w:r>
          </w:p>
        </w:tc>
        <w:tc>
          <w:tcPr>
            <w:tcW w:w="5582" w:type="dxa"/>
          </w:tcPr>
          <w:p w14:paraId="097E58B4" w14:textId="77777777" w:rsidR="00E932EE" w:rsidRPr="00F87574" w:rsidRDefault="00E932EE" w:rsidP="005532F1">
            <w:pPr>
              <w:pStyle w:val="TableParagraph"/>
              <w:spacing w:before="50"/>
              <w:ind w:left="148"/>
              <w:rPr>
                <w:b/>
                <w:color w:val="002C60"/>
                <w:sz w:val="32"/>
                <w:szCs w:val="32"/>
              </w:rPr>
            </w:pPr>
            <w:r w:rsidRPr="00F87574">
              <w:rPr>
                <w:b/>
                <w:noProof/>
                <w:color w:val="002C60"/>
                <w:sz w:val="32"/>
                <w:szCs w:val="32"/>
              </w:rPr>
              <w:drawing>
                <wp:inline distT="0" distB="0" distL="0" distR="0" wp14:anchorId="2F69F037" wp14:editId="1C07EB20">
                  <wp:extent cx="2929038" cy="2296632"/>
                  <wp:effectExtent l="0" t="0" r="5080" b="8890"/>
                  <wp:docPr id="508891383" name="Picture 1" descr="A graph of a func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891383" name="Picture 1" descr="A graph of a function&#10;&#10;Description automatically generated"/>
                          <pic:cNvPicPr/>
                        </pic:nvPicPr>
                        <pic:blipFill>
                          <a:blip r:embed="rId726"/>
                          <a:stretch>
                            <a:fillRect/>
                          </a:stretch>
                        </pic:blipFill>
                        <pic:spPr>
                          <a:xfrm>
                            <a:off x="0" y="0"/>
                            <a:ext cx="2931518" cy="2298576"/>
                          </a:xfrm>
                          <a:prstGeom prst="rect">
                            <a:avLst/>
                          </a:prstGeom>
                        </pic:spPr>
                      </pic:pic>
                    </a:graphicData>
                  </a:graphic>
                </wp:inline>
              </w:drawing>
            </w:r>
          </w:p>
        </w:tc>
        <w:tc>
          <w:tcPr>
            <w:tcW w:w="5582" w:type="dxa"/>
          </w:tcPr>
          <w:p w14:paraId="4F1D9581" w14:textId="77777777" w:rsidR="00E932EE" w:rsidRPr="00F87574" w:rsidRDefault="00E932EE" w:rsidP="005532F1">
            <w:pPr>
              <w:pStyle w:val="TableParagraph"/>
              <w:spacing w:before="50"/>
              <w:ind w:left="148"/>
              <w:rPr>
                <w:b/>
                <w:color w:val="002C60"/>
                <w:sz w:val="32"/>
                <w:szCs w:val="32"/>
              </w:rPr>
            </w:pPr>
            <w:r w:rsidRPr="00F87574">
              <w:rPr>
                <w:b/>
                <w:noProof/>
                <w:color w:val="002C60"/>
                <w:sz w:val="32"/>
                <w:szCs w:val="32"/>
              </w:rPr>
              <w:drawing>
                <wp:inline distT="0" distB="0" distL="0" distR="0" wp14:anchorId="0F8C83C8" wp14:editId="76D3D93A">
                  <wp:extent cx="2620522" cy="2222204"/>
                  <wp:effectExtent l="0" t="0" r="8890" b="6985"/>
                  <wp:docPr id="449603749" name="Picture 1" descr="A math problem with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603749" name="Picture 1" descr="A math problem with numbers&#10;&#10;Description automatically generated"/>
                          <pic:cNvPicPr/>
                        </pic:nvPicPr>
                        <pic:blipFill>
                          <a:blip r:embed="rId727"/>
                          <a:stretch>
                            <a:fillRect/>
                          </a:stretch>
                        </pic:blipFill>
                        <pic:spPr>
                          <a:xfrm>
                            <a:off x="0" y="0"/>
                            <a:ext cx="2624747" cy="2225787"/>
                          </a:xfrm>
                          <a:prstGeom prst="rect">
                            <a:avLst/>
                          </a:prstGeom>
                        </pic:spPr>
                      </pic:pic>
                    </a:graphicData>
                  </a:graphic>
                </wp:inline>
              </w:drawing>
            </w:r>
          </w:p>
        </w:tc>
      </w:tr>
      <w:tr w:rsidR="00E932EE" w:rsidRPr="00F87574" w14:paraId="3C0F3B86" w14:textId="77777777" w:rsidTr="005532F1">
        <w:trPr>
          <w:trHeight w:val="547"/>
        </w:trPr>
        <w:tc>
          <w:tcPr>
            <w:tcW w:w="5581" w:type="dxa"/>
          </w:tcPr>
          <w:p w14:paraId="60121997" w14:textId="77777777" w:rsidR="00E932EE" w:rsidRPr="00F87574" w:rsidRDefault="00E932EE" w:rsidP="005532F1">
            <w:pPr>
              <w:pStyle w:val="TableParagraph"/>
              <w:spacing w:before="54" w:line="242" w:lineRule="auto"/>
              <w:ind w:left="144" w:right="131"/>
              <w:rPr>
                <w:b/>
                <w:color w:val="002C60"/>
                <w:sz w:val="32"/>
                <w:szCs w:val="32"/>
              </w:rPr>
            </w:pPr>
            <w:r w:rsidRPr="00F87574">
              <w:rPr>
                <w:b/>
                <w:color w:val="002C60"/>
                <w:sz w:val="32"/>
                <w:szCs w:val="32"/>
              </w:rPr>
              <w:t xml:space="preserve">Efficient Rules of Divisibility </w:t>
            </w:r>
          </w:p>
          <w:p w14:paraId="316CAA5F" w14:textId="77777777" w:rsidR="00E932EE" w:rsidRPr="00F87574" w:rsidRDefault="00E932EE" w:rsidP="005532F1">
            <w:pPr>
              <w:pStyle w:val="TableParagraph"/>
              <w:spacing w:before="54" w:line="242" w:lineRule="auto"/>
              <w:ind w:left="144" w:right="131"/>
              <w:rPr>
                <w:b/>
                <w:color w:val="002C60"/>
                <w:sz w:val="32"/>
                <w:szCs w:val="32"/>
              </w:rPr>
            </w:pPr>
          </w:p>
          <w:p w14:paraId="30D0C34C" w14:textId="77777777" w:rsidR="00E932EE" w:rsidRPr="00F87574" w:rsidRDefault="00E932EE" w:rsidP="005532F1">
            <w:pPr>
              <w:pStyle w:val="TableParagraph"/>
              <w:spacing w:before="54" w:line="242" w:lineRule="auto"/>
              <w:ind w:left="144" w:right="131"/>
              <w:rPr>
                <w:bCs/>
                <w:color w:val="002C60"/>
                <w:sz w:val="32"/>
                <w:szCs w:val="32"/>
                <w:lang w:val="en-GB"/>
              </w:rPr>
            </w:pPr>
            <w:r w:rsidRPr="00F87574">
              <w:rPr>
                <w:bCs/>
                <w:color w:val="002C60"/>
                <w:sz w:val="32"/>
                <w:szCs w:val="32"/>
                <w:lang w:val="en-GB"/>
              </w:rPr>
              <w:t xml:space="preserve">Recognise divisibility by 2, 5 or 10 by looking at the </w:t>
            </w:r>
            <w:proofErr w:type="gramStart"/>
            <w:r w:rsidRPr="00F87574">
              <w:rPr>
                <w:bCs/>
                <w:color w:val="002C60"/>
                <w:sz w:val="32"/>
                <w:szCs w:val="32"/>
                <w:lang w:val="en-GB"/>
              </w:rPr>
              <w:t>ones</w:t>
            </w:r>
            <w:proofErr w:type="gramEnd"/>
            <w:r w:rsidRPr="00F87574">
              <w:rPr>
                <w:bCs/>
                <w:color w:val="002C60"/>
                <w:sz w:val="32"/>
                <w:szCs w:val="32"/>
                <w:lang w:val="en-GB"/>
              </w:rPr>
              <w:t xml:space="preserve"> digits of a number.</w:t>
            </w:r>
          </w:p>
          <w:p w14:paraId="53E10AB5" w14:textId="77777777" w:rsidR="00E932EE" w:rsidRPr="00F87574" w:rsidRDefault="00E932EE" w:rsidP="005532F1">
            <w:pPr>
              <w:pStyle w:val="TableParagraph"/>
              <w:spacing w:before="54" w:line="242" w:lineRule="auto"/>
              <w:ind w:left="144" w:right="131"/>
              <w:rPr>
                <w:bCs/>
                <w:color w:val="002C60"/>
                <w:sz w:val="32"/>
                <w:szCs w:val="32"/>
                <w:lang w:val="en-GB"/>
              </w:rPr>
            </w:pPr>
            <w:r w:rsidRPr="00F87574">
              <w:rPr>
                <w:bCs/>
                <w:color w:val="002C60"/>
                <w:sz w:val="32"/>
                <w:szCs w:val="32"/>
                <w:lang w:val="en-GB"/>
              </w:rPr>
              <w:t>Recognise a number is divisible by 4 if halving the number gives an even result and the corresponding rule for divisibility by 8. </w:t>
            </w:r>
          </w:p>
          <w:p w14:paraId="7B64A242" w14:textId="77777777" w:rsidR="00E932EE" w:rsidRPr="00F87574" w:rsidRDefault="00E932EE" w:rsidP="005532F1">
            <w:pPr>
              <w:pStyle w:val="TableParagraph"/>
              <w:spacing w:before="54" w:line="242" w:lineRule="auto"/>
              <w:ind w:left="144" w:right="131"/>
              <w:rPr>
                <w:bCs/>
                <w:color w:val="002C60"/>
                <w:sz w:val="32"/>
                <w:szCs w:val="32"/>
                <w:lang w:val="en-GB"/>
              </w:rPr>
            </w:pPr>
            <w:r w:rsidRPr="00F87574">
              <w:rPr>
                <w:bCs/>
                <w:color w:val="002C60"/>
                <w:sz w:val="32"/>
                <w:szCs w:val="32"/>
                <w:lang w:val="en-GB"/>
              </w:rPr>
              <w:t>Recognise numbers are divisible by 3 if the sum of their digits is divisible by 3.</w:t>
            </w:r>
          </w:p>
          <w:p w14:paraId="5EB1BC61" w14:textId="77777777" w:rsidR="00E932EE" w:rsidRPr="00F87574" w:rsidRDefault="00E932EE" w:rsidP="005532F1">
            <w:pPr>
              <w:pStyle w:val="TableParagraph"/>
              <w:spacing w:before="54" w:line="242" w:lineRule="auto"/>
              <w:ind w:left="144" w:right="131"/>
              <w:rPr>
                <w:bCs/>
                <w:color w:val="002C60"/>
                <w:sz w:val="32"/>
                <w:szCs w:val="32"/>
                <w:lang w:val="en-GB"/>
              </w:rPr>
            </w:pPr>
            <w:r w:rsidRPr="00F87574">
              <w:rPr>
                <w:bCs/>
                <w:color w:val="002C60"/>
                <w:sz w:val="32"/>
                <w:szCs w:val="32"/>
                <w:lang w:val="en-GB"/>
              </w:rPr>
              <w:t>Recognise numbers are divisible by 9 if the sum of their digits is divisible by 9.</w:t>
            </w:r>
          </w:p>
          <w:p w14:paraId="6394BF8F" w14:textId="77777777" w:rsidR="00E932EE" w:rsidRDefault="00E932EE" w:rsidP="005532F1">
            <w:pPr>
              <w:pStyle w:val="TableParagraph"/>
              <w:spacing w:before="50"/>
              <w:ind w:left="144"/>
              <w:rPr>
                <w:b/>
                <w:color w:val="002C60"/>
                <w:sz w:val="32"/>
                <w:szCs w:val="32"/>
              </w:rPr>
            </w:pPr>
          </w:p>
          <w:p w14:paraId="5C85C77C" w14:textId="77777777" w:rsidR="00E932EE" w:rsidRDefault="00E932EE" w:rsidP="005532F1">
            <w:pPr>
              <w:pStyle w:val="TableParagraph"/>
              <w:spacing w:before="50"/>
              <w:ind w:left="144"/>
              <w:rPr>
                <w:b/>
                <w:color w:val="002C60"/>
                <w:sz w:val="32"/>
                <w:szCs w:val="32"/>
              </w:rPr>
            </w:pPr>
          </w:p>
          <w:p w14:paraId="1342C787" w14:textId="77777777" w:rsidR="00E932EE" w:rsidRDefault="00E932EE" w:rsidP="005532F1">
            <w:pPr>
              <w:pStyle w:val="TableParagraph"/>
              <w:spacing w:before="50"/>
              <w:ind w:left="144"/>
              <w:rPr>
                <w:b/>
                <w:color w:val="002C60"/>
                <w:sz w:val="32"/>
                <w:szCs w:val="32"/>
              </w:rPr>
            </w:pPr>
          </w:p>
          <w:p w14:paraId="03ED339A" w14:textId="77777777" w:rsidR="00E932EE" w:rsidRDefault="00E932EE" w:rsidP="005532F1">
            <w:pPr>
              <w:pStyle w:val="TableParagraph"/>
              <w:spacing w:before="50"/>
              <w:ind w:left="144"/>
              <w:rPr>
                <w:b/>
                <w:color w:val="002C60"/>
                <w:sz w:val="32"/>
                <w:szCs w:val="32"/>
              </w:rPr>
            </w:pPr>
          </w:p>
          <w:p w14:paraId="3DE15F35" w14:textId="77777777" w:rsidR="00E932EE" w:rsidRDefault="00E932EE" w:rsidP="005532F1">
            <w:pPr>
              <w:pStyle w:val="TableParagraph"/>
              <w:spacing w:before="50"/>
              <w:ind w:left="144"/>
              <w:rPr>
                <w:b/>
                <w:color w:val="002C60"/>
                <w:sz w:val="32"/>
                <w:szCs w:val="32"/>
              </w:rPr>
            </w:pPr>
          </w:p>
          <w:p w14:paraId="0A0E39F1" w14:textId="77777777" w:rsidR="00E932EE" w:rsidRDefault="00E932EE" w:rsidP="005532F1">
            <w:pPr>
              <w:pStyle w:val="TableParagraph"/>
              <w:spacing w:before="50"/>
              <w:ind w:left="144"/>
              <w:rPr>
                <w:b/>
                <w:color w:val="002C60"/>
                <w:sz w:val="32"/>
                <w:szCs w:val="32"/>
              </w:rPr>
            </w:pPr>
          </w:p>
          <w:p w14:paraId="5ED1832D" w14:textId="77777777" w:rsidR="00E932EE" w:rsidRPr="00F87574" w:rsidRDefault="00E932EE" w:rsidP="005532F1">
            <w:pPr>
              <w:pStyle w:val="TableParagraph"/>
              <w:spacing w:before="50"/>
              <w:ind w:left="144"/>
              <w:rPr>
                <w:b/>
                <w:color w:val="002C60"/>
                <w:sz w:val="32"/>
                <w:szCs w:val="32"/>
              </w:rPr>
            </w:pPr>
          </w:p>
        </w:tc>
        <w:tc>
          <w:tcPr>
            <w:tcW w:w="16745" w:type="dxa"/>
            <w:gridSpan w:val="3"/>
          </w:tcPr>
          <w:p w14:paraId="26A25122" w14:textId="77777777" w:rsidR="00E932EE" w:rsidRPr="00F87574" w:rsidRDefault="00E932EE" w:rsidP="005532F1">
            <w:pPr>
              <w:pStyle w:val="TableParagraph"/>
              <w:spacing w:before="50"/>
              <w:ind w:left="148"/>
              <w:rPr>
                <w:b/>
                <w:color w:val="002C60"/>
                <w:sz w:val="32"/>
                <w:szCs w:val="32"/>
              </w:rPr>
            </w:pPr>
            <w:r w:rsidRPr="00F87574">
              <w:rPr>
                <w:noProof/>
                <w:sz w:val="32"/>
                <w:szCs w:val="32"/>
              </w:rPr>
              <w:drawing>
                <wp:inline distT="0" distB="0" distL="0" distR="0" wp14:anchorId="7D6C494C" wp14:editId="3E44E391">
                  <wp:extent cx="3112676" cy="3976577"/>
                  <wp:effectExtent l="0" t="0" r="0" b="5080"/>
                  <wp:docPr id="57266080" name="Picture 1" descr="A colorful rectangular chart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51457" name="Picture 1" descr="A colorful rectangular chart with text&#10;&#10;AI-generated content may be incorrect."/>
                          <pic:cNvPicPr/>
                        </pic:nvPicPr>
                        <pic:blipFill>
                          <a:blip r:embed="rId728"/>
                          <a:stretch>
                            <a:fillRect/>
                          </a:stretch>
                        </pic:blipFill>
                        <pic:spPr>
                          <a:xfrm>
                            <a:off x="0" y="0"/>
                            <a:ext cx="3138433" cy="4009483"/>
                          </a:xfrm>
                          <a:prstGeom prst="rect">
                            <a:avLst/>
                          </a:prstGeom>
                        </pic:spPr>
                      </pic:pic>
                    </a:graphicData>
                  </a:graphic>
                </wp:inline>
              </w:drawing>
            </w:r>
            <w:r w:rsidRPr="00F87574">
              <w:rPr>
                <w:noProof/>
                <w:sz w:val="32"/>
                <w:szCs w:val="32"/>
              </w:rPr>
              <w:t xml:space="preserve"> This to be a focus for Y5 during arithmetic sessions.</w:t>
            </w:r>
          </w:p>
        </w:tc>
      </w:tr>
    </w:tbl>
    <w:p w14:paraId="2F6B6A08" w14:textId="77777777" w:rsidR="00E932EE" w:rsidRPr="00F87574" w:rsidRDefault="00E932EE" w:rsidP="00E932EE">
      <w:pPr>
        <w:pStyle w:val="BodyText"/>
        <w:rPr>
          <w:sz w:val="32"/>
          <w:szCs w:val="32"/>
        </w:rPr>
        <w:sectPr w:rsidR="00E932EE" w:rsidRPr="00F87574" w:rsidSect="00E932EE">
          <w:pgSz w:w="23814" w:h="16840" w:orient="landscape"/>
          <w:pgMar w:top="460" w:right="708" w:bottom="0" w:left="566" w:header="720" w:footer="720" w:gutter="0"/>
          <w:cols w:space="720"/>
        </w:sectPr>
      </w:pPr>
    </w:p>
    <w:tbl>
      <w:tblPr>
        <w:tblpPr w:leftFromText="180" w:rightFromText="180" w:vertAnchor="text" w:horzAnchor="margin" w:tblpY="-458"/>
        <w:tblW w:w="0" w:type="auto"/>
        <w:tblBorders>
          <w:top w:val="single" w:sz="12" w:space="0" w:color="002C60"/>
          <w:left w:val="single" w:sz="12" w:space="0" w:color="002C60"/>
          <w:bottom w:val="single" w:sz="12" w:space="0" w:color="002C60"/>
          <w:right w:val="single" w:sz="12" w:space="0" w:color="002C60"/>
          <w:insideH w:val="single" w:sz="12" w:space="0" w:color="002C60"/>
          <w:insideV w:val="single" w:sz="12" w:space="0" w:color="002C60"/>
        </w:tblBorders>
        <w:tblLayout w:type="fixed"/>
        <w:tblCellMar>
          <w:left w:w="0" w:type="dxa"/>
          <w:right w:w="0" w:type="dxa"/>
        </w:tblCellMar>
        <w:tblLook w:val="01E0" w:firstRow="1" w:lastRow="1" w:firstColumn="1" w:lastColumn="1" w:noHBand="0" w:noVBand="0"/>
      </w:tblPr>
      <w:tblGrid>
        <w:gridCol w:w="5581"/>
        <w:gridCol w:w="8372"/>
        <w:gridCol w:w="8373"/>
      </w:tblGrid>
      <w:tr w:rsidR="00E932EE" w:rsidRPr="00F87574" w14:paraId="1BBD4910" w14:textId="77777777" w:rsidTr="005532F1">
        <w:trPr>
          <w:trHeight w:val="821"/>
        </w:trPr>
        <w:tc>
          <w:tcPr>
            <w:tcW w:w="5581" w:type="dxa"/>
            <w:shd w:val="clear" w:color="auto" w:fill="DAEEF3" w:themeFill="accent5" w:themeFillTint="33"/>
          </w:tcPr>
          <w:p w14:paraId="46CF9364" w14:textId="77777777" w:rsidR="00E932EE" w:rsidRPr="00FB1C1D" w:rsidRDefault="00E932EE" w:rsidP="005532F1">
            <w:pPr>
              <w:pStyle w:val="TableParagraph"/>
              <w:spacing w:before="54" w:line="242" w:lineRule="auto"/>
              <w:ind w:left="144" w:right="131"/>
              <w:rPr>
                <w:b/>
                <w:color w:val="002C60"/>
                <w:sz w:val="48"/>
                <w:szCs w:val="48"/>
              </w:rPr>
            </w:pPr>
            <w:r w:rsidRPr="00FB1C1D">
              <w:rPr>
                <w:b/>
                <w:color w:val="002C60"/>
                <w:sz w:val="48"/>
                <w:szCs w:val="48"/>
              </w:rPr>
              <w:lastRenderedPageBreak/>
              <w:t>Progression</w:t>
            </w:r>
            <w:r w:rsidRPr="00FB1C1D">
              <w:rPr>
                <w:b/>
                <w:color w:val="002C60"/>
                <w:spacing w:val="-14"/>
                <w:sz w:val="48"/>
                <w:szCs w:val="48"/>
              </w:rPr>
              <w:t xml:space="preserve"> </w:t>
            </w:r>
            <w:r w:rsidRPr="00FB1C1D">
              <w:rPr>
                <w:b/>
                <w:color w:val="002C60"/>
                <w:sz w:val="48"/>
                <w:szCs w:val="48"/>
              </w:rPr>
              <w:t>of</w:t>
            </w:r>
            <w:r w:rsidRPr="00FB1C1D">
              <w:rPr>
                <w:b/>
                <w:color w:val="002C60"/>
                <w:spacing w:val="-10"/>
                <w:sz w:val="48"/>
                <w:szCs w:val="48"/>
              </w:rPr>
              <w:t xml:space="preserve"> </w:t>
            </w:r>
            <w:r w:rsidRPr="00FB1C1D">
              <w:rPr>
                <w:b/>
                <w:color w:val="002C60"/>
                <w:spacing w:val="-2"/>
                <w:sz w:val="48"/>
                <w:szCs w:val="48"/>
              </w:rPr>
              <w:t>skills</w:t>
            </w:r>
          </w:p>
        </w:tc>
        <w:tc>
          <w:tcPr>
            <w:tcW w:w="16745" w:type="dxa"/>
            <w:gridSpan w:val="2"/>
            <w:tcBorders>
              <w:right w:val="single" w:sz="8" w:space="0" w:color="002C60"/>
            </w:tcBorders>
            <w:shd w:val="clear" w:color="auto" w:fill="DAEEF3" w:themeFill="accent5" w:themeFillTint="33"/>
          </w:tcPr>
          <w:p w14:paraId="24563F0B" w14:textId="77777777" w:rsidR="00E932EE" w:rsidRPr="00FB1C1D" w:rsidRDefault="00E932EE" w:rsidP="005532F1">
            <w:pPr>
              <w:pStyle w:val="TableParagraph"/>
              <w:spacing w:before="54" w:line="242" w:lineRule="auto"/>
              <w:ind w:left="148" w:right="4644"/>
              <w:rPr>
                <w:noProof/>
                <w:sz w:val="48"/>
                <w:szCs w:val="48"/>
              </w:rPr>
            </w:pPr>
            <w:r w:rsidRPr="00FB1C1D">
              <w:rPr>
                <w:b/>
                <w:color w:val="002C60"/>
                <w:sz w:val="48"/>
                <w:szCs w:val="48"/>
              </w:rPr>
              <w:t>Key</w:t>
            </w:r>
            <w:r w:rsidRPr="00FB1C1D">
              <w:rPr>
                <w:b/>
                <w:color w:val="002C60"/>
                <w:spacing w:val="-16"/>
                <w:sz w:val="48"/>
                <w:szCs w:val="48"/>
              </w:rPr>
              <w:t xml:space="preserve"> </w:t>
            </w:r>
            <w:r w:rsidRPr="00FB1C1D">
              <w:rPr>
                <w:b/>
                <w:color w:val="002C60"/>
                <w:spacing w:val="-2"/>
                <w:sz w:val="48"/>
                <w:szCs w:val="48"/>
              </w:rPr>
              <w:t>representations</w:t>
            </w:r>
          </w:p>
        </w:tc>
      </w:tr>
      <w:tr w:rsidR="00E932EE" w:rsidRPr="00F87574" w14:paraId="6654B279" w14:textId="77777777" w:rsidTr="005532F1">
        <w:trPr>
          <w:trHeight w:val="3848"/>
        </w:trPr>
        <w:tc>
          <w:tcPr>
            <w:tcW w:w="5581" w:type="dxa"/>
          </w:tcPr>
          <w:p w14:paraId="47A8A9E7" w14:textId="77777777" w:rsidR="00E932EE" w:rsidRPr="00F87574" w:rsidRDefault="00E932EE" w:rsidP="005532F1">
            <w:pPr>
              <w:pStyle w:val="TableParagraph"/>
              <w:spacing w:before="54" w:line="242" w:lineRule="auto"/>
              <w:ind w:left="144" w:right="131"/>
              <w:rPr>
                <w:b/>
                <w:sz w:val="32"/>
                <w:szCs w:val="32"/>
              </w:rPr>
            </w:pPr>
            <w:r w:rsidRPr="00F87574">
              <w:rPr>
                <w:b/>
                <w:color w:val="002C60"/>
                <w:sz w:val="32"/>
                <w:szCs w:val="32"/>
              </w:rPr>
              <w:t>Divide numbers up to 4 digits</w:t>
            </w:r>
            <w:r w:rsidRPr="00F87574">
              <w:rPr>
                <w:b/>
                <w:color w:val="002C60"/>
                <w:spacing w:val="-16"/>
                <w:sz w:val="32"/>
                <w:szCs w:val="32"/>
              </w:rPr>
              <w:t xml:space="preserve"> </w:t>
            </w:r>
            <w:r w:rsidRPr="00F87574">
              <w:rPr>
                <w:b/>
                <w:color w:val="002C60"/>
                <w:sz w:val="32"/>
                <w:szCs w:val="32"/>
              </w:rPr>
              <w:t>by</w:t>
            </w:r>
            <w:r w:rsidRPr="00F87574">
              <w:rPr>
                <w:b/>
                <w:color w:val="002C60"/>
                <w:spacing w:val="-14"/>
                <w:sz w:val="32"/>
                <w:szCs w:val="32"/>
              </w:rPr>
              <w:t xml:space="preserve"> </w:t>
            </w:r>
            <w:r w:rsidRPr="00F87574">
              <w:rPr>
                <w:b/>
                <w:color w:val="002C60"/>
                <w:sz w:val="32"/>
                <w:szCs w:val="32"/>
              </w:rPr>
              <w:t>a</w:t>
            </w:r>
            <w:r w:rsidRPr="00F87574">
              <w:rPr>
                <w:b/>
                <w:color w:val="002C60"/>
                <w:spacing w:val="-4"/>
                <w:sz w:val="32"/>
                <w:szCs w:val="32"/>
              </w:rPr>
              <w:t xml:space="preserve"> </w:t>
            </w:r>
            <w:r w:rsidRPr="00F87574">
              <w:rPr>
                <w:b/>
                <w:color w:val="002C60"/>
                <w:sz w:val="32"/>
                <w:szCs w:val="32"/>
              </w:rPr>
              <w:t>1-digit</w:t>
            </w:r>
            <w:r w:rsidRPr="00F87574">
              <w:rPr>
                <w:b/>
                <w:color w:val="002C60"/>
                <w:spacing w:val="-7"/>
                <w:sz w:val="32"/>
                <w:szCs w:val="32"/>
              </w:rPr>
              <w:t xml:space="preserve"> </w:t>
            </w:r>
            <w:r w:rsidRPr="00F87574">
              <w:rPr>
                <w:b/>
                <w:color w:val="002C60"/>
                <w:sz w:val="32"/>
                <w:szCs w:val="32"/>
              </w:rPr>
              <w:t>number</w:t>
            </w:r>
          </w:p>
          <w:p w14:paraId="2C8ADA83" w14:textId="77777777" w:rsidR="00E932EE" w:rsidRPr="00F87574" w:rsidRDefault="00E932EE" w:rsidP="005532F1">
            <w:pPr>
              <w:pStyle w:val="TableParagraph"/>
              <w:spacing w:before="339" w:line="232" w:lineRule="auto"/>
              <w:ind w:left="144"/>
              <w:rPr>
                <w:sz w:val="32"/>
                <w:szCs w:val="32"/>
              </w:rPr>
            </w:pPr>
            <w:r w:rsidRPr="00F87574">
              <w:rPr>
                <w:color w:val="002C60"/>
                <w:sz w:val="32"/>
                <w:szCs w:val="32"/>
              </w:rPr>
              <w:t>The short division</w:t>
            </w:r>
            <w:r w:rsidRPr="00F87574">
              <w:rPr>
                <w:color w:val="002C60"/>
                <w:spacing w:val="-5"/>
                <w:sz w:val="32"/>
                <w:szCs w:val="32"/>
              </w:rPr>
              <w:t xml:space="preserve"> </w:t>
            </w:r>
            <w:r w:rsidRPr="00F87574">
              <w:rPr>
                <w:color w:val="002C60"/>
                <w:sz w:val="32"/>
                <w:szCs w:val="32"/>
              </w:rPr>
              <w:t>method</w:t>
            </w:r>
            <w:r w:rsidRPr="00F87574">
              <w:rPr>
                <w:color w:val="002C60"/>
                <w:spacing w:val="-5"/>
                <w:sz w:val="32"/>
                <w:szCs w:val="32"/>
              </w:rPr>
              <w:t xml:space="preserve"> </w:t>
            </w:r>
            <w:r w:rsidRPr="00F87574">
              <w:rPr>
                <w:color w:val="002C60"/>
                <w:sz w:val="32"/>
                <w:szCs w:val="32"/>
              </w:rPr>
              <w:t>is introduced</w:t>
            </w:r>
            <w:r w:rsidRPr="00F87574">
              <w:rPr>
                <w:color w:val="002C60"/>
                <w:spacing w:val="-15"/>
                <w:sz w:val="32"/>
                <w:szCs w:val="32"/>
              </w:rPr>
              <w:t xml:space="preserve"> </w:t>
            </w:r>
            <w:r w:rsidRPr="00F87574">
              <w:rPr>
                <w:color w:val="002C60"/>
                <w:sz w:val="32"/>
                <w:szCs w:val="32"/>
              </w:rPr>
              <w:t>for</w:t>
            </w:r>
            <w:r w:rsidRPr="00F87574">
              <w:rPr>
                <w:color w:val="002C60"/>
                <w:spacing w:val="-8"/>
                <w:sz w:val="32"/>
                <w:szCs w:val="32"/>
              </w:rPr>
              <w:t xml:space="preserve"> </w:t>
            </w:r>
            <w:r w:rsidRPr="00F87574">
              <w:rPr>
                <w:color w:val="002C60"/>
                <w:sz w:val="32"/>
                <w:szCs w:val="32"/>
              </w:rPr>
              <w:t>the</w:t>
            </w:r>
            <w:r w:rsidRPr="00F87574">
              <w:rPr>
                <w:color w:val="002C60"/>
                <w:spacing w:val="-7"/>
                <w:sz w:val="32"/>
                <w:szCs w:val="32"/>
              </w:rPr>
              <w:t xml:space="preserve"> </w:t>
            </w:r>
            <w:r w:rsidRPr="00F87574">
              <w:rPr>
                <w:color w:val="002C60"/>
                <w:sz w:val="32"/>
                <w:szCs w:val="32"/>
              </w:rPr>
              <w:t>first</w:t>
            </w:r>
            <w:r w:rsidRPr="00F87574">
              <w:rPr>
                <w:color w:val="002C60"/>
                <w:spacing w:val="-15"/>
                <w:sz w:val="32"/>
                <w:szCs w:val="32"/>
              </w:rPr>
              <w:t xml:space="preserve"> </w:t>
            </w:r>
            <w:r w:rsidRPr="00F87574">
              <w:rPr>
                <w:color w:val="002C60"/>
                <w:spacing w:val="-4"/>
                <w:sz w:val="32"/>
                <w:szCs w:val="32"/>
              </w:rPr>
              <w:t>time.</w:t>
            </w:r>
          </w:p>
        </w:tc>
        <w:tc>
          <w:tcPr>
            <w:tcW w:w="16745" w:type="dxa"/>
            <w:gridSpan w:val="2"/>
            <w:tcBorders>
              <w:right w:val="single" w:sz="8" w:space="0" w:color="002C60"/>
            </w:tcBorders>
          </w:tcPr>
          <w:p w14:paraId="65ED9407" w14:textId="77777777" w:rsidR="00E932EE" w:rsidRPr="00F87574" w:rsidRDefault="00E932EE" w:rsidP="005532F1">
            <w:pPr>
              <w:pStyle w:val="TableParagraph"/>
              <w:spacing w:before="54" w:line="242" w:lineRule="auto"/>
              <w:ind w:left="148" w:right="4644"/>
              <w:rPr>
                <w:sz w:val="32"/>
                <w:szCs w:val="32"/>
              </w:rPr>
            </w:pPr>
            <w:r w:rsidRPr="00F87574">
              <w:rPr>
                <w:noProof/>
                <w:sz w:val="32"/>
                <w:szCs w:val="32"/>
              </w:rPr>
              <mc:AlternateContent>
                <mc:Choice Requires="wpg">
                  <w:drawing>
                    <wp:anchor distT="0" distB="0" distL="0" distR="0" simplePos="0" relativeHeight="251951616" behindDoc="1" locked="0" layoutInCell="1" allowOverlap="1" wp14:anchorId="73DB0E5C" wp14:editId="35C2D3B6">
                      <wp:simplePos x="0" y="0"/>
                      <wp:positionH relativeFrom="column">
                        <wp:posOffset>57327</wp:posOffset>
                      </wp:positionH>
                      <wp:positionV relativeFrom="paragraph">
                        <wp:posOffset>730841</wp:posOffset>
                      </wp:positionV>
                      <wp:extent cx="1573619" cy="1690576"/>
                      <wp:effectExtent l="0" t="0" r="7620" b="5080"/>
                      <wp:wrapNone/>
                      <wp:docPr id="2004" name="Group 20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73619" cy="1690576"/>
                                <a:chOff x="0" y="0"/>
                                <a:chExt cx="1419225" cy="1628775"/>
                              </a:xfrm>
                            </wpg:grpSpPr>
                            <pic:pic xmlns:pic="http://schemas.openxmlformats.org/drawingml/2006/picture">
                              <pic:nvPicPr>
                                <pic:cNvPr id="2005" name="Image 2005"/>
                                <pic:cNvPicPr/>
                              </pic:nvPicPr>
                              <pic:blipFill>
                                <a:blip r:embed="rId729" cstate="print"/>
                                <a:stretch>
                                  <a:fillRect/>
                                </a:stretch>
                              </pic:blipFill>
                              <pic:spPr>
                                <a:xfrm>
                                  <a:off x="0" y="714375"/>
                                  <a:ext cx="1419225" cy="914400"/>
                                </a:xfrm>
                                <a:prstGeom prst="rect">
                                  <a:avLst/>
                                </a:prstGeom>
                              </pic:spPr>
                            </pic:pic>
                            <pic:pic xmlns:pic="http://schemas.openxmlformats.org/drawingml/2006/picture">
                              <pic:nvPicPr>
                                <pic:cNvPr id="2006" name="Image 2006"/>
                                <pic:cNvPicPr/>
                              </pic:nvPicPr>
                              <pic:blipFill>
                                <a:blip r:embed="rId730" cstate="print"/>
                                <a:stretch>
                                  <a:fillRect/>
                                </a:stretch>
                              </pic:blipFill>
                              <pic:spPr>
                                <a:xfrm>
                                  <a:off x="533400" y="0"/>
                                  <a:ext cx="866775" cy="7239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4530FC1" id="Group 2004" o:spid="_x0000_s1026" style="position:absolute;margin-left:4.5pt;margin-top:57.55pt;width:123.9pt;height:133.1pt;z-index:-251364864;mso-wrap-distance-left:0;mso-wrap-distance-right:0;mso-width-relative:margin;mso-height-relative:margin" coordsize="14192,162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">
                      <v:shape id="Image 2005" o:spid="_x0000_s1027" type="#_x0000_t75" style="position:absolute;top:7143;width:14192;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">
                        <v:imagedata r:id="rId731" o:title=""/>
                      </v:shape>
                      <v:shape id="Image 2006" o:spid="_x0000_s1028" type="#_x0000_t75" style="position:absolute;left:5334;width:8667;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">
                        <v:imagedata r:id="rId732" o:title=""/>
                      </v:shape>
                    </v:group>
                  </w:pict>
                </mc:Fallback>
              </mc:AlternateContent>
            </w:r>
            <w:r w:rsidRPr="00F87574">
              <w:rPr>
                <w:noProof/>
                <w:sz w:val="32"/>
                <w:szCs w:val="32"/>
              </w:rPr>
              <mc:AlternateContent>
                <mc:Choice Requires="wpg">
                  <w:drawing>
                    <wp:anchor distT="0" distB="0" distL="0" distR="0" simplePos="0" relativeHeight="251952640" behindDoc="1" locked="0" layoutInCell="1" allowOverlap="1" wp14:anchorId="0E40C35D" wp14:editId="65937CE2">
                      <wp:simplePos x="0" y="0"/>
                      <wp:positionH relativeFrom="column">
                        <wp:posOffset>2031873</wp:posOffset>
                      </wp:positionH>
                      <wp:positionV relativeFrom="paragraph">
                        <wp:posOffset>343662</wp:posOffset>
                      </wp:positionV>
                      <wp:extent cx="1971675" cy="1990725"/>
                      <wp:effectExtent l="0" t="0" r="0" b="0"/>
                      <wp:wrapNone/>
                      <wp:docPr id="2007" name="Group 20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71675" cy="1990725"/>
                                <a:chOff x="0" y="0"/>
                                <a:chExt cx="1971675" cy="1990725"/>
                              </a:xfrm>
                            </wpg:grpSpPr>
                            <pic:pic xmlns:pic="http://schemas.openxmlformats.org/drawingml/2006/picture">
                              <pic:nvPicPr>
                                <pic:cNvPr id="2008" name="Image 2008"/>
                                <pic:cNvPicPr/>
                              </pic:nvPicPr>
                              <pic:blipFill>
                                <a:blip r:embed="rId733" cstate="print"/>
                                <a:stretch>
                                  <a:fillRect/>
                                </a:stretch>
                              </pic:blipFill>
                              <pic:spPr>
                                <a:xfrm>
                                  <a:off x="0" y="752475"/>
                                  <a:ext cx="1971675" cy="1238250"/>
                                </a:xfrm>
                                <a:prstGeom prst="rect">
                                  <a:avLst/>
                                </a:prstGeom>
                              </pic:spPr>
                            </pic:pic>
                            <pic:pic xmlns:pic="http://schemas.openxmlformats.org/drawingml/2006/picture">
                              <pic:nvPicPr>
                                <pic:cNvPr id="2009" name="Image 2009"/>
                                <pic:cNvPicPr/>
                              </pic:nvPicPr>
                              <pic:blipFill>
                                <a:blip r:embed="rId734" cstate="print"/>
                                <a:stretch>
                                  <a:fillRect/>
                                </a:stretch>
                              </pic:blipFill>
                              <pic:spPr>
                                <a:xfrm>
                                  <a:off x="723900" y="0"/>
                                  <a:ext cx="1123950" cy="714375"/>
                                </a:xfrm>
                                <a:prstGeom prst="rect">
                                  <a:avLst/>
                                </a:prstGeom>
                              </pic:spPr>
                            </pic:pic>
                          </wpg:wgp>
                        </a:graphicData>
                      </a:graphic>
                    </wp:anchor>
                  </w:drawing>
                </mc:Choice>
                <mc:Fallback>
                  <w:pict>
                    <v:group w14:anchorId="70345A7C" id="Group 2007" o:spid="_x0000_s1026" style="position:absolute;margin-left:160pt;margin-top:27.05pt;width:155.25pt;height:156.75pt;z-index:-251363840;mso-wrap-distance-left:0;mso-wrap-distance-right:0" coordsize="19716,19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">
                      <v:shape id="Image 2008" o:spid="_x0000_s1027" type="#_x0000_t75" style="position:absolute;top:7524;width:19716;height:12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">
                        <v:imagedata r:id="rId735" o:title=""/>
                      </v:shape>
                      <v:shape id="Image 2009" o:spid="_x0000_s1028" type="#_x0000_t75" style="position:absolute;left:7239;width:11239;height:7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">
                        <v:imagedata r:id="rId736" o:title=""/>
                      </v:shape>
                    </v:group>
                  </w:pict>
                </mc:Fallback>
              </mc:AlternateContent>
            </w:r>
            <w:r w:rsidRPr="00F87574">
              <w:rPr>
                <w:noProof/>
                <w:sz w:val="32"/>
                <w:szCs w:val="32"/>
              </w:rPr>
              <mc:AlternateContent>
                <mc:Choice Requires="wpg">
                  <w:drawing>
                    <wp:anchor distT="0" distB="0" distL="0" distR="0" simplePos="0" relativeHeight="251953664" behindDoc="1" locked="0" layoutInCell="1" allowOverlap="1" wp14:anchorId="662AC97C" wp14:editId="12807CA8">
                      <wp:simplePos x="0" y="0"/>
                      <wp:positionH relativeFrom="column">
                        <wp:posOffset>4575047</wp:posOffset>
                      </wp:positionH>
                      <wp:positionV relativeFrom="paragraph">
                        <wp:posOffset>191262</wp:posOffset>
                      </wp:positionV>
                      <wp:extent cx="1971675" cy="2200275"/>
                      <wp:effectExtent l="0" t="0" r="0" b="0"/>
                      <wp:wrapNone/>
                      <wp:docPr id="2010" name="Group 20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71675" cy="2200275"/>
                                <a:chOff x="0" y="0"/>
                                <a:chExt cx="1971675" cy="2200275"/>
                              </a:xfrm>
                            </wpg:grpSpPr>
                            <pic:pic xmlns:pic="http://schemas.openxmlformats.org/drawingml/2006/picture">
                              <pic:nvPicPr>
                                <pic:cNvPr id="2011" name="Image 2011"/>
                                <pic:cNvPicPr/>
                              </pic:nvPicPr>
                              <pic:blipFill>
                                <a:blip r:embed="rId737" cstate="print"/>
                                <a:stretch>
                                  <a:fillRect/>
                                </a:stretch>
                              </pic:blipFill>
                              <pic:spPr>
                                <a:xfrm>
                                  <a:off x="0" y="723900"/>
                                  <a:ext cx="1971675" cy="1476375"/>
                                </a:xfrm>
                                <a:prstGeom prst="rect">
                                  <a:avLst/>
                                </a:prstGeom>
                              </pic:spPr>
                            </pic:pic>
                            <pic:pic xmlns:pic="http://schemas.openxmlformats.org/drawingml/2006/picture">
                              <pic:nvPicPr>
                                <pic:cNvPr id="2012" name="Image 2012"/>
                                <pic:cNvPicPr/>
                              </pic:nvPicPr>
                              <pic:blipFill>
                                <a:blip r:embed="rId738" cstate="print"/>
                                <a:stretch>
                                  <a:fillRect/>
                                </a:stretch>
                              </pic:blipFill>
                              <pic:spPr>
                                <a:xfrm>
                                  <a:off x="685800" y="0"/>
                                  <a:ext cx="1190625" cy="723900"/>
                                </a:xfrm>
                                <a:prstGeom prst="rect">
                                  <a:avLst/>
                                </a:prstGeom>
                              </pic:spPr>
                            </pic:pic>
                          </wpg:wgp>
                        </a:graphicData>
                      </a:graphic>
                    </wp:anchor>
                  </w:drawing>
                </mc:Choice>
                <mc:Fallback>
                  <w:pict>
                    <v:group w14:anchorId="05D8DB51" id="Group 2010" o:spid="_x0000_s1026" style="position:absolute;margin-left:360.25pt;margin-top:15.05pt;width:155.25pt;height:173.25pt;z-index:-251362816;mso-wrap-distance-left:0;mso-wrap-distance-right:0" coordsize="19716,220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">
                      <v:shape id="Image 2011" o:spid="_x0000_s1027" type="#_x0000_t75" style="position:absolute;top:7239;width:19716;height:14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">
                        <v:imagedata r:id="rId739" o:title=""/>
                      </v:shape>
                      <v:shape id="Image 2012" o:spid="_x0000_s1028" type="#_x0000_t75" style="position:absolute;left:6858;width:11906;height:7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">
                        <v:imagedata r:id="rId740" o:title=""/>
                      </v:shape>
                    </v:group>
                  </w:pict>
                </mc:Fallback>
              </mc:AlternateContent>
            </w:r>
            <w:r w:rsidRPr="00F87574">
              <w:rPr>
                <w:color w:val="002C60"/>
                <w:sz w:val="32"/>
                <w:szCs w:val="32"/>
              </w:rPr>
              <w:t>There</w:t>
            </w:r>
            <w:r w:rsidRPr="00F87574">
              <w:rPr>
                <w:color w:val="002C60"/>
                <w:spacing w:val="-14"/>
                <w:sz w:val="32"/>
                <w:szCs w:val="32"/>
              </w:rPr>
              <w:t xml:space="preserve"> </w:t>
            </w:r>
            <w:r w:rsidRPr="00F87574">
              <w:rPr>
                <w:color w:val="002C60"/>
                <w:sz w:val="32"/>
                <w:szCs w:val="32"/>
              </w:rPr>
              <w:t>are …</w:t>
            </w:r>
            <w:r w:rsidRPr="00F87574">
              <w:rPr>
                <w:color w:val="002C60"/>
                <w:spacing w:val="-8"/>
                <w:sz w:val="32"/>
                <w:szCs w:val="32"/>
              </w:rPr>
              <w:t xml:space="preserve"> </w:t>
            </w:r>
            <w:r w:rsidRPr="00F87574">
              <w:rPr>
                <w:color w:val="002C60"/>
                <w:sz w:val="32"/>
                <w:szCs w:val="32"/>
              </w:rPr>
              <w:t>groups of</w:t>
            </w:r>
            <w:r w:rsidRPr="00F87574">
              <w:rPr>
                <w:color w:val="002C60"/>
                <w:spacing w:val="-16"/>
                <w:sz w:val="32"/>
                <w:szCs w:val="32"/>
              </w:rPr>
              <w:t xml:space="preserve"> </w:t>
            </w:r>
            <w:r w:rsidRPr="00F87574">
              <w:rPr>
                <w:color w:val="002C60"/>
                <w:sz w:val="32"/>
                <w:szCs w:val="32"/>
              </w:rPr>
              <w:t>…</w:t>
            </w:r>
            <w:r w:rsidRPr="00F87574">
              <w:rPr>
                <w:color w:val="002C60"/>
                <w:spacing w:val="-8"/>
                <w:sz w:val="32"/>
                <w:szCs w:val="32"/>
              </w:rPr>
              <w:t xml:space="preserve"> </w:t>
            </w:r>
            <w:r w:rsidRPr="00F87574">
              <w:rPr>
                <w:color w:val="002C60"/>
                <w:sz w:val="32"/>
                <w:szCs w:val="32"/>
              </w:rPr>
              <w:t>hundreds/tens/ones/</w:t>
            </w:r>
            <w:r w:rsidRPr="00F87574">
              <w:rPr>
                <w:color w:val="002C60"/>
                <w:spacing w:val="-11"/>
                <w:sz w:val="32"/>
                <w:szCs w:val="32"/>
              </w:rPr>
              <w:t xml:space="preserve"> </w:t>
            </w:r>
            <w:r w:rsidRPr="00F87574">
              <w:rPr>
                <w:color w:val="002C60"/>
                <w:sz w:val="32"/>
                <w:szCs w:val="32"/>
              </w:rPr>
              <w:t>in</w:t>
            </w:r>
            <w:r w:rsidRPr="00F87574">
              <w:rPr>
                <w:color w:val="002C60"/>
                <w:spacing w:val="-6"/>
                <w:sz w:val="32"/>
                <w:szCs w:val="32"/>
              </w:rPr>
              <w:t xml:space="preserve"> </w:t>
            </w:r>
            <w:r w:rsidRPr="00F87574">
              <w:rPr>
                <w:color w:val="002C60"/>
                <w:sz w:val="32"/>
                <w:szCs w:val="32"/>
              </w:rPr>
              <w:t>… I can exchange 1 … for 10 …</w:t>
            </w:r>
          </w:p>
        </w:tc>
      </w:tr>
      <w:tr w:rsidR="00E932EE" w:rsidRPr="00F87574" w14:paraId="7E325C7E" w14:textId="77777777" w:rsidTr="005532F1">
        <w:trPr>
          <w:trHeight w:val="3848"/>
        </w:trPr>
        <w:tc>
          <w:tcPr>
            <w:tcW w:w="5581" w:type="dxa"/>
          </w:tcPr>
          <w:p w14:paraId="5A4FB54E" w14:textId="77777777" w:rsidR="00E932EE" w:rsidRPr="00F87574" w:rsidRDefault="00E932EE" w:rsidP="005532F1">
            <w:pPr>
              <w:pStyle w:val="TableParagraph"/>
              <w:spacing w:before="54" w:line="242" w:lineRule="auto"/>
              <w:ind w:left="144" w:right="131"/>
              <w:rPr>
                <w:b/>
                <w:color w:val="002C60"/>
                <w:sz w:val="32"/>
                <w:szCs w:val="32"/>
              </w:rPr>
            </w:pPr>
            <w:r w:rsidRPr="00F87574">
              <w:rPr>
                <w:b/>
                <w:color w:val="002C60"/>
                <w:sz w:val="32"/>
                <w:szCs w:val="32"/>
              </w:rPr>
              <w:t xml:space="preserve">Divide by 10, 100 and 1,000 </w:t>
            </w:r>
          </w:p>
          <w:p w14:paraId="3EEB5A03" w14:textId="77777777" w:rsidR="00E932EE" w:rsidRPr="00F87574" w:rsidRDefault="00E932EE" w:rsidP="005532F1">
            <w:pPr>
              <w:pStyle w:val="TableParagraph"/>
              <w:spacing w:before="54" w:line="242" w:lineRule="auto"/>
              <w:ind w:left="144" w:right="131"/>
              <w:rPr>
                <w:b/>
                <w:color w:val="002C60"/>
                <w:sz w:val="32"/>
                <w:szCs w:val="32"/>
              </w:rPr>
            </w:pPr>
          </w:p>
          <w:p w14:paraId="65E8F569" w14:textId="77777777" w:rsidR="00E932EE" w:rsidRPr="00F87574" w:rsidRDefault="00E932EE" w:rsidP="005532F1">
            <w:pPr>
              <w:pStyle w:val="TableParagraph"/>
              <w:spacing w:before="54" w:line="242" w:lineRule="auto"/>
              <w:ind w:left="144" w:right="131"/>
              <w:rPr>
                <w:bCs/>
                <w:color w:val="002C60"/>
                <w:sz w:val="32"/>
                <w:szCs w:val="32"/>
              </w:rPr>
            </w:pPr>
            <w:r w:rsidRPr="00F87574">
              <w:rPr>
                <w:bCs/>
                <w:color w:val="002C60"/>
                <w:sz w:val="32"/>
                <w:szCs w:val="32"/>
              </w:rPr>
              <w:t>Encourage children to notice that dividing by 100 is the same as dividing by 10 twice, and that dividing by 1,000 is the same as dividing by 10 three times.</w:t>
            </w:r>
          </w:p>
        </w:tc>
        <w:tc>
          <w:tcPr>
            <w:tcW w:w="16745" w:type="dxa"/>
            <w:gridSpan w:val="2"/>
            <w:tcBorders>
              <w:right w:val="single" w:sz="8" w:space="0" w:color="002C60"/>
            </w:tcBorders>
          </w:tcPr>
          <w:p w14:paraId="351BB28F" w14:textId="77777777" w:rsidR="00E932EE" w:rsidRPr="00F87574" w:rsidRDefault="00E932EE" w:rsidP="005532F1">
            <w:pPr>
              <w:pStyle w:val="TableParagraph"/>
              <w:spacing w:before="54" w:line="242" w:lineRule="auto"/>
              <w:ind w:left="148" w:right="4644"/>
              <w:rPr>
                <w:noProof/>
                <w:sz w:val="32"/>
                <w:szCs w:val="32"/>
              </w:rPr>
            </w:pPr>
            <w:r w:rsidRPr="00F87574">
              <w:rPr>
                <w:noProof/>
                <w:sz w:val="32"/>
                <w:szCs w:val="32"/>
              </w:rPr>
              <w:t>To divide by 10/100/1,000, I move all the digits … places to the right. … is one-tenth/one-hundredth/one-thousandth the size of …</w:t>
            </w:r>
          </w:p>
          <w:p w14:paraId="029DE3A2" w14:textId="77777777" w:rsidR="00E932EE" w:rsidRPr="00F87574" w:rsidRDefault="00E932EE" w:rsidP="005532F1">
            <w:pPr>
              <w:pStyle w:val="TableParagraph"/>
              <w:spacing w:before="54" w:line="242" w:lineRule="auto"/>
              <w:ind w:left="148" w:right="4644"/>
              <w:rPr>
                <w:noProof/>
                <w:sz w:val="32"/>
                <w:szCs w:val="32"/>
              </w:rPr>
            </w:pPr>
            <w:r w:rsidRPr="00F87574">
              <w:rPr>
                <w:noProof/>
                <w:sz w:val="32"/>
                <w:szCs w:val="32"/>
              </w:rPr>
              <w:drawing>
                <wp:inline distT="0" distB="0" distL="0" distR="0" wp14:anchorId="663AEE01" wp14:editId="7DC9864F">
                  <wp:extent cx="5612185" cy="3040912"/>
                  <wp:effectExtent l="0" t="0" r="7620" b="7620"/>
                  <wp:docPr id="1878843912" name="Picture 1" descr="A table with numbers and symbo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843912" name="Picture 1" descr="A table with numbers and symbols&#10;&#10;AI-generated content may be incorrect."/>
                          <pic:cNvPicPr/>
                        </pic:nvPicPr>
                        <pic:blipFill>
                          <a:blip r:embed="rId741"/>
                          <a:stretch>
                            <a:fillRect/>
                          </a:stretch>
                        </pic:blipFill>
                        <pic:spPr>
                          <a:xfrm>
                            <a:off x="0" y="0"/>
                            <a:ext cx="5621752" cy="3046096"/>
                          </a:xfrm>
                          <a:prstGeom prst="rect">
                            <a:avLst/>
                          </a:prstGeom>
                        </pic:spPr>
                      </pic:pic>
                    </a:graphicData>
                  </a:graphic>
                </wp:inline>
              </w:drawing>
            </w:r>
          </w:p>
        </w:tc>
      </w:tr>
      <w:tr w:rsidR="00E932EE" w:rsidRPr="00F87574" w14:paraId="1FC4DC1B" w14:textId="77777777" w:rsidTr="005532F1">
        <w:trPr>
          <w:trHeight w:val="3848"/>
        </w:trPr>
        <w:tc>
          <w:tcPr>
            <w:tcW w:w="5581" w:type="dxa"/>
          </w:tcPr>
          <w:p w14:paraId="6D135924" w14:textId="77777777" w:rsidR="00E932EE" w:rsidRPr="00F87574" w:rsidRDefault="00E932EE" w:rsidP="005532F1">
            <w:pPr>
              <w:pStyle w:val="TableParagraph"/>
              <w:spacing w:before="54" w:line="242" w:lineRule="auto"/>
              <w:ind w:left="144" w:right="131"/>
              <w:rPr>
                <w:b/>
                <w:color w:val="002C60"/>
                <w:sz w:val="32"/>
                <w:szCs w:val="32"/>
              </w:rPr>
            </w:pPr>
            <w:r w:rsidRPr="00F87574">
              <w:rPr>
                <w:b/>
                <w:color w:val="002C60"/>
                <w:sz w:val="32"/>
                <w:szCs w:val="32"/>
              </w:rPr>
              <w:t>Fraction of an amount</w:t>
            </w:r>
          </w:p>
          <w:p w14:paraId="1A4FA54E" w14:textId="77777777" w:rsidR="00E932EE" w:rsidRPr="00F87574" w:rsidRDefault="00E932EE" w:rsidP="005532F1">
            <w:pPr>
              <w:pStyle w:val="TableParagraph"/>
              <w:spacing w:before="54" w:line="242" w:lineRule="auto"/>
              <w:ind w:left="144" w:right="131"/>
              <w:rPr>
                <w:b/>
                <w:color w:val="002C60"/>
                <w:sz w:val="32"/>
                <w:szCs w:val="32"/>
              </w:rPr>
            </w:pPr>
          </w:p>
          <w:p w14:paraId="7C85521C" w14:textId="77777777" w:rsidR="00E932EE" w:rsidRPr="00F87574" w:rsidRDefault="00E932EE" w:rsidP="005532F1">
            <w:pPr>
              <w:pStyle w:val="TableParagraph"/>
              <w:spacing w:before="54" w:line="242" w:lineRule="auto"/>
              <w:ind w:left="144" w:right="131"/>
              <w:rPr>
                <w:b/>
                <w:color w:val="002C60"/>
                <w:sz w:val="32"/>
                <w:szCs w:val="32"/>
              </w:rPr>
            </w:pPr>
            <w:r w:rsidRPr="00F87574">
              <w:rPr>
                <w:b/>
                <w:color w:val="002C60"/>
                <w:sz w:val="32"/>
                <w:szCs w:val="32"/>
              </w:rPr>
              <w:t xml:space="preserve"> Bar models support children to understand that to find a fraction of an amount, we divide by the denominator and multiply by the numerator.</w:t>
            </w:r>
          </w:p>
        </w:tc>
        <w:tc>
          <w:tcPr>
            <w:tcW w:w="8372" w:type="dxa"/>
            <w:tcBorders>
              <w:right w:val="single" w:sz="8" w:space="0" w:color="002C60"/>
            </w:tcBorders>
          </w:tcPr>
          <w:p w14:paraId="21AC05E4" w14:textId="77777777" w:rsidR="00E932EE" w:rsidRPr="00F87574" w:rsidRDefault="00E932EE" w:rsidP="005532F1">
            <w:pPr>
              <w:pStyle w:val="TableParagraph"/>
              <w:spacing w:before="54" w:line="242" w:lineRule="auto"/>
              <w:ind w:left="148" w:right="4644"/>
              <w:rPr>
                <w:noProof/>
                <w:sz w:val="32"/>
                <w:szCs w:val="32"/>
              </w:rPr>
            </w:pPr>
            <w:r w:rsidRPr="00F87574">
              <w:rPr>
                <w:noProof/>
                <w:sz w:val="32"/>
                <w:szCs w:val="32"/>
              </w:rPr>
              <w:drawing>
                <wp:inline distT="0" distB="0" distL="0" distR="0" wp14:anchorId="37327EC2" wp14:editId="38418586">
                  <wp:extent cx="4841253" cy="2913321"/>
                  <wp:effectExtent l="0" t="0" r="0" b="1905"/>
                  <wp:docPr id="1226397534" name="Picture 1" descr="A math problem with numbers and circl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397534" name="Picture 1" descr="A math problem with numbers and circles&#10;&#10;Description automatically generated with medium confidence"/>
                          <pic:cNvPicPr/>
                        </pic:nvPicPr>
                        <pic:blipFill>
                          <a:blip r:embed="rId742"/>
                          <a:stretch>
                            <a:fillRect/>
                          </a:stretch>
                        </pic:blipFill>
                        <pic:spPr>
                          <a:xfrm>
                            <a:off x="0" y="0"/>
                            <a:ext cx="4851290" cy="2919361"/>
                          </a:xfrm>
                          <a:prstGeom prst="rect">
                            <a:avLst/>
                          </a:prstGeom>
                        </pic:spPr>
                      </pic:pic>
                    </a:graphicData>
                  </a:graphic>
                </wp:inline>
              </w:drawing>
            </w:r>
          </w:p>
        </w:tc>
        <w:tc>
          <w:tcPr>
            <w:tcW w:w="8373" w:type="dxa"/>
            <w:tcBorders>
              <w:right w:val="single" w:sz="8" w:space="0" w:color="002C60"/>
            </w:tcBorders>
          </w:tcPr>
          <w:p w14:paraId="5F6AD045" w14:textId="77777777" w:rsidR="00E932EE" w:rsidRPr="00F87574" w:rsidRDefault="00E932EE" w:rsidP="005532F1">
            <w:pPr>
              <w:pStyle w:val="TableParagraph"/>
              <w:spacing w:before="54" w:line="242" w:lineRule="auto"/>
              <w:ind w:left="148" w:right="4644"/>
              <w:rPr>
                <w:noProof/>
                <w:sz w:val="32"/>
                <w:szCs w:val="32"/>
              </w:rPr>
            </w:pPr>
            <w:r w:rsidRPr="00F87574">
              <w:rPr>
                <w:noProof/>
                <w:sz w:val="32"/>
                <w:szCs w:val="32"/>
              </w:rPr>
              <w:drawing>
                <wp:inline distT="0" distB="0" distL="0" distR="0" wp14:anchorId="516B6615" wp14:editId="20380561">
                  <wp:extent cx="3883528" cy="2668447"/>
                  <wp:effectExtent l="0" t="0" r="3175" b="0"/>
                  <wp:docPr id="211067634" name="Picture 1" descr="A math problem with numbers and a number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67634" name="Picture 1" descr="A math problem with numbers and a number on it&#10;&#10;AI-generated content may be incorrect."/>
                          <pic:cNvPicPr/>
                        </pic:nvPicPr>
                        <pic:blipFill rotWithShape="1">
                          <a:blip r:embed="rId743"/>
                          <a:srcRect t="1953"/>
                          <a:stretch>
                            <a:fillRect/>
                          </a:stretch>
                        </pic:blipFill>
                        <pic:spPr bwMode="auto">
                          <a:xfrm>
                            <a:off x="0" y="0"/>
                            <a:ext cx="3895568" cy="2676720"/>
                          </a:xfrm>
                          <a:prstGeom prst="rect">
                            <a:avLst/>
                          </a:prstGeom>
                          <a:ln>
                            <a:noFill/>
                          </a:ln>
                          <a:extLst>
                            <a:ext uri="{53640926-AAD7-44D8-BBD7-CCE9431645EC}">
                              <a14:shadowObscured xmlns:a14="http://schemas.microsoft.com/office/drawing/2010/main"/>
                            </a:ext>
                          </a:extLst>
                        </pic:spPr>
                      </pic:pic>
                    </a:graphicData>
                  </a:graphic>
                </wp:inline>
              </w:drawing>
            </w:r>
          </w:p>
        </w:tc>
      </w:tr>
    </w:tbl>
    <w:p w14:paraId="72DDCAD2" w14:textId="77777777" w:rsidR="00E932EE" w:rsidRPr="00FC7F9A" w:rsidRDefault="00E932EE" w:rsidP="00E932EE">
      <w:pPr>
        <w:pStyle w:val="Heading1"/>
      </w:pPr>
      <w:bookmarkStart w:id="95" w:name="Slide_91"/>
      <w:bookmarkEnd w:id="95"/>
      <w:r w:rsidRPr="00FC7F9A">
        <w:rPr>
          <w:noProof/>
        </w:rPr>
        <w:lastRenderedPageBreak/>
        <w:drawing>
          <wp:anchor distT="0" distB="0" distL="0" distR="0" simplePos="0" relativeHeight="251942400" behindDoc="0" locked="0" layoutInCell="1" allowOverlap="1" wp14:anchorId="1781690C" wp14:editId="0C20943F">
            <wp:simplePos x="0" y="0"/>
            <wp:positionH relativeFrom="page">
              <wp:posOffset>13319760</wp:posOffset>
            </wp:positionH>
            <wp:positionV relativeFrom="paragraph">
              <wp:posOffset>186055</wp:posOffset>
            </wp:positionV>
            <wp:extent cx="1009650" cy="361950"/>
            <wp:effectExtent l="0" t="0" r="0" b="0"/>
            <wp:wrapNone/>
            <wp:docPr id="2014" name="Image 2014" descr="A blue and black logo&#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14" name="Image 2014" descr="A blue and black logo&#10;&#10;AI-generated content may be incorrect."/>
                    <pic:cNvPicPr/>
                  </pic:nvPicPr>
                  <pic:blipFill>
                    <a:blip r:embed="rId15" cstate="print"/>
                    <a:stretch>
                      <a:fillRect/>
                    </a:stretch>
                  </pic:blipFill>
                  <pic:spPr>
                    <a:xfrm>
                      <a:off x="0" y="0"/>
                      <a:ext cx="1009650" cy="361950"/>
                    </a:xfrm>
                    <a:prstGeom prst="rect">
                      <a:avLst/>
                    </a:prstGeom>
                  </pic:spPr>
                </pic:pic>
              </a:graphicData>
            </a:graphic>
          </wp:anchor>
        </w:drawing>
      </w:r>
      <w:bookmarkStart w:id="96" w:name="Slide_93"/>
      <w:bookmarkEnd w:id="96"/>
      <w:r w:rsidRPr="00FC7F9A">
        <w:rPr>
          <w:color w:val="002C60"/>
          <w:spacing w:val="-2"/>
        </w:rPr>
        <w:t>Division</w:t>
      </w:r>
    </w:p>
    <w:p w14:paraId="41BAD70B" w14:textId="77777777" w:rsidR="00E932EE" w:rsidRDefault="00E932EE" w:rsidP="00E932EE">
      <w:pPr>
        <w:pStyle w:val="BodyText"/>
        <w:rPr>
          <w:sz w:val="32"/>
          <w:szCs w:val="32"/>
        </w:rPr>
      </w:pPr>
    </w:p>
    <w:tbl>
      <w:tblPr>
        <w:tblW w:w="0" w:type="auto"/>
        <w:tblInd w:w="134" w:type="dxa"/>
        <w:tblBorders>
          <w:top w:val="single" w:sz="12" w:space="0" w:color="002C60"/>
          <w:left w:val="single" w:sz="12" w:space="0" w:color="002C60"/>
          <w:bottom w:val="single" w:sz="12" w:space="0" w:color="002C60"/>
          <w:right w:val="single" w:sz="12" w:space="0" w:color="002C60"/>
          <w:insideH w:val="single" w:sz="12" w:space="0" w:color="002C60"/>
          <w:insideV w:val="single" w:sz="12" w:space="0" w:color="002C60"/>
        </w:tblBorders>
        <w:tblLayout w:type="fixed"/>
        <w:tblCellMar>
          <w:left w:w="0" w:type="dxa"/>
          <w:right w:w="0" w:type="dxa"/>
        </w:tblCellMar>
        <w:tblLook w:val="01E0" w:firstRow="1" w:lastRow="1" w:firstColumn="1" w:lastColumn="1" w:noHBand="0" w:noVBand="0"/>
      </w:tblPr>
      <w:tblGrid>
        <w:gridCol w:w="5485"/>
        <w:gridCol w:w="8967"/>
        <w:gridCol w:w="7510"/>
      </w:tblGrid>
      <w:tr w:rsidR="00E932EE" w:rsidRPr="00F87574" w14:paraId="3E1671BE" w14:textId="77777777" w:rsidTr="005532F1">
        <w:trPr>
          <w:trHeight w:val="3754"/>
        </w:trPr>
        <w:tc>
          <w:tcPr>
            <w:tcW w:w="5485" w:type="dxa"/>
            <w:shd w:val="clear" w:color="auto" w:fill="62B8E9"/>
          </w:tcPr>
          <w:p w14:paraId="37D8AB78" w14:textId="77777777" w:rsidR="00E932EE" w:rsidRPr="00F87574" w:rsidRDefault="00E932EE" w:rsidP="005532F1">
            <w:pPr>
              <w:pStyle w:val="TableParagraph"/>
              <w:spacing w:before="47"/>
              <w:ind w:left="144"/>
              <w:rPr>
                <w:b/>
                <w:sz w:val="32"/>
                <w:szCs w:val="32"/>
              </w:rPr>
            </w:pPr>
            <w:r w:rsidRPr="00F87574">
              <w:rPr>
                <w:b/>
                <w:color w:val="002C60"/>
                <w:spacing w:val="-4"/>
                <w:sz w:val="32"/>
                <w:szCs w:val="32"/>
              </w:rPr>
              <w:t>Year</w:t>
            </w:r>
            <w:r w:rsidRPr="00F87574">
              <w:rPr>
                <w:b/>
                <w:color w:val="002C60"/>
                <w:spacing w:val="-10"/>
                <w:sz w:val="32"/>
                <w:szCs w:val="32"/>
              </w:rPr>
              <w:t xml:space="preserve"> 6</w:t>
            </w:r>
          </w:p>
        </w:tc>
        <w:tc>
          <w:tcPr>
            <w:tcW w:w="16477" w:type="dxa"/>
            <w:gridSpan w:val="2"/>
            <w:shd w:val="clear" w:color="auto" w:fill="62B8E9"/>
          </w:tcPr>
          <w:p w14:paraId="0E36F8B5" w14:textId="77777777" w:rsidR="00E932EE" w:rsidRPr="00F87574" w:rsidRDefault="00E932EE" w:rsidP="005532F1">
            <w:pPr>
              <w:pStyle w:val="TableParagraph"/>
              <w:numPr>
                <w:ilvl w:val="0"/>
                <w:numId w:val="1"/>
              </w:numPr>
              <w:tabs>
                <w:tab w:val="left" w:pos="598"/>
              </w:tabs>
              <w:spacing w:before="47"/>
              <w:ind w:hanging="450"/>
              <w:rPr>
                <w:sz w:val="32"/>
                <w:szCs w:val="32"/>
              </w:rPr>
            </w:pPr>
            <w:r w:rsidRPr="00F87574">
              <w:rPr>
                <w:color w:val="002C60"/>
                <w:sz w:val="32"/>
                <w:szCs w:val="32"/>
              </w:rPr>
              <w:t>Perform</w:t>
            </w:r>
            <w:r w:rsidRPr="00F87574">
              <w:rPr>
                <w:color w:val="002C60"/>
                <w:spacing w:val="-16"/>
                <w:sz w:val="32"/>
                <w:szCs w:val="32"/>
              </w:rPr>
              <w:t xml:space="preserve"> </w:t>
            </w:r>
            <w:r w:rsidRPr="00F87574">
              <w:rPr>
                <w:color w:val="002C60"/>
                <w:sz w:val="32"/>
                <w:szCs w:val="32"/>
              </w:rPr>
              <w:t>mental</w:t>
            </w:r>
            <w:r w:rsidRPr="00F87574">
              <w:rPr>
                <w:color w:val="002C60"/>
                <w:spacing w:val="-16"/>
                <w:sz w:val="32"/>
                <w:szCs w:val="32"/>
              </w:rPr>
              <w:t xml:space="preserve"> </w:t>
            </w:r>
            <w:r w:rsidRPr="00F87574">
              <w:rPr>
                <w:color w:val="002C60"/>
                <w:sz w:val="32"/>
                <w:szCs w:val="32"/>
              </w:rPr>
              <w:t>calculations,</w:t>
            </w:r>
            <w:r w:rsidRPr="00F87574">
              <w:rPr>
                <w:color w:val="002C60"/>
                <w:spacing w:val="-16"/>
                <w:sz w:val="32"/>
                <w:szCs w:val="32"/>
              </w:rPr>
              <w:t xml:space="preserve"> </w:t>
            </w:r>
            <w:proofErr w:type="gramStart"/>
            <w:r w:rsidRPr="00F87574">
              <w:rPr>
                <w:color w:val="002C60"/>
                <w:sz w:val="32"/>
                <w:szCs w:val="32"/>
              </w:rPr>
              <w:t>including</w:t>
            </w:r>
            <w:r w:rsidRPr="00F87574">
              <w:rPr>
                <w:color w:val="002C60"/>
                <w:spacing w:val="-16"/>
                <w:sz w:val="32"/>
                <w:szCs w:val="32"/>
              </w:rPr>
              <w:t xml:space="preserve"> </w:t>
            </w:r>
            <w:r w:rsidRPr="00F87574">
              <w:rPr>
                <w:color w:val="002C60"/>
                <w:sz w:val="32"/>
                <w:szCs w:val="32"/>
              </w:rPr>
              <w:t>with</w:t>
            </w:r>
            <w:proofErr w:type="gramEnd"/>
            <w:r w:rsidRPr="00F87574">
              <w:rPr>
                <w:color w:val="002C60"/>
                <w:spacing w:val="-16"/>
                <w:sz w:val="32"/>
                <w:szCs w:val="32"/>
              </w:rPr>
              <w:t xml:space="preserve"> </w:t>
            </w:r>
            <w:r w:rsidRPr="00F87574">
              <w:rPr>
                <w:color w:val="002C60"/>
                <w:sz w:val="32"/>
                <w:szCs w:val="32"/>
              </w:rPr>
              <w:t>mixed</w:t>
            </w:r>
            <w:r w:rsidRPr="00F87574">
              <w:rPr>
                <w:color w:val="002C60"/>
                <w:spacing w:val="-15"/>
                <w:sz w:val="32"/>
                <w:szCs w:val="32"/>
              </w:rPr>
              <w:t xml:space="preserve"> </w:t>
            </w:r>
            <w:r w:rsidRPr="00F87574">
              <w:rPr>
                <w:color w:val="002C60"/>
                <w:sz w:val="32"/>
                <w:szCs w:val="32"/>
              </w:rPr>
              <w:t>operations</w:t>
            </w:r>
            <w:r w:rsidRPr="00F87574">
              <w:rPr>
                <w:color w:val="002C60"/>
                <w:spacing w:val="-8"/>
                <w:sz w:val="32"/>
                <w:szCs w:val="32"/>
              </w:rPr>
              <w:t xml:space="preserve"> </w:t>
            </w:r>
            <w:r w:rsidRPr="00F87574">
              <w:rPr>
                <w:color w:val="002C60"/>
                <w:sz w:val="32"/>
                <w:szCs w:val="32"/>
              </w:rPr>
              <w:t>and</w:t>
            </w:r>
            <w:r w:rsidRPr="00F87574">
              <w:rPr>
                <w:color w:val="002C60"/>
                <w:spacing w:val="-15"/>
                <w:sz w:val="32"/>
                <w:szCs w:val="32"/>
              </w:rPr>
              <w:t xml:space="preserve"> </w:t>
            </w:r>
            <w:r w:rsidRPr="00F87574">
              <w:rPr>
                <w:color w:val="002C60"/>
                <w:sz w:val="32"/>
                <w:szCs w:val="32"/>
              </w:rPr>
              <w:t>large</w:t>
            </w:r>
            <w:r w:rsidRPr="00F87574">
              <w:rPr>
                <w:color w:val="002C60"/>
                <w:spacing w:val="-15"/>
                <w:sz w:val="32"/>
                <w:szCs w:val="32"/>
              </w:rPr>
              <w:t xml:space="preserve"> </w:t>
            </w:r>
            <w:r w:rsidRPr="00F87574">
              <w:rPr>
                <w:color w:val="002C60"/>
                <w:spacing w:val="-2"/>
                <w:sz w:val="32"/>
                <w:szCs w:val="32"/>
              </w:rPr>
              <w:t>numbers.</w:t>
            </w:r>
          </w:p>
          <w:p w14:paraId="6DEFF09F" w14:textId="77777777" w:rsidR="00E932EE" w:rsidRPr="00F87574" w:rsidRDefault="00E932EE" w:rsidP="005532F1">
            <w:pPr>
              <w:pStyle w:val="TableParagraph"/>
              <w:numPr>
                <w:ilvl w:val="0"/>
                <w:numId w:val="1"/>
              </w:numPr>
              <w:tabs>
                <w:tab w:val="left" w:pos="598"/>
              </w:tabs>
              <w:spacing w:before="7" w:line="237" w:lineRule="auto"/>
              <w:ind w:right="426"/>
              <w:rPr>
                <w:sz w:val="32"/>
                <w:szCs w:val="32"/>
              </w:rPr>
            </w:pPr>
            <w:r w:rsidRPr="00F87574">
              <w:rPr>
                <w:color w:val="002C60"/>
                <w:sz w:val="32"/>
                <w:szCs w:val="32"/>
              </w:rPr>
              <w:t>Divide</w:t>
            </w:r>
            <w:r w:rsidRPr="00F87574">
              <w:rPr>
                <w:color w:val="002C60"/>
                <w:spacing w:val="-10"/>
                <w:sz w:val="32"/>
                <w:szCs w:val="32"/>
              </w:rPr>
              <w:t xml:space="preserve"> </w:t>
            </w:r>
            <w:r w:rsidRPr="00F87574">
              <w:rPr>
                <w:color w:val="002C60"/>
                <w:sz w:val="32"/>
                <w:szCs w:val="32"/>
              </w:rPr>
              <w:t>numbers</w:t>
            </w:r>
            <w:r w:rsidRPr="00F87574">
              <w:rPr>
                <w:color w:val="002C60"/>
                <w:spacing w:val="-9"/>
                <w:sz w:val="32"/>
                <w:szCs w:val="32"/>
              </w:rPr>
              <w:t xml:space="preserve"> </w:t>
            </w:r>
            <w:r w:rsidRPr="00F87574">
              <w:rPr>
                <w:color w:val="002C60"/>
                <w:sz w:val="32"/>
                <w:szCs w:val="32"/>
              </w:rPr>
              <w:t>up</w:t>
            </w:r>
            <w:r w:rsidRPr="00F87574">
              <w:rPr>
                <w:color w:val="002C60"/>
                <w:spacing w:val="-3"/>
                <w:sz w:val="32"/>
                <w:szCs w:val="32"/>
              </w:rPr>
              <w:t xml:space="preserve"> </w:t>
            </w:r>
            <w:r w:rsidRPr="00F87574">
              <w:rPr>
                <w:color w:val="002C60"/>
                <w:sz w:val="32"/>
                <w:szCs w:val="32"/>
              </w:rPr>
              <w:t>to</w:t>
            </w:r>
            <w:r w:rsidRPr="00F87574">
              <w:rPr>
                <w:color w:val="002C60"/>
                <w:spacing w:val="-3"/>
                <w:sz w:val="32"/>
                <w:szCs w:val="32"/>
              </w:rPr>
              <w:t xml:space="preserve"> </w:t>
            </w:r>
            <w:r w:rsidRPr="00F87574">
              <w:rPr>
                <w:color w:val="002C60"/>
                <w:sz w:val="32"/>
                <w:szCs w:val="32"/>
              </w:rPr>
              <w:t>4 digits</w:t>
            </w:r>
            <w:r w:rsidRPr="00F87574">
              <w:rPr>
                <w:color w:val="002C60"/>
                <w:spacing w:val="-9"/>
                <w:sz w:val="32"/>
                <w:szCs w:val="32"/>
              </w:rPr>
              <w:t xml:space="preserve"> </w:t>
            </w:r>
            <w:r w:rsidRPr="00F87574">
              <w:rPr>
                <w:color w:val="002C60"/>
                <w:sz w:val="32"/>
                <w:szCs w:val="32"/>
              </w:rPr>
              <w:t>by a</w:t>
            </w:r>
            <w:r w:rsidRPr="00F87574">
              <w:rPr>
                <w:color w:val="002C60"/>
                <w:spacing w:val="-5"/>
                <w:sz w:val="32"/>
                <w:szCs w:val="32"/>
              </w:rPr>
              <w:t xml:space="preserve"> </w:t>
            </w:r>
            <w:r w:rsidRPr="00F87574">
              <w:rPr>
                <w:color w:val="002C60"/>
                <w:sz w:val="32"/>
                <w:szCs w:val="32"/>
              </w:rPr>
              <w:t>two-digit whole number using</w:t>
            </w:r>
            <w:r w:rsidRPr="00F87574">
              <w:rPr>
                <w:color w:val="002C60"/>
                <w:spacing w:val="-1"/>
                <w:sz w:val="32"/>
                <w:szCs w:val="32"/>
              </w:rPr>
              <w:t xml:space="preserve"> </w:t>
            </w:r>
            <w:r w:rsidRPr="00F87574">
              <w:rPr>
                <w:color w:val="002C60"/>
                <w:sz w:val="32"/>
                <w:szCs w:val="32"/>
              </w:rPr>
              <w:t>the</w:t>
            </w:r>
            <w:r w:rsidRPr="00F87574">
              <w:rPr>
                <w:color w:val="002C60"/>
                <w:spacing w:val="-8"/>
                <w:sz w:val="32"/>
                <w:szCs w:val="32"/>
              </w:rPr>
              <w:t xml:space="preserve"> </w:t>
            </w:r>
            <w:r w:rsidRPr="00F87574">
              <w:rPr>
                <w:color w:val="002C60"/>
                <w:sz w:val="32"/>
                <w:szCs w:val="32"/>
              </w:rPr>
              <w:t>formal written method of long division, and interpret remainders as whole number remainders, fractions, or by rounding, as appropriate for the context.</w:t>
            </w:r>
          </w:p>
          <w:p w14:paraId="28EEFECC" w14:textId="77777777" w:rsidR="00E932EE" w:rsidRPr="00F87574" w:rsidRDefault="00E932EE" w:rsidP="005532F1">
            <w:pPr>
              <w:pStyle w:val="TableParagraph"/>
              <w:numPr>
                <w:ilvl w:val="0"/>
                <w:numId w:val="1"/>
              </w:numPr>
              <w:tabs>
                <w:tab w:val="left" w:pos="598"/>
              </w:tabs>
              <w:spacing w:line="324" w:lineRule="exact"/>
              <w:ind w:hanging="450"/>
              <w:rPr>
                <w:sz w:val="32"/>
                <w:szCs w:val="32"/>
              </w:rPr>
            </w:pPr>
            <w:r w:rsidRPr="00F87574">
              <w:rPr>
                <w:color w:val="002C60"/>
                <w:sz w:val="32"/>
                <w:szCs w:val="32"/>
              </w:rPr>
              <w:t>Divide</w:t>
            </w:r>
            <w:r w:rsidRPr="00F87574">
              <w:rPr>
                <w:color w:val="002C60"/>
                <w:spacing w:val="-11"/>
                <w:sz w:val="32"/>
                <w:szCs w:val="32"/>
              </w:rPr>
              <w:t xml:space="preserve"> </w:t>
            </w:r>
            <w:r w:rsidRPr="00F87574">
              <w:rPr>
                <w:color w:val="002C60"/>
                <w:sz w:val="32"/>
                <w:szCs w:val="32"/>
              </w:rPr>
              <w:t>numbers</w:t>
            </w:r>
            <w:r w:rsidRPr="00F87574">
              <w:rPr>
                <w:color w:val="002C60"/>
                <w:spacing w:val="-11"/>
                <w:sz w:val="32"/>
                <w:szCs w:val="32"/>
              </w:rPr>
              <w:t xml:space="preserve"> </w:t>
            </w:r>
            <w:r w:rsidRPr="00F87574">
              <w:rPr>
                <w:color w:val="002C60"/>
                <w:sz w:val="32"/>
                <w:szCs w:val="32"/>
              </w:rPr>
              <w:t>up</w:t>
            </w:r>
            <w:r w:rsidRPr="00F87574">
              <w:rPr>
                <w:color w:val="002C60"/>
                <w:spacing w:val="-3"/>
                <w:sz w:val="32"/>
                <w:szCs w:val="32"/>
              </w:rPr>
              <w:t xml:space="preserve"> </w:t>
            </w:r>
            <w:r w:rsidRPr="00F87574">
              <w:rPr>
                <w:color w:val="002C60"/>
                <w:sz w:val="32"/>
                <w:szCs w:val="32"/>
              </w:rPr>
              <w:t>to</w:t>
            </w:r>
            <w:r w:rsidRPr="00F87574">
              <w:rPr>
                <w:color w:val="002C60"/>
                <w:spacing w:val="-5"/>
                <w:sz w:val="32"/>
                <w:szCs w:val="32"/>
              </w:rPr>
              <w:t xml:space="preserve"> </w:t>
            </w:r>
            <w:r w:rsidRPr="00F87574">
              <w:rPr>
                <w:color w:val="002C60"/>
                <w:sz w:val="32"/>
                <w:szCs w:val="32"/>
              </w:rPr>
              <w:t>4</w:t>
            </w:r>
            <w:r w:rsidRPr="00F87574">
              <w:rPr>
                <w:color w:val="002C60"/>
                <w:spacing w:val="1"/>
                <w:sz w:val="32"/>
                <w:szCs w:val="32"/>
              </w:rPr>
              <w:t xml:space="preserve"> </w:t>
            </w:r>
            <w:r w:rsidRPr="00F87574">
              <w:rPr>
                <w:color w:val="002C60"/>
                <w:sz w:val="32"/>
                <w:szCs w:val="32"/>
              </w:rPr>
              <w:t>digits</w:t>
            </w:r>
            <w:r w:rsidRPr="00F87574">
              <w:rPr>
                <w:color w:val="002C60"/>
                <w:spacing w:val="-11"/>
                <w:sz w:val="32"/>
                <w:szCs w:val="32"/>
              </w:rPr>
              <w:t xml:space="preserve"> </w:t>
            </w:r>
            <w:r w:rsidRPr="00F87574">
              <w:rPr>
                <w:color w:val="002C60"/>
                <w:sz w:val="32"/>
                <w:szCs w:val="32"/>
              </w:rPr>
              <w:t>by</w:t>
            </w:r>
            <w:r w:rsidRPr="00F87574">
              <w:rPr>
                <w:color w:val="002C60"/>
                <w:spacing w:val="2"/>
                <w:sz w:val="32"/>
                <w:szCs w:val="32"/>
              </w:rPr>
              <w:t xml:space="preserve"> </w:t>
            </w:r>
            <w:r w:rsidRPr="00F87574">
              <w:rPr>
                <w:color w:val="002C60"/>
                <w:sz w:val="32"/>
                <w:szCs w:val="32"/>
              </w:rPr>
              <w:t>a</w:t>
            </w:r>
            <w:r w:rsidRPr="00F87574">
              <w:rPr>
                <w:color w:val="002C60"/>
                <w:spacing w:val="-6"/>
                <w:sz w:val="32"/>
                <w:szCs w:val="32"/>
              </w:rPr>
              <w:t xml:space="preserve"> </w:t>
            </w:r>
            <w:r w:rsidRPr="00F87574">
              <w:rPr>
                <w:color w:val="002C60"/>
                <w:sz w:val="32"/>
                <w:szCs w:val="32"/>
              </w:rPr>
              <w:t>two-digit</w:t>
            </w:r>
            <w:r w:rsidRPr="00F87574">
              <w:rPr>
                <w:color w:val="002C60"/>
                <w:spacing w:val="5"/>
                <w:sz w:val="32"/>
                <w:szCs w:val="32"/>
              </w:rPr>
              <w:t xml:space="preserve"> </w:t>
            </w:r>
            <w:r w:rsidRPr="00F87574">
              <w:rPr>
                <w:color w:val="002C60"/>
                <w:sz w:val="32"/>
                <w:szCs w:val="32"/>
              </w:rPr>
              <w:t>number</w:t>
            </w:r>
            <w:r w:rsidRPr="00F87574">
              <w:rPr>
                <w:color w:val="002C60"/>
                <w:spacing w:val="-13"/>
                <w:sz w:val="32"/>
                <w:szCs w:val="32"/>
              </w:rPr>
              <w:t xml:space="preserve"> </w:t>
            </w:r>
            <w:r w:rsidRPr="00F87574">
              <w:rPr>
                <w:color w:val="002C60"/>
                <w:sz w:val="32"/>
                <w:szCs w:val="32"/>
              </w:rPr>
              <w:t>using</w:t>
            </w:r>
            <w:r w:rsidRPr="00F87574">
              <w:rPr>
                <w:color w:val="002C60"/>
                <w:spacing w:val="-2"/>
                <w:sz w:val="32"/>
                <w:szCs w:val="32"/>
              </w:rPr>
              <w:t xml:space="preserve"> </w:t>
            </w:r>
            <w:r w:rsidRPr="00F87574">
              <w:rPr>
                <w:color w:val="002C60"/>
                <w:sz w:val="32"/>
                <w:szCs w:val="32"/>
              </w:rPr>
              <w:t>the</w:t>
            </w:r>
            <w:r w:rsidRPr="00F87574">
              <w:rPr>
                <w:color w:val="002C60"/>
                <w:spacing w:val="-11"/>
                <w:sz w:val="32"/>
                <w:szCs w:val="32"/>
              </w:rPr>
              <w:t xml:space="preserve"> </w:t>
            </w:r>
            <w:r w:rsidRPr="00F87574">
              <w:rPr>
                <w:color w:val="002C60"/>
                <w:sz w:val="32"/>
                <w:szCs w:val="32"/>
              </w:rPr>
              <w:t>formal</w:t>
            </w:r>
            <w:r w:rsidRPr="00F87574">
              <w:rPr>
                <w:color w:val="002C60"/>
                <w:spacing w:val="-9"/>
                <w:sz w:val="32"/>
                <w:szCs w:val="32"/>
              </w:rPr>
              <w:t xml:space="preserve"> </w:t>
            </w:r>
            <w:r w:rsidRPr="00F87574">
              <w:rPr>
                <w:color w:val="002C60"/>
                <w:sz w:val="32"/>
                <w:szCs w:val="32"/>
              </w:rPr>
              <w:t>written</w:t>
            </w:r>
            <w:r w:rsidRPr="00F87574">
              <w:rPr>
                <w:color w:val="002C60"/>
                <w:spacing w:val="-3"/>
                <w:sz w:val="32"/>
                <w:szCs w:val="32"/>
              </w:rPr>
              <w:t xml:space="preserve"> </w:t>
            </w:r>
            <w:r w:rsidRPr="00F87574">
              <w:rPr>
                <w:color w:val="002C60"/>
                <w:spacing w:val="-2"/>
                <w:sz w:val="32"/>
                <w:szCs w:val="32"/>
              </w:rPr>
              <w:t>method</w:t>
            </w:r>
          </w:p>
          <w:p w14:paraId="73B19579" w14:textId="77777777" w:rsidR="00E932EE" w:rsidRPr="00F87574" w:rsidRDefault="00E932EE" w:rsidP="005532F1">
            <w:pPr>
              <w:pStyle w:val="TableParagraph"/>
              <w:spacing w:line="336" w:lineRule="exact"/>
              <w:ind w:left="598"/>
              <w:rPr>
                <w:sz w:val="32"/>
                <w:szCs w:val="32"/>
              </w:rPr>
            </w:pPr>
            <w:r w:rsidRPr="00F87574">
              <w:rPr>
                <w:color w:val="002C60"/>
                <w:sz w:val="32"/>
                <w:szCs w:val="32"/>
              </w:rPr>
              <w:t>of</w:t>
            </w:r>
            <w:r w:rsidRPr="00F87574">
              <w:rPr>
                <w:color w:val="002C60"/>
                <w:spacing w:val="-16"/>
                <w:sz w:val="32"/>
                <w:szCs w:val="32"/>
              </w:rPr>
              <w:t xml:space="preserve"> </w:t>
            </w:r>
            <w:r w:rsidRPr="00F87574">
              <w:rPr>
                <w:color w:val="002C60"/>
                <w:sz w:val="32"/>
                <w:szCs w:val="32"/>
              </w:rPr>
              <w:t>short</w:t>
            </w:r>
            <w:r w:rsidRPr="00F87574">
              <w:rPr>
                <w:color w:val="002C60"/>
                <w:spacing w:val="-7"/>
                <w:sz w:val="32"/>
                <w:szCs w:val="32"/>
              </w:rPr>
              <w:t xml:space="preserve"> </w:t>
            </w:r>
            <w:r w:rsidRPr="00F87574">
              <w:rPr>
                <w:color w:val="002C60"/>
                <w:sz w:val="32"/>
                <w:szCs w:val="32"/>
              </w:rPr>
              <w:t>division</w:t>
            </w:r>
            <w:r w:rsidRPr="00F87574">
              <w:rPr>
                <w:color w:val="002C60"/>
                <w:spacing w:val="-13"/>
                <w:sz w:val="32"/>
                <w:szCs w:val="32"/>
              </w:rPr>
              <w:t xml:space="preserve"> </w:t>
            </w:r>
            <w:r w:rsidRPr="00F87574">
              <w:rPr>
                <w:color w:val="002C60"/>
                <w:sz w:val="32"/>
                <w:szCs w:val="32"/>
              </w:rPr>
              <w:t>where</w:t>
            </w:r>
            <w:r w:rsidRPr="00F87574">
              <w:rPr>
                <w:color w:val="002C60"/>
                <w:spacing w:val="-16"/>
                <w:sz w:val="32"/>
                <w:szCs w:val="32"/>
              </w:rPr>
              <w:t xml:space="preserve"> </w:t>
            </w:r>
            <w:r w:rsidRPr="00F87574">
              <w:rPr>
                <w:color w:val="002C60"/>
                <w:sz w:val="32"/>
                <w:szCs w:val="32"/>
              </w:rPr>
              <w:t>appropriate,</w:t>
            </w:r>
            <w:r w:rsidRPr="00F87574">
              <w:rPr>
                <w:color w:val="002C60"/>
                <w:spacing w:val="-10"/>
                <w:sz w:val="32"/>
                <w:szCs w:val="32"/>
              </w:rPr>
              <w:t xml:space="preserve"> </w:t>
            </w:r>
            <w:r w:rsidRPr="00F87574">
              <w:rPr>
                <w:color w:val="002C60"/>
                <w:sz w:val="32"/>
                <w:szCs w:val="32"/>
              </w:rPr>
              <w:t>interpreting</w:t>
            </w:r>
            <w:r w:rsidRPr="00F87574">
              <w:rPr>
                <w:color w:val="002C60"/>
                <w:spacing w:val="-12"/>
                <w:sz w:val="32"/>
                <w:szCs w:val="32"/>
              </w:rPr>
              <w:t xml:space="preserve"> </w:t>
            </w:r>
            <w:r w:rsidRPr="00F87574">
              <w:rPr>
                <w:color w:val="002C60"/>
                <w:sz w:val="32"/>
                <w:szCs w:val="32"/>
              </w:rPr>
              <w:t>remainders</w:t>
            </w:r>
            <w:r w:rsidRPr="00F87574">
              <w:rPr>
                <w:color w:val="002C60"/>
                <w:spacing w:val="-16"/>
                <w:sz w:val="32"/>
                <w:szCs w:val="32"/>
              </w:rPr>
              <w:t xml:space="preserve"> </w:t>
            </w:r>
            <w:r w:rsidRPr="00F87574">
              <w:rPr>
                <w:color w:val="002C60"/>
                <w:sz w:val="32"/>
                <w:szCs w:val="32"/>
              </w:rPr>
              <w:t>according</w:t>
            </w:r>
            <w:r w:rsidRPr="00F87574">
              <w:rPr>
                <w:color w:val="002C60"/>
                <w:spacing w:val="-13"/>
                <w:sz w:val="32"/>
                <w:szCs w:val="32"/>
              </w:rPr>
              <w:t xml:space="preserve"> </w:t>
            </w:r>
            <w:r w:rsidRPr="00F87574">
              <w:rPr>
                <w:color w:val="002C60"/>
                <w:sz w:val="32"/>
                <w:szCs w:val="32"/>
              </w:rPr>
              <w:t>to</w:t>
            </w:r>
            <w:r w:rsidRPr="00F87574">
              <w:rPr>
                <w:color w:val="002C60"/>
                <w:spacing w:val="-13"/>
                <w:sz w:val="32"/>
                <w:szCs w:val="32"/>
              </w:rPr>
              <w:t xml:space="preserve"> </w:t>
            </w:r>
            <w:r w:rsidRPr="00F87574">
              <w:rPr>
                <w:color w:val="002C60"/>
                <w:sz w:val="32"/>
                <w:szCs w:val="32"/>
              </w:rPr>
              <w:t>the</w:t>
            </w:r>
            <w:r w:rsidRPr="00F87574">
              <w:rPr>
                <w:color w:val="002C60"/>
                <w:spacing w:val="-6"/>
                <w:sz w:val="32"/>
                <w:szCs w:val="32"/>
              </w:rPr>
              <w:t xml:space="preserve"> </w:t>
            </w:r>
            <w:r w:rsidRPr="00F87574">
              <w:rPr>
                <w:color w:val="002C60"/>
                <w:spacing w:val="-2"/>
                <w:sz w:val="32"/>
                <w:szCs w:val="32"/>
              </w:rPr>
              <w:t>context.</w:t>
            </w:r>
          </w:p>
          <w:p w14:paraId="7EC03A17" w14:textId="77777777" w:rsidR="00E932EE" w:rsidRPr="00F87574" w:rsidRDefault="00E932EE" w:rsidP="005532F1">
            <w:pPr>
              <w:pStyle w:val="TableParagraph"/>
              <w:numPr>
                <w:ilvl w:val="0"/>
                <w:numId w:val="1"/>
              </w:numPr>
              <w:tabs>
                <w:tab w:val="left" w:pos="598"/>
              </w:tabs>
              <w:spacing w:before="4" w:line="336" w:lineRule="exact"/>
              <w:ind w:hanging="450"/>
              <w:rPr>
                <w:sz w:val="32"/>
                <w:szCs w:val="32"/>
              </w:rPr>
            </w:pPr>
            <w:r w:rsidRPr="00F87574">
              <w:rPr>
                <w:color w:val="002C60"/>
                <w:sz w:val="32"/>
                <w:szCs w:val="32"/>
              </w:rPr>
              <w:t>Divide</w:t>
            </w:r>
            <w:r w:rsidRPr="00F87574">
              <w:rPr>
                <w:color w:val="002C60"/>
                <w:spacing w:val="-15"/>
                <w:sz w:val="32"/>
                <w:szCs w:val="32"/>
              </w:rPr>
              <w:t xml:space="preserve"> </w:t>
            </w:r>
            <w:r w:rsidRPr="00F87574">
              <w:rPr>
                <w:color w:val="002C60"/>
                <w:sz w:val="32"/>
                <w:szCs w:val="32"/>
              </w:rPr>
              <w:t>numbers</w:t>
            </w:r>
            <w:r w:rsidRPr="00F87574">
              <w:rPr>
                <w:color w:val="002C60"/>
                <w:spacing w:val="-13"/>
                <w:sz w:val="32"/>
                <w:szCs w:val="32"/>
              </w:rPr>
              <w:t xml:space="preserve"> </w:t>
            </w:r>
            <w:r w:rsidRPr="00F87574">
              <w:rPr>
                <w:color w:val="002C60"/>
                <w:sz w:val="32"/>
                <w:szCs w:val="32"/>
              </w:rPr>
              <w:t>by</w:t>
            </w:r>
            <w:r w:rsidRPr="00F87574">
              <w:rPr>
                <w:color w:val="002C60"/>
                <w:spacing w:val="-1"/>
                <w:sz w:val="32"/>
                <w:szCs w:val="32"/>
              </w:rPr>
              <w:t xml:space="preserve"> </w:t>
            </w:r>
            <w:r w:rsidRPr="00F87574">
              <w:rPr>
                <w:color w:val="002C60"/>
                <w:sz w:val="32"/>
                <w:szCs w:val="32"/>
              </w:rPr>
              <w:t>10,</w:t>
            </w:r>
            <w:r w:rsidRPr="00F87574">
              <w:rPr>
                <w:color w:val="002C60"/>
                <w:spacing w:val="-4"/>
                <w:sz w:val="32"/>
                <w:szCs w:val="32"/>
              </w:rPr>
              <w:t xml:space="preserve"> </w:t>
            </w:r>
            <w:r w:rsidRPr="00F87574">
              <w:rPr>
                <w:color w:val="002C60"/>
                <w:sz w:val="32"/>
                <w:szCs w:val="32"/>
              </w:rPr>
              <w:t>100</w:t>
            </w:r>
            <w:r w:rsidRPr="00F87574">
              <w:rPr>
                <w:color w:val="002C60"/>
                <w:spacing w:val="-16"/>
                <w:sz w:val="32"/>
                <w:szCs w:val="32"/>
              </w:rPr>
              <w:t xml:space="preserve"> </w:t>
            </w:r>
            <w:r w:rsidRPr="00F87574">
              <w:rPr>
                <w:color w:val="002C60"/>
                <w:sz w:val="32"/>
                <w:szCs w:val="32"/>
              </w:rPr>
              <w:t>and</w:t>
            </w:r>
            <w:r w:rsidRPr="00F87574">
              <w:rPr>
                <w:color w:val="002C60"/>
                <w:spacing w:val="-7"/>
                <w:sz w:val="32"/>
                <w:szCs w:val="32"/>
              </w:rPr>
              <w:t xml:space="preserve"> </w:t>
            </w:r>
            <w:proofErr w:type="gramStart"/>
            <w:r w:rsidRPr="00F87574">
              <w:rPr>
                <w:color w:val="002C60"/>
                <w:sz w:val="32"/>
                <w:szCs w:val="32"/>
              </w:rPr>
              <w:t>1,000</w:t>
            </w:r>
            <w:proofErr w:type="gramEnd"/>
            <w:r w:rsidRPr="00F87574">
              <w:rPr>
                <w:color w:val="002C60"/>
                <w:spacing w:val="-3"/>
                <w:sz w:val="32"/>
                <w:szCs w:val="32"/>
              </w:rPr>
              <w:t xml:space="preserve"> </w:t>
            </w:r>
            <w:r w:rsidRPr="00F87574">
              <w:rPr>
                <w:color w:val="002C60"/>
                <w:sz w:val="32"/>
                <w:szCs w:val="32"/>
              </w:rPr>
              <w:t>giving</w:t>
            </w:r>
            <w:r w:rsidRPr="00F87574">
              <w:rPr>
                <w:color w:val="002C60"/>
                <w:spacing w:val="-7"/>
                <w:sz w:val="32"/>
                <w:szCs w:val="32"/>
              </w:rPr>
              <w:t xml:space="preserve"> </w:t>
            </w:r>
            <w:r w:rsidRPr="00F87574">
              <w:rPr>
                <w:color w:val="002C60"/>
                <w:sz w:val="32"/>
                <w:szCs w:val="32"/>
              </w:rPr>
              <w:t>answers</w:t>
            </w:r>
            <w:r w:rsidRPr="00F87574">
              <w:rPr>
                <w:color w:val="002C60"/>
                <w:spacing w:val="-13"/>
                <w:sz w:val="32"/>
                <w:szCs w:val="32"/>
              </w:rPr>
              <w:t xml:space="preserve"> </w:t>
            </w:r>
            <w:r w:rsidRPr="00F87574">
              <w:rPr>
                <w:color w:val="002C60"/>
                <w:sz w:val="32"/>
                <w:szCs w:val="32"/>
              </w:rPr>
              <w:t>up</w:t>
            </w:r>
            <w:r w:rsidRPr="00F87574">
              <w:rPr>
                <w:color w:val="002C60"/>
                <w:spacing w:val="-7"/>
                <w:sz w:val="32"/>
                <w:szCs w:val="32"/>
              </w:rPr>
              <w:t xml:space="preserve"> </w:t>
            </w:r>
            <w:r w:rsidRPr="00F87574">
              <w:rPr>
                <w:color w:val="002C60"/>
                <w:sz w:val="32"/>
                <w:szCs w:val="32"/>
              </w:rPr>
              <w:t>to</w:t>
            </w:r>
            <w:r w:rsidRPr="00F87574">
              <w:rPr>
                <w:color w:val="002C60"/>
                <w:spacing w:val="-8"/>
                <w:sz w:val="32"/>
                <w:szCs w:val="32"/>
              </w:rPr>
              <w:t xml:space="preserve"> </w:t>
            </w:r>
            <w:r w:rsidRPr="00F87574">
              <w:rPr>
                <w:color w:val="002C60"/>
                <w:sz w:val="32"/>
                <w:szCs w:val="32"/>
              </w:rPr>
              <w:t>three</w:t>
            </w:r>
            <w:r w:rsidRPr="00F87574">
              <w:rPr>
                <w:color w:val="002C60"/>
                <w:spacing w:val="-14"/>
                <w:sz w:val="32"/>
                <w:szCs w:val="32"/>
              </w:rPr>
              <w:t xml:space="preserve"> </w:t>
            </w:r>
            <w:r w:rsidRPr="00F87574">
              <w:rPr>
                <w:color w:val="002C60"/>
                <w:sz w:val="32"/>
                <w:szCs w:val="32"/>
              </w:rPr>
              <w:t>decimal</w:t>
            </w:r>
            <w:r w:rsidRPr="00F87574">
              <w:rPr>
                <w:color w:val="002C60"/>
                <w:spacing w:val="1"/>
                <w:sz w:val="32"/>
                <w:szCs w:val="32"/>
              </w:rPr>
              <w:t xml:space="preserve"> </w:t>
            </w:r>
            <w:r w:rsidRPr="00F87574">
              <w:rPr>
                <w:color w:val="002C60"/>
                <w:spacing w:val="-2"/>
                <w:sz w:val="32"/>
                <w:szCs w:val="32"/>
              </w:rPr>
              <w:t>places.</w:t>
            </w:r>
          </w:p>
          <w:p w14:paraId="2F817D5E" w14:textId="77777777" w:rsidR="00E932EE" w:rsidRPr="00F87574" w:rsidRDefault="00E932EE" w:rsidP="005532F1">
            <w:pPr>
              <w:pStyle w:val="TableParagraph"/>
              <w:numPr>
                <w:ilvl w:val="0"/>
                <w:numId w:val="1"/>
              </w:numPr>
              <w:tabs>
                <w:tab w:val="left" w:pos="598"/>
              </w:tabs>
              <w:spacing w:line="336" w:lineRule="exact"/>
              <w:ind w:hanging="450"/>
              <w:rPr>
                <w:sz w:val="32"/>
                <w:szCs w:val="32"/>
              </w:rPr>
            </w:pPr>
            <w:r w:rsidRPr="00F87574">
              <w:rPr>
                <w:color w:val="002C60"/>
                <w:sz w:val="32"/>
                <w:szCs w:val="32"/>
              </w:rPr>
              <w:t>Use</w:t>
            </w:r>
            <w:r w:rsidRPr="00F87574">
              <w:rPr>
                <w:color w:val="002C60"/>
                <w:spacing w:val="-4"/>
                <w:sz w:val="32"/>
                <w:szCs w:val="32"/>
              </w:rPr>
              <w:t xml:space="preserve"> </w:t>
            </w:r>
            <w:r w:rsidRPr="00F87574">
              <w:rPr>
                <w:color w:val="002C60"/>
                <w:sz w:val="32"/>
                <w:szCs w:val="32"/>
              </w:rPr>
              <w:t>written</w:t>
            </w:r>
            <w:r w:rsidRPr="00F87574">
              <w:rPr>
                <w:color w:val="002C60"/>
                <w:spacing w:val="-11"/>
                <w:sz w:val="32"/>
                <w:szCs w:val="32"/>
              </w:rPr>
              <w:t xml:space="preserve"> </w:t>
            </w:r>
            <w:r w:rsidRPr="00F87574">
              <w:rPr>
                <w:color w:val="002C60"/>
                <w:sz w:val="32"/>
                <w:szCs w:val="32"/>
              </w:rPr>
              <w:t>division</w:t>
            </w:r>
            <w:r w:rsidRPr="00F87574">
              <w:rPr>
                <w:color w:val="002C60"/>
                <w:spacing w:val="-10"/>
                <w:sz w:val="32"/>
                <w:szCs w:val="32"/>
              </w:rPr>
              <w:t xml:space="preserve"> </w:t>
            </w:r>
            <w:r w:rsidRPr="00F87574">
              <w:rPr>
                <w:color w:val="002C60"/>
                <w:sz w:val="32"/>
                <w:szCs w:val="32"/>
              </w:rPr>
              <w:t>methods</w:t>
            </w:r>
            <w:r w:rsidRPr="00F87574">
              <w:rPr>
                <w:color w:val="002C60"/>
                <w:spacing w:val="-16"/>
                <w:sz w:val="32"/>
                <w:szCs w:val="32"/>
              </w:rPr>
              <w:t xml:space="preserve"> </w:t>
            </w:r>
            <w:r w:rsidRPr="00F87574">
              <w:rPr>
                <w:color w:val="002C60"/>
                <w:sz w:val="32"/>
                <w:szCs w:val="32"/>
              </w:rPr>
              <w:t>in</w:t>
            </w:r>
            <w:r w:rsidRPr="00F87574">
              <w:rPr>
                <w:color w:val="002C60"/>
                <w:spacing w:val="-10"/>
                <w:sz w:val="32"/>
                <w:szCs w:val="32"/>
              </w:rPr>
              <w:t xml:space="preserve"> </w:t>
            </w:r>
            <w:r w:rsidRPr="00F87574">
              <w:rPr>
                <w:color w:val="002C60"/>
                <w:sz w:val="32"/>
                <w:szCs w:val="32"/>
              </w:rPr>
              <w:t>cases</w:t>
            </w:r>
            <w:r w:rsidRPr="00F87574">
              <w:rPr>
                <w:color w:val="002C60"/>
                <w:spacing w:val="-3"/>
                <w:sz w:val="32"/>
                <w:szCs w:val="32"/>
              </w:rPr>
              <w:t xml:space="preserve"> </w:t>
            </w:r>
            <w:r w:rsidRPr="00F87574">
              <w:rPr>
                <w:color w:val="002C60"/>
                <w:sz w:val="32"/>
                <w:szCs w:val="32"/>
              </w:rPr>
              <w:t>where</w:t>
            </w:r>
            <w:r w:rsidRPr="00F87574">
              <w:rPr>
                <w:color w:val="002C60"/>
                <w:spacing w:val="-4"/>
                <w:sz w:val="32"/>
                <w:szCs w:val="32"/>
              </w:rPr>
              <w:t xml:space="preserve"> </w:t>
            </w:r>
            <w:r w:rsidRPr="00F87574">
              <w:rPr>
                <w:color w:val="002C60"/>
                <w:sz w:val="32"/>
                <w:szCs w:val="32"/>
              </w:rPr>
              <w:t>the</w:t>
            </w:r>
            <w:r w:rsidRPr="00F87574">
              <w:rPr>
                <w:color w:val="002C60"/>
                <w:spacing w:val="-3"/>
                <w:sz w:val="32"/>
                <w:szCs w:val="32"/>
              </w:rPr>
              <w:t xml:space="preserve"> </w:t>
            </w:r>
            <w:r w:rsidRPr="00F87574">
              <w:rPr>
                <w:color w:val="002C60"/>
                <w:sz w:val="32"/>
                <w:szCs w:val="32"/>
              </w:rPr>
              <w:t>answer</w:t>
            </w:r>
            <w:r w:rsidRPr="00F87574">
              <w:rPr>
                <w:color w:val="002C60"/>
                <w:spacing w:val="-6"/>
                <w:sz w:val="32"/>
                <w:szCs w:val="32"/>
              </w:rPr>
              <w:t xml:space="preserve"> </w:t>
            </w:r>
            <w:r w:rsidRPr="00F87574">
              <w:rPr>
                <w:color w:val="002C60"/>
                <w:sz w:val="32"/>
                <w:szCs w:val="32"/>
              </w:rPr>
              <w:t>has</w:t>
            </w:r>
            <w:r w:rsidRPr="00F87574">
              <w:rPr>
                <w:color w:val="002C60"/>
                <w:spacing w:val="-15"/>
                <w:sz w:val="32"/>
                <w:szCs w:val="32"/>
              </w:rPr>
              <w:t xml:space="preserve"> </w:t>
            </w:r>
            <w:r w:rsidRPr="00F87574">
              <w:rPr>
                <w:color w:val="002C60"/>
                <w:sz w:val="32"/>
                <w:szCs w:val="32"/>
              </w:rPr>
              <w:t>up</w:t>
            </w:r>
            <w:r w:rsidRPr="00F87574">
              <w:rPr>
                <w:color w:val="002C60"/>
                <w:spacing w:val="-11"/>
                <w:sz w:val="32"/>
                <w:szCs w:val="32"/>
              </w:rPr>
              <w:t xml:space="preserve"> </w:t>
            </w:r>
            <w:r w:rsidRPr="00F87574">
              <w:rPr>
                <w:color w:val="002C60"/>
                <w:sz w:val="32"/>
                <w:szCs w:val="32"/>
              </w:rPr>
              <w:t>to</w:t>
            </w:r>
            <w:r w:rsidRPr="00F87574">
              <w:rPr>
                <w:color w:val="002C60"/>
                <w:spacing w:val="-10"/>
                <w:sz w:val="32"/>
                <w:szCs w:val="32"/>
              </w:rPr>
              <w:t xml:space="preserve"> </w:t>
            </w:r>
            <w:r w:rsidRPr="00F87574">
              <w:rPr>
                <w:color w:val="002C60"/>
                <w:sz w:val="32"/>
                <w:szCs w:val="32"/>
              </w:rPr>
              <w:t>two</w:t>
            </w:r>
            <w:r w:rsidRPr="00F87574">
              <w:rPr>
                <w:color w:val="002C60"/>
                <w:spacing w:val="-11"/>
                <w:sz w:val="32"/>
                <w:szCs w:val="32"/>
              </w:rPr>
              <w:t xml:space="preserve"> </w:t>
            </w:r>
            <w:r w:rsidRPr="00F87574">
              <w:rPr>
                <w:color w:val="002C60"/>
                <w:sz w:val="32"/>
                <w:szCs w:val="32"/>
              </w:rPr>
              <w:t>decimal</w:t>
            </w:r>
            <w:r w:rsidRPr="00F87574">
              <w:rPr>
                <w:color w:val="002C60"/>
                <w:spacing w:val="-15"/>
                <w:sz w:val="32"/>
                <w:szCs w:val="32"/>
              </w:rPr>
              <w:t xml:space="preserve"> </w:t>
            </w:r>
            <w:r w:rsidRPr="00F87574">
              <w:rPr>
                <w:color w:val="002C60"/>
                <w:spacing w:val="-2"/>
                <w:sz w:val="32"/>
                <w:szCs w:val="32"/>
              </w:rPr>
              <w:t>places.</w:t>
            </w:r>
          </w:p>
          <w:p w14:paraId="15B3401D" w14:textId="77777777" w:rsidR="00E932EE" w:rsidRPr="00F87574" w:rsidRDefault="00E932EE" w:rsidP="005532F1">
            <w:pPr>
              <w:pStyle w:val="TableParagraph"/>
              <w:numPr>
                <w:ilvl w:val="0"/>
                <w:numId w:val="1"/>
              </w:numPr>
              <w:tabs>
                <w:tab w:val="left" w:pos="598"/>
              </w:tabs>
              <w:spacing w:before="4" w:line="323" w:lineRule="exact"/>
              <w:ind w:hanging="450"/>
              <w:rPr>
                <w:sz w:val="32"/>
                <w:szCs w:val="32"/>
              </w:rPr>
            </w:pPr>
            <w:r w:rsidRPr="00F87574">
              <w:rPr>
                <w:color w:val="002C60"/>
                <w:sz w:val="32"/>
                <w:szCs w:val="32"/>
              </w:rPr>
              <w:t>Associate</w:t>
            </w:r>
            <w:r w:rsidRPr="00F87574">
              <w:rPr>
                <w:color w:val="002C60"/>
                <w:spacing w:val="-8"/>
                <w:sz w:val="32"/>
                <w:szCs w:val="32"/>
              </w:rPr>
              <w:t xml:space="preserve"> </w:t>
            </w:r>
            <w:r w:rsidRPr="00F87574">
              <w:rPr>
                <w:color w:val="002C60"/>
                <w:sz w:val="32"/>
                <w:szCs w:val="32"/>
              </w:rPr>
              <w:t>a</w:t>
            </w:r>
            <w:r w:rsidRPr="00F87574">
              <w:rPr>
                <w:color w:val="002C60"/>
                <w:spacing w:val="-14"/>
                <w:sz w:val="32"/>
                <w:szCs w:val="32"/>
              </w:rPr>
              <w:t xml:space="preserve"> </w:t>
            </w:r>
            <w:r w:rsidRPr="00F87574">
              <w:rPr>
                <w:color w:val="002C60"/>
                <w:sz w:val="32"/>
                <w:szCs w:val="32"/>
              </w:rPr>
              <w:t>fraction</w:t>
            </w:r>
            <w:r w:rsidRPr="00F87574">
              <w:rPr>
                <w:color w:val="002C60"/>
                <w:spacing w:val="-12"/>
                <w:sz w:val="32"/>
                <w:szCs w:val="32"/>
              </w:rPr>
              <w:t xml:space="preserve"> </w:t>
            </w:r>
            <w:r w:rsidRPr="00F87574">
              <w:rPr>
                <w:color w:val="002C60"/>
                <w:sz w:val="32"/>
                <w:szCs w:val="32"/>
              </w:rPr>
              <w:t>with</w:t>
            </w:r>
            <w:r w:rsidRPr="00F87574">
              <w:rPr>
                <w:color w:val="002C60"/>
                <w:spacing w:val="-13"/>
                <w:sz w:val="32"/>
                <w:szCs w:val="32"/>
              </w:rPr>
              <w:t xml:space="preserve"> </w:t>
            </w:r>
            <w:r w:rsidRPr="00F87574">
              <w:rPr>
                <w:color w:val="002C60"/>
                <w:sz w:val="32"/>
                <w:szCs w:val="32"/>
              </w:rPr>
              <w:t>division</w:t>
            </w:r>
            <w:r w:rsidRPr="00F87574">
              <w:rPr>
                <w:color w:val="002C60"/>
                <w:spacing w:val="-12"/>
                <w:sz w:val="32"/>
                <w:szCs w:val="32"/>
              </w:rPr>
              <w:t xml:space="preserve"> </w:t>
            </w:r>
            <w:r w:rsidRPr="00F87574">
              <w:rPr>
                <w:color w:val="002C60"/>
                <w:sz w:val="32"/>
                <w:szCs w:val="32"/>
              </w:rPr>
              <w:t>and</w:t>
            </w:r>
            <w:r w:rsidRPr="00F87574">
              <w:rPr>
                <w:color w:val="002C60"/>
                <w:spacing w:val="-12"/>
                <w:sz w:val="32"/>
                <w:szCs w:val="32"/>
              </w:rPr>
              <w:t xml:space="preserve"> </w:t>
            </w:r>
            <w:r w:rsidRPr="00F87574">
              <w:rPr>
                <w:color w:val="002C60"/>
                <w:sz w:val="32"/>
                <w:szCs w:val="32"/>
              </w:rPr>
              <w:t>calculate</w:t>
            </w:r>
            <w:r w:rsidRPr="00F87574">
              <w:rPr>
                <w:color w:val="002C60"/>
                <w:spacing w:val="-16"/>
                <w:sz w:val="32"/>
                <w:szCs w:val="32"/>
              </w:rPr>
              <w:t xml:space="preserve"> </w:t>
            </w:r>
            <w:r w:rsidRPr="00F87574">
              <w:rPr>
                <w:color w:val="002C60"/>
                <w:sz w:val="32"/>
                <w:szCs w:val="32"/>
              </w:rPr>
              <w:t>decimal</w:t>
            </w:r>
            <w:r w:rsidRPr="00F87574">
              <w:rPr>
                <w:color w:val="002C60"/>
                <w:spacing w:val="-4"/>
                <w:sz w:val="32"/>
                <w:szCs w:val="32"/>
              </w:rPr>
              <w:t xml:space="preserve"> </w:t>
            </w:r>
            <w:r w:rsidRPr="00F87574">
              <w:rPr>
                <w:color w:val="002C60"/>
                <w:sz w:val="32"/>
                <w:szCs w:val="32"/>
              </w:rPr>
              <w:t>fraction</w:t>
            </w:r>
            <w:r w:rsidRPr="00F87574">
              <w:rPr>
                <w:color w:val="002C60"/>
                <w:spacing w:val="-13"/>
                <w:sz w:val="32"/>
                <w:szCs w:val="32"/>
              </w:rPr>
              <w:t xml:space="preserve"> </w:t>
            </w:r>
            <w:r w:rsidRPr="00F87574">
              <w:rPr>
                <w:color w:val="002C60"/>
                <w:spacing w:val="-2"/>
                <w:sz w:val="32"/>
                <w:szCs w:val="32"/>
              </w:rPr>
              <w:t>equivalents.</w:t>
            </w:r>
          </w:p>
          <w:p w14:paraId="18AF5E85" w14:textId="77777777" w:rsidR="00E932EE" w:rsidRPr="00F87574" w:rsidRDefault="00E932EE" w:rsidP="005532F1">
            <w:pPr>
              <w:pStyle w:val="TableParagraph"/>
              <w:numPr>
                <w:ilvl w:val="0"/>
                <w:numId w:val="1"/>
              </w:numPr>
              <w:tabs>
                <w:tab w:val="left" w:pos="598"/>
              </w:tabs>
              <w:spacing w:line="333" w:lineRule="exact"/>
              <w:ind w:hanging="450"/>
              <w:rPr>
                <w:sz w:val="32"/>
                <w:szCs w:val="32"/>
              </w:rPr>
            </w:pPr>
            <w:r w:rsidRPr="00F87574">
              <w:rPr>
                <w:color w:val="002C60"/>
                <w:sz w:val="32"/>
                <w:szCs w:val="32"/>
              </w:rPr>
              <w:t>Divide</w:t>
            </w:r>
            <w:r w:rsidRPr="00F87574">
              <w:rPr>
                <w:color w:val="002C60"/>
                <w:spacing w:val="-16"/>
                <w:sz w:val="32"/>
                <w:szCs w:val="32"/>
              </w:rPr>
              <w:t xml:space="preserve"> </w:t>
            </w:r>
            <w:r w:rsidRPr="00F87574">
              <w:rPr>
                <w:color w:val="002C60"/>
                <w:sz w:val="32"/>
                <w:szCs w:val="32"/>
              </w:rPr>
              <w:t>proper</w:t>
            </w:r>
            <w:r w:rsidRPr="00F87574">
              <w:rPr>
                <w:color w:val="002C60"/>
                <w:spacing w:val="-12"/>
                <w:sz w:val="32"/>
                <w:szCs w:val="32"/>
              </w:rPr>
              <w:t xml:space="preserve"> </w:t>
            </w:r>
            <w:r w:rsidRPr="00F87574">
              <w:rPr>
                <w:color w:val="002C60"/>
                <w:sz w:val="32"/>
                <w:szCs w:val="32"/>
              </w:rPr>
              <w:t>fractions</w:t>
            </w:r>
            <w:r w:rsidRPr="00F87574">
              <w:rPr>
                <w:color w:val="002C60"/>
                <w:spacing w:val="-15"/>
                <w:sz w:val="32"/>
                <w:szCs w:val="32"/>
              </w:rPr>
              <w:t xml:space="preserve"> </w:t>
            </w:r>
            <w:r w:rsidRPr="00F87574">
              <w:rPr>
                <w:color w:val="002C60"/>
                <w:sz w:val="32"/>
                <w:szCs w:val="32"/>
              </w:rPr>
              <w:t>by</w:t>
            </w:r>
            <w:r w:rsidRPr="00F87574">
              <w:rPr>
                <w:color w:val="002C60"/>
                <w:spacing w:val="-4"/>
                <w:sz w:val="32"/>
                <w:szCs w:val="32"/>
              </w:rPr>
              <w:t xml:space="preserve"> </w:t>
            </w:r>
            <w:r w:rsidRPr="00F87574">
              <w:rPr>
                <w:color w:val="002C60"/>
                <w:sz w:val="32"/>
                <w:szCs w:val="32"/>
              </w:rPr>
              <w:t>whole</w:t>
            </w:r>
            <w:r w:rsidRPr="00F87574">
              <w:rPr>
                <w:color w:val="002C60"/>
                <w:spacing w:val="-15"/>
                <w:sz w:val="32"/>
                <w:szCs w:val="32"/>
              </w:rPr>
              <w:t xml:space="preserve"> </w:t>
            </w:r>
            <w:r w:rsidRPr="00F87574">
              <w:rPr>
                <w:color w:val="002C60"/>
                <w:sz w:val="32"/>
                <w:szCs w:val="32"/>
              </w:rPr>
              <w:t>numbers</w:t>
            </w:r>
            <w:r w:rsidRPr="00F87574">
              <w:rPr>
                <w:color w:val="002C60"/>
                <w:spacing w:val="-2"/>
                <w:sz w:val="32"/>
                <w:szCs w:val="32"/>
              </w:rPr>
              <w:t xml:space="preserve"> </w:t>
            </w:r>
            <w:r w:rsidRPr="00F87574">
              <w:rPr>
                <w:color w:val="002C60"/>
                <w:sz w:val="32"/>
                <w:szCs w:val="32"/>
              </w:rPr>
              <w:t>[for</w:t>
            </w:r>
            <w:r w:rsidRPr="00F87574">
              <w:rPr>
                <w:color w:val="002C60"/>
                <w:spacing w:val="-16"/>
                <w:sz w:val="32"/>
                <w:szCs w:val="32"/>
              </w:rPr>
              <w:t xml:space="preserve"> </w:t>
            </w:r>
            <w:proofErr w:type="gramStart"/>
            <w:r w:rsidRPr="00F87574">
              <w:rPr>
                <w:color w:val="002C60"/>
                <w:sz w:val="32"/>
                <w:szCs w:val="32"/>
              </w:rPr>
              <w:t>example,</w:t>
            </w:r>
            <w:r w:rsidRPr="00F87574">
              <w:rPr>
                <w:color w:val="002C60"/>
                <w:spacing w:val="-11"/>
                <w:sz w:val="32"/>
                <w:szCs w:val="32"/>
              </w:rPr>
              <w:t xml:space="preserve"> </w:t>
            </w:r>
            <w:r w:rsidRPr="00F87574">
              <w:rPr>
                <w:color w:val="002C60"/>
                <w:spacing w:val="-46"/>
                <w:position w:val="14"/>
                <w:sz w:val="32"/>
                <w:szCs w:val="32"/>
                <w:u w:val="single" w:color="002C60"/>
              </w:rPr>
              <w:t xml:space="preserve"> </w:t>
            </w:r>
            <w:r w:rsidRPr="00F87574">
              <w:rPr>
                <w:color w:val="002C60"/>
                <w:position w:val="14"/>
                <w:sz w:val="32"/>
                <w:szCs w:val="32"/>
                <w:u w:val="single" w:color="002C60"/>
              </w:rPr>
              <w:t>1</w:t>
            </w:r>
            <w:proofErr w:type="gramEnd"/>
            <w:r w:rsidRPr="00F87574">
              <w:rPr>
                <w:color w:val="002C60"/>
                <w:spacing w:val="-3"/>
                <w:position w:val="14"/>
                <w:sz w:val="32"/>
                <w:szCs w:val="32"/>
              </w:rPr>
              <w:t xml:space="preserve"> </w:t>
            </w:r>
            <w:r w:rsidRPr="00F87574">
              <w:rPr>
                <w:color w:val="002C60"/>
                <w:sz w:val="32"/>
                <w:szCs w:val="32"/>
              </w:rPr>
              <w:t>÷</w:t>
            </w:r>
            <w:r w:rsidRPr="00F87574">
              <w:rPr>
                <w:color w:val="002C60"/>
                <w:spacing w:val="-4"/>
                <w:sz w:val="32"/>
                <w:szCs w:val="32"/>
              </w:rPr>
              <w:t xml:space="preserve"> </w:t>
            </w:r>
            <w:r w:rsidRPr="00F87574">
              <w:rPr>
                <w:color w:val="002C60"/>
                <w:sz w:val="32"/>
                <w:szCs w:val="32"/>
              </w:rPr>
              <w:t>2</w:t>
            </w:r>
            <w:r w:rsidRPr="00F87574">
              <w:rPr>
                <w:color w:val="002C60"/>
                <w:spacing w:val="-4"/>
                <w:sz w:val="32"/>
                <w:szCs w:val="32"/>
              </w:rPr>
              <w:t xml:space="preserve"> </w:t>
            </w:r>
            <w:proofErr w:type="gramStart"/>
            <w:r w:rsidRPr="00F87574">
              <w:rPr>
                <w:color w:val="002C60"/>
                <w:sz w:val="32"/>
                <w:szCs w:val="32"/>
              </w:rPr>
              <w:t>=</w:t>
            </w:r>
            <w:r w:rsidRPr="00F87574">
              <w:rPr>
                <w:color w:val="002C60"/>
                <w:spacing w:val="-14"/>
                <w:sz w:val="32"/>
                <w:szCs w:val="32"/>
              </w:rPr>
              <w:t xml:space="preserve"> </w:t>
            </w:r>
            <w:r w:rsidRPr="00F87574">
              <w:rPr>
                <w:color w:val="002C60"/>
                <w:spacing w:val="-46"/>
                <w:position w:val="14"/>
                <w:sz w:val="32"/>
                <w:szCs w:val="32"/>
                <w:u w:val="single" w:color="002C60"/>
              </w:rPr>
              <w:t xml:space="preserve"> </w:t>
            </w:r>
            <w:r w:rsidRPr="00F87574">
              <w:rPr>
                <w:color w:val="002C60"/>
                <w:position w:val="14"/>
                <w:sz w:val="32"/>
                <w:szCs w:val="32"/>
                <w:u w:val="single" w:color="002C60"/>
              </w:rPr>
              <w:t>1</w:t>
            </w:r>
            <w:proofErr w:type="gramEnd"/>
            <w:r w:rsidRPr="00F87574">
              <w:rPr>
                <w:color w:val="002C60"/>
                <w:spacing w:val="47"/>
                <w:position w:val="14"/>
                <w:sz w:val="32"/>
                <w:szCs w:val="32"/>
              </w:rPr>
              <w:t xml:space="preserve"> </w:t>
            </w:r>
            <w:r w:rsidRPr="00F87574">
              <w:rPr>
                <w:color w:val="002C60"/>
                <w:spacing w:val="-10"/>
                <w:sz w:val="32"/>
                <w:szCs w:val="32"/>
              </w:rPr>
              <w:t>]</w:t>
            </w:r>
          </w:p>
          <w:p w14:paraId="1AC9E0D2" w14:textId="77777777" w:rsidR="00E932EE" w:rsidRPr="00F87574" w:rsidRDefault="00E932EE" w:rsidP="005532F1">
            <w:pPr>
              <w:pStyle w:val="TableParagraph"/>
              <w:tabs>
                <w:tab w:val="left" w:pos="7718"/>
              </w:tabs>
              <w:spacing w:line="163" w:lineRule="exact"/>
              <w:ind w:left="7013"/>
              <w:rPr>
                <w:sz w:val="32"/>
                <w:szCs w:val="32"/>
              </w:rPr>
            </w:pPr>
            <w:r w:rsidRPr="00F87574">
              <w:rPr>
                <w:color w:val="002C60"/>
                <w:spacing w:val="-10"/>
                <w:sz w:val="32"/>
                <w:szCs w:val="32"/>
              </w:rPr>
              <w:t>3</w:t>
            </w:r>
            <w:r w:rsidRPr="00F87574">
              <w:rPr>
                <w:color w:val="002C60"/>
                <w:sz w:val="32"/>
                <w:szCs w:val="32"/>
              </w:rPr>
              <w:tab/>
            </w:r>
            <w:r w:rsidRPr="00F87574">
              <w:rPr>
                <w:color w:val="002C60"/>
                <w:spacing w:val="-10"/>
                <w:sz w:val="32"/>
                <w:szCs w:val="32"/>
              </w:rPr>
              <w:t>6</w:t>
            </w:r>
          </w:p>
          <w:p w14:paraId="4DC29D39" w14:textId="77777777" w:rsidR="00E932EE" w:rsidRPr="00F87574" w:rsidRDefault="00E932EE" w:rsidP="005532F1">
            <w:pPr>
              <w:pStyle w:val="TableParagraph"/>
              <w:numPr>
                <w:ilvl w:val="0"/>
                <w:numId w:val="1"/>
              </w:numPr>
              <w:tabs>
                <w:tab w:val="left" w:pos="598"/>
              </w:tabs>
              <w:spacing w:line="304" w:lineRule="exact"/>
              <w:ind w:hanging="450"/>
              <w:rPr>
                <w:sz w:val="32"/>
                <w:szCs w:val="32"/>
              </w:rPr>
            </w:pPr>
            <w:r w:rsidRPr="00F87574">
              <w:rPr>
                <w:color w:val="002C60"/>
                <w:sz w:val="32"/>
                <w:szCs w:val="32"/>
              </w:rPr>
              <w:t>Solve</w:t>
            </w:r>
            <w:r w:rsidRPr="00F87574">
              <w:rPr>
                <w:color w:val="002C60"/>
                <w:spacing w:val="-16"/>
                <w:sz w:val="32"/>
                <w:szCs w:val="32"/>
              </w:rPr>
              <w:t xml:space="preserve"> </w:t>
            </w:r>
            <w:r w:rsidRPr="00F87574">
              <w:rPr>
                <w:color w:val="002C60"/>
                <w:sz w:val="32"/>
                <w:szCs w:val="32"/>
              </w:rPr>
              <w:t>problems</w:t>
            </w:r>
            <w:r w:rsidRPr="00F87574">
              <w:rPr>
                <w:color w:val="002C60"/>
                <w:spacing w:val="-16"/>
                <w:sz w:val="32"/>
                <w:szCs w:val="32"/>
              </w:rPr>
              <w:t xml:space="preserve"> </w:t>
            </w:r>
            <w:r w:rsidRPr="00F87574">
              <w:rPr>
                <w:color w:val="002C60"/>
                <w:sz w:val="32"/>
                <w:szCs w:val="32"/>
              </w:rPr>
              <w:t>involving</w:t>
            </w:r>
            <w:r w:rsidRPr="00F87574">
              <w:rPr>
                <w:color w:val="002C60"/>
                <w:spacing w:val="-13"/>
                <w:sz w:val="32"/>
                <w:szCs w:val="32"/>
              </w:rPr>
              <w:t xml:space="preserve"> </w:t>
            </w:r>
            <w:r w:rsidRPr="00F87574">
              <w:rPr>
                <w:color w:val="002C60"/>
                <w:sz w:val="32"/>
                <w:szCs w:val="32"/>
              </w:rPr>
              <w:t>the</w:t>
            </w:r>
            <w:r w:rsidRPr="00F87574">
              <w:rPr>
                <w:color w:val="002C60"/>
                <w:spacing w:val="-5"/>
                <w:sz w:val="32"/>
                <w:szCs w:val="32"/>
              </w:rPr>
              <w:t xml:space="preserve"> </w:t>
            </w:r>
            <w:r w:rsidRPr="00F87574">
              <w:rPr>
                <w:color w:val="002C60"/>
                <w:sz w:val="32"/>
                <w:szCs w:val="32"/>
              </w:rPr>
              <w:t>calculation</w:t>
            </w:r>
            <w:r w:rsidRPr="00F87574">
              <w:rPr>
                <w:color w:val="002C60"/>
                <w:spacing w:val="-11"/>
                <w:sz w:val="32"/>
                <w:szCs w:val="32"/>
              </w:rPr>
              <w:t xml:space="preserve"> </w:t>
            </w:r>
            <w:r w:rsidRPr="00F87574">
              <w:rPr>
                <w:color w:val="002C60"/>
                <w:sz w:val="32"/>
                <w:szCs w:val="32"/>
              </w:rPr>
              <w:t>of</w:t>
            </w:r>
            <w:r w:rsidRPr="00F87574">
              <w:rPr>
                <w:color w:val="002C60"/>
                <w:spacing w:val="-10"/>
                <w:sz w:val="32"/>
                <w:szCs w:val="32"/>
              </w:rPr>
              <w:t xml:space="preserve"> </w:t>
            </w:r>
            <w:r w:rsidRPr="00F87574">
              <w:rPr>
                <w:color w:val="002C60"/>
                <w:spacing w:val="-2"/>
                <w:sz w:val="32"/>
                <w:szCs w:val="32"/>
              </w:rPr>
              <w:t>percentages.</w:t>
            </w:r>
          </w:p>
        </w:tc>
      </w:tr>
      <w:tr w:rsidR="00E932EE" w:rsidRPr="00F87574" w14:paraId="25484AC4" w14:textId="77777777" w:rsidTr="005532F1">
        <w:trPr>
          <w:trHeight w:val="709"/>
        </w:trPr>
        <w:tc>
          <w:tcPr>
            <w:tcW w:w="5485" w:type="dxa"/>
            <w:shd w:val="clear" w:color="auto" w:fill="CFE9F8"/>
          </w:tcPr>
          <w:p w14:paraId="7E165E49" w14:textId="77777777" w:rsidR="00E932EE" w:rsidRPr="00FB1C1D" w:rsidRDefault="00E932EE" w:rsidP="005532F1">
            <w:pPr>
              <w:pStyle w:val="TableParagraph"/>
              <w:spacing w:before="53"/>
              <w:ind w:left="144"/>
              <w:rPr>
                <w:b/>
                <w:sz w:val="48"/>
                <w:szCs w:val="48"/>
              </w:rPr>
            </w:pPr>
            <w:r w:rsidRPr="00FB1C1D">
              <w:rPr>
                <w:b/>
                <w:color w:val="002C60"/>
                <w:sz w:val="48"/>
                <w:szCs w:val="48"/>
              </w:rPr>
              <w:t>Progression</w:t>
            </w:r>
            <w:r w:rsidRPr="00FB1C1D">
              <w:rPr>
                <w:b/>
                <w:color w:val="002C60"/>
                <w:spacing w:val="-15"/>
                <w:sz w:val="48"/>
                <w:szCs w:val="48"/>
              </w:rPr>
              <w:t xml:space="preserve"> </w:t>
            </w:r>
            <w:r w:rsidRPr="00FB1C1D">
              <w:rPr>
                <w:b/>
                <w:color w:val="002C60"/>
                <w:sz w:val="48"/>
                <w:szCs w:val="48"/>
              </w:rPr>
              <w:t>of</w:t>
            </w:r>
            <w:r w:rsidRPr="00FB1C1D">
              <w:rPr>
                <w:b/>
                <w:color w:val="002C60"/>
                <w:spacing w:val="-12"/>
                <w:sz w:val="48"/>
                <w:szCs w:val="48"/>
              </w:rPr>
              <w:t xml:space="preserve"> </w:t>
            </w:r>
            <w:r w:rsidRPr="00FB1C1D">
              <w:rPr>
                <w:b/>
                <w:color w:val="002C60"/>
                <w:spacing w:val="-2"/>
                <w:sz w:val="48"/>
                <w:szCs w:val="48"/>
              </w:rPr>
              <w:t>skills</w:t>
            </w:r>
          </w:p>
        </w:tc>
        <w:tc>
          <w:tcPr>
            <w:tcW w:w="16477" w:type="dxa"/>
            <w:gridSpan w:val="2"/>
            <w:shd w:val="clear" w:color="auto" w:fill="CFE9F8"/>
          </w:tcPr>
          <w:p w14:paraId="3B2C15AC" w14:textId="77777777" w:rsidR="00E932EE" w:rsidRPr="00FB1C1D" w:rsidRDefault="00E932EE" w:rsidP="005532F1">
            <w:pPr>
              <w:pStyle w:val="TableParagraph"/>
              <w:spacing w:before="53"/>
              <w:ind w:left="148"/>
              <w:rPr>
                <w:b/>
                <w:sz w:val="48"/>
                <w:szCs w:val="48"/>
              </w:rPr>
            </w:pPr>
            <w:r w:rsidRPr="00FB1C1D">
              <w:rPr>
                <w:b/>
                <w:color w:val="002C60"/>
                <w:sz w:val="48"/>
                <w:szCs w:val="48"/>
              </w:rPr>
              <w:t>Key</w:t>
            </w:r>
            <w:r w:rsidRPr="00FB1C1D">
              <w:rPr>
                <w:b/>
                <w:color w:val="002C60"/>
                <w:spacing w:val="-15"/>
                <w:sz w:val="48"/>
                <w:szCs w:val="48"/>
              </w:rPr>
              <w:t xml:space="preserve"> </w:t>
            </w:r>
            <w:r w:rsidRPr="00FB1C1D">
              <w:rPr>
                <w:b/>
                <w:color w:val="002C60"/>
                <w:spacing w:val="-2"/>
                <w:sz w:val="48"/>
                <w:szCs w:val="48"/>
              </w:rPr>
              <w:t>representations</w:t>
            </w:r>
          </w:p>
        </w:tc>
      </w:tr>
      <w:tr w:rsidR="00E932EE" w:rsidRPr="00F87574" w14:paraId="5667A452" w14:textId="77777777" w:rsidTr="005532F1">
        <w:trPr>
          <w:trHeight w:val="709"/>
        </w:trPr>
        <w:tc>
          <w:tcPr>
            <w:tcW w:w="5485" w:type="dxa"/>
          </w:tcPr>
          <w:p w14:paraId="61690E87" w14:textId="77777777" w:rsidR="00E932EE" w:rsidRDefault="00E932EE" w:rsidP="005532F1">
            <w:pPr>
              <w:pStyle w:val="TableParagraph"/>
              <w:spacing w:before="53"/>
              <w:ind w:left="144"/>
              <w:rPr>
                <w:b/>
                <w:color w:val="002C60"/>
                <w:sz w:val="32"/>
                <w:szCs w:val="32"/>
              </w:rPr>
            </w:pPr>
            <w:r w:rsidRPr="00F87574">
              <w:rPr>
                <w:b/>
                <w:color w:val="002C60"/>
                <w:sz w:val="32"/>
                <w:szCs w:val="32"/>
              </w:rPr>
              <w:t xml:space="preserve">Short division </w:t>
            </w:r>
          </w:p>
          <w:p w14:paraId="165F3C45" w14:textId="77777777" w:rsidR="00E932EE" w:rsidRDefault="00E932EE" w:rsidP="005532F1">
            <w:pPr>
              <w:pStyle w:val="TableParagraph"/>
              <w:spacing w:before="53"/>
              <w:ind w:left="144"/>
              <w:rPr>
                <w:b/>
                <w:color w:val="002C60"/>
                <w:sz w:val="32"/>
                <w:szCs w:val="32"/>
              </w:rPr>
            </w:pPr>
          </w:p>
          <w:p w14:paraId="5E97D3C5" w14:textId="77777777" w:rsidR="00E932EE" w:rsidRDefault="00E932EE" w:rsidP="005532F1">
            <w:pPr>
              <w:pStyle w:val="TableParagraph"/>
              <w:spacing w:before="53"/>
              <w:ind w:left="144"/>
              <w:rPr>
                <w:bCs/>
                <w:color w:val="002C60"/>
                <w:sz w:val="32"/>
                <w:szCs w:val="32"/>
              </w:rPr>
            </w:pPr>
            <w:r w:rsidRPr="00F87574">
              <w:rPr>
                <w:bCs/>
                <w:color w:val="002C60"/>
                <w:sz w:val="32"/>
                <w:szCs w:val="32"/>
              </w:rPr>
              <w:t xml:space="preserve">Encourage children to interpret remainders in context, for example knowing that </w:t>
            </w:r>
            <w:proofErr w:type="gramStart"/>
            <w:r w:rsidRPr="00F87574">
              <w:rPr>
                <w:bCs/>
                <w:color w:val="002C60"/>
                <w:sz w:val="32"/>
                <w:szCs w:val="32"/>
              </w:rPr>
              <w:t>“ remainder</w:t>
            </w:r>
            <w:proofErr w:type="gramEnd"/>
            <w:r w:rsidRPr="00F87574">
              <w:rPr>
                <w:bCs/>
                <w:color w:val="002C60"/>
                <w:sz w:val="32"/>
                <w:szCs w:val="32"/>
              </w:rPr>
              <w:t xml:space="preserve"> 1” could mean complete boxes with 1 left over so 5 boxes will be needed.</w:t>
            </w:r>
          </w:p>
          <w:p w14:paraId="01A408F5" w14:textId="77777777" w:rsidR="00E932EE" w:rsidRDefault="00E932EE" w:rsidP="005532F1">
            <w:pPr>
              <w:pStyle w:val="TableParagraph"/>
              <w:spacing w:before="53"/>
              <w:ind w:left="144"/>
              <w:rPr>
                <w:bCs/>
                <w:color w:val="002C60"/>
                <w:sz w:val="32"/>
                <w:szCs w:val="32"/>
              </w:rPr>
            </w:pPr>
          </w:p>
          <w:p w14:paraId="0CF8510F" w14:textId="77777777" w:rsidR="00E932EE" w:rsidRDefault="00E932EE" w:rsidP="005532F1">
            <w:pPr>
              <w:pStyle w:val="TableParagraph"/>
              <w:spacing w:before="53"/>
              <w:ind w:left="144"/>
              <w:rPr>
                <w:bCs/>
                <w:color w:val="002C60"/>
                <w:sz w:val="32"/>
                <w:szCs w:val="32"/>
              </w:rPr>
            </w:pPr>
          </w:p>
          <w:p w14:paraId="2D4A6CD1" w14:textId="77777777" w:rsidR="00E932EE" w:rsidRPr="00F87574" w:rsidRDefault="00E932EE" w:rsidP="005532F1">
            <w:pPr>
              <w:pStyle w:val="TableParagraph"/>
              <w:spacing w:before="53"/>
              <w:ind w:left="144"/>
              <w:rPr>
                <w:bCs/>
                <w:color w:val="002C60"/>
                <w:sz w:val="32"/>
                <w:szCs w:val="32"/>
              </w:rPr>
            </w:pPr>
          </w:p>
        </w:tc>
        <w:tc>
          <w:tcPr>
            <w:tcW w:w="16477" w:type="dxa"/>
            <w:gridSpan w:val="2"/>
          </w:tcPr>
          <w:p w14:paraId="1B3D4E08" w14:textId="77777777" w:rsidR="00E932EE" w:rsidRDefault="00E932EE" w:rsidP="005532F1">
            <w:pPr>
              <w:pStyle w:val="TableParagraph"/>
              <w:spacing w:before="53"/>
              <w:ind w:left="148"/>
              <w:rPr>
                <w:b/>
                <w:color w:val="002C60"/>
                <w:sz w:val="32"/>
                <w:szCs w:val="32"/>
              </w:rPr>
            </w:pPr>
            <w:r w:rsidRPr="00F87574">
              <w:rPr>
                <w:b/>
                <w:color w:val="002C60"/>
                <w:sz w:val="32"/>
                <w:szCs w:val="32"/>
              </w:rPr>
              <w:t>There are … groups of … hundreds/tens/ones/ in … I can exchange 1 … for 10 …</w:t>
            </w:r>
          </w:p>
          <w:p w14:paraId="19E7384D" w14:textId="77777777" w:rsidR="00E932EE" w:rsidRPr="00F87574" w:rsidRDefault="00E932EE" w:rsidP="005532F1">
            <w:pPr>
              <w:pStyle w:val="TableParagraph"/>
              <w:spacing w:before="53"/>
              <w:ind w:left="148"/>
              <w:rPr>
                <w:b/>
                <w:color w:val="002C60"/>
                <w:sz w:val="32"/>
                <w:szCs w:val="32"/>
              </w:rPr>
            </w:pPr>
            <w:r w:rsidRPr="00F87574">
              <w:rPr>
                <w:b/>
                <w:noProof/>
                <w:color w:val="002C60"/>
                <w:sz w:val="32"/>
                <w:szCs w:val="32"/>
              </w:rPr>
              <w:drawing>
                <wp:inline distT="0" distB="0" distL="0" distR="0" wp14:anchorId="6F905333" wp14:editId="44AC3E78">
                  <wp:extent cx="5573855" cy="2371061"/>
                  <wp:effectExtent l="0" t="0" r="8255" b="0"/>
                  <wp:docPr id="2110225580" name="Picture 1" descr="A screenshot of a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225580" name="Picture 1" descr="A screenshot of a game&#10;&#10;Description automatically generated"/>
                          <pic:cNvPicPr/>
                        </pic:nvPicPr>
                        <pic:blipFill>
                          <a:blip r:embed="rId744"/>
                          <a:stretch>
                            <a:fillRect/>
                          </a:stretch>
                        </pic:blipFill>
                        <pic:spPr>
                          <a:xfrm>
                            <a:off x="0" y="0"/>
                            <a:ext cx="5589884" cy="2377880"/>
                          </a:xfrm>
                          <a:prstGeom prst="rect">
                            <a:avLst/>
                          </a:prstGeom>
                        </pic:spPr>
                      </pic:pic>
                    </a:graphicData>
                  </a:graphic>
                </wp:inline>
              </w:drawing>
            </w:r>
          </w:p>
        </w:tc>
      </w:tr>
      <w:tr w:rsidR="00E932EE" w:rsidRPr="00F87574" w14:paraId="1BF93652" w14:textId="77777777" w:rsidTr="005532F1">
        <w:trPr>
          <w:trHeight w:val="709"/>
        </w:trPr>
        <w:tc>
          <w:tcPr>
            <w:tcW w:w="5485" w:type="dxa"/>
          </w:tcPr>
          <w:p w14:paraId="6117C4C7" w14:textId="77777777" w:rsidR="00E932EE" w:rsidRDefault="00E932EE" w:rsidP="005532F1">
            <w:pPr>
              <w:pStyle w:val="TableParagraph"/>
              <w:spacing w:before="53"/>
              <w:ind w:left="144"/>
              <w:rPr>
                <w:b/>
                <w:color w:val="002C60"/>
                <w:sz w:val="32"/>
                <w:szCs w:val="32"/>
              </w:rPr>
            </w:pPr>
            <w:r w:rsidRPr="00F87574">
              <w:rPr>
                <w:b/>
                <w:color w:val="002C60"/>
                <w:sz w:val="32"/>
                <w:szCs w:val="32"/>
              </w:rPr>
              <w:t>Mental strategies</w:t>
            </w:r>
          </w:p>
          <w:p w14:paraId="67E4E680" w14:textId="77777777" w:rsidR="00E932EE" w:rsidRDefault="00E932EE" w:rsidP="005532F1">
            <w:pPr>
              <w:pStyle w:val="TableParagraph"/>
              <w:spacing w:before="53"/>
              <w:ind w:left="144"/>
              <w:rPr>
                <w:b/>
                <w:color w:val="002C60"/>
                <w:sz w:val="32"/>
                <w:szCs w:val="32"/>
              </w:rPr>
            </w:pPr>
          </w:p>
          <w:p w14:paraId="536B9F08" w14:textId="77777777" w:rsidR="00E932EE" w:rsidRDefault="00E932EE" w:rsidP="005532F1">
            <w:pPr>
              <w:pStyle w:val="TableParagraph"/>
              <w:spacing w:before="53"/>
              <w:ind w:left="144"/>
              <w:rPr>
                <w:bCs/>
                <w:color w:val="002C60"/>
                <w:sz w:val="32"/>
                <w:szCs w:val="32"/>
              </w:rPr>
            </w:pPr>
            <w:r w:rsidRPr="00F87574">
              <w:rPr>
                <w:b/>
                <w:color w:val="002C60"/>
                <w:sz w:val="32"/>
                <w:szCs w:val="32"/>
              </w:rPr>
              <w:t xml:space="preserve"> </w:t>
            </w:r>
            <w:r w:rsidRPr="00F87574">
              <w:rPr>
                <w:bCs/>
                <w:color w:val="002C60"/>
                <w:sz w:val="32"/>
                <w:szCs w:val="32"/>
              </w:rPr>
              <w:t>Include partitioning and number line strategies outlined in Y5 as well as division using factors</w:t>
            </w:r>
          </w:p>
          <w:p w14:paraId="62C0CA46" w14:textId="77777777" w:rsidR="00E932EE" w:rsidRDefault="00E932EE" w:rsidP="005532F1">
            <w:pPr>
              <w:pStyle w:val="TableParagraph"/>
              <w:spacing w:before="53"/>
              <w:ind w:left="144"/>
              <w:rPr>
                <w:bCs/>
                <w:color w:val="002C60"/>
                <w:sz w:val="32"/>
                <w:szCs w:val="32"/>
              </w:rPr>
            </w:pPr>
          </w:p>
          <w:p w14:paraId="191CCD81" w14:textId="77777777" w:rsidR="00E932EE" w:rsidRDefault="00E932EE" w:rsidP="005532F1">
            <w:pPr>
              <w:pStyle w:val="TableParagraph"/>
              <w:spacing w:before="53"/>
              <w:ind w:left="144"/>
              <w:rPr>
                <w:bCs/>
                <w:color w:val="002C60"/>
                <w:sz w:val="32"/>
                <w:szCs w:val="32"/>
              </w:rPr>
            </w:pPr>
          </w:p>
          <w:p w14:paraId="01047AD3" w14:textId="77777777" w:rsidR="00E932EE" w:rsidRDefault="00E932EE" w:rsidP="005532F1">
            <w:pPr>
              <w:pStyle w:val="TableParagraph"/>
              <w:spacing w:before="53"/>
              <w:ind w:left="144"/>
              <w:rPr>
                <w:bCs/>
                <w:color w:val="002C60"/>
                <w:sz w:val="32"/>
                <w:szCs w:val="32"/>
              </w:rPr>
            </w:pPr>
          </w:p>
          <w:p w14:paraId="23E8A388" w14:textId="77777777" w:rsidR="00E932EE" w:rsidRDefault="00E932EE" w:rsidP="005532F1">
            <w:pPr>
              <w:pStyle w:val="TableParagraph"/>
              <w:spacing w:before="53"/>
              <w:ind w:left="144"/>
              <w:rPr>
                <w:bCs/>
                <w:color w:val="002C60"/>
                <w:sz w:val="32"/>
                <w:szCs w:val="32"/>
              </w:rPr>
            </w:pPr>
          </w:p>
          <w:p w14:paraId="2ED658B3" w14:textId="77777777" w:rsidR="00E932EE" w:rsidRDefault="00E932EE" w:rsidP="005532F1">
            <w:pPr>
              <w:pStyle w:val="TableParagraph"/>
              <w:spacing w:before="53"/>
              <w:ind w:left="144"/>
              <w:rPr>
                <w:bCs/>
                <w:color w:val="002C60"/>
                <w:sz w:val="32"/>
                <w:szCs w:val="32"/>
              </w:rPr>
            </w:pPr>
          </w:p>
          <w:p w14:paraId="221D57F2" w14:textId="77777777" w:rsidR="00E932EE" w:rsidRPr="00F87574" w:rsidRDefault="00E932EE" w:rsidP="005532F1">
            <w:pPr>
              <w:pStyle w:val="TableParagraph"/>
              <w:spacing w:before="53"/>
              <w:rPr>
                <w:bCs/>
                <w:color w:val="002C60"/>
                <w:sz w:val="32"/>
                <w:szCs w:val="32"/>
              </w:rPr>
            </w:pPr>
          </w:p>
        </w:tc>
        <w:tc>
          <w:tcPr>
            <w:tcW w:w="16477" w:type="dxa"/>
            <w:gridSpan w:val="2"/>
          </w:tcPr>
          <w:p w14:paraId="5AC3935D" w14:textId="77777777" w:rsidR="00E932EE" w:rsidRPr="00F87574" w:rsidRDefault="00E932EE" w:rsidP="005532F1">
            <w:pPr>
              <w:pStyle w:val="TableParagraph"/>
              <w:spacing w:before="53"/>
              <w:ind w:left="148"/>
              <w:rPr>
                <w:b/>
                <w:color w:val="002C60"/>
                <w:sz w:val="32"/>
                <w:szCs w:val="32"/>
              </w:rPr>
            </w:pPr>
            <w:r w:rsidRPr="00F87574">
              <w:rPr>
                <w:b/>
                <w:noProof/>
                <w:color w:val="002C60"/>
                <w:sz w:val="32"/>
                <w:szCs w:val="32"/>
              </w:rPr>
              <w:drawing>
                <wp:inline distT="0" distB="0" distL="0" distR="0" wp14:anchorId="14145CA2" wp14:editId="1EE564CD">
                  <wp:extent cx="9806433" cy="2488019"/>
                  <wp:effectExtent l="0" t="0" r="4445" b="7620"/>
                  <wp:docPr id="1770887738" name="Picture 1" descr="A screenshot of a white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887738" name="Picture 1" descr="A screenshot of a white paper&#10;&#10;Description automatically generated"/>
                          <pic:cNvPicPr/>
                        </pic:nvPicPr>
                        <pic:blipFill>
                          <a:blip r:embed="rId745"/>
                          <a:stretch>
                            <a:fillRect/>
                          </a:stretch>
                        </pic:blipFill>
                        <pic:spPr>
                          <a:xfrm>
                            <a:off x="0" y="0"/>
                            <a:ext cx="9829878" cy="2493967"/>
                          </a:xfrm>
                          <a:prstGeom prst="rect">
                            <a:avLst/>
                          </a:prstGeom>
                        </pic:spPr>
                      </pic:pic>
                    </a:graphicData>
                  </a:graphic>
                </wp:inline>
              </w:drawing>
            </w:r>
          </w:p>
        </w:tc>
      </w:tr>
      <w:tr w:rsidR="00E932EE" w:rsidRPr="00F87574" w14:paraId="1E8FFE23" w14:textId="77777777" w:rsidTr="005532F1">
        <w:trPr>
          <w:trHeight w:val="709"/>
        </w:trPr>
        <w:tc>
          <w:tcPr>
            <w:tcW w:w="5485" w:type="dxa"/>
            <w:shd w:val="clear" w:color="auto" w:fill="E1EBF7" w:themeFill="text2" w:themeFillTint="1A"/>
          </w:tcPr>
          <w:p w14:paraId="42A5B1F8" w14:textId="77777777" w:rsidR="00E932EE" w:rsidRPr="00FB1C1D" w:rsidRDefault="00E932EE" w:rsidP="005532F1">
            <w:pPr>
              <w:pStyle w:val="TableParagraph"/>
              <w:spacing w:before="53"/>
              <w:ind w:left="144"/>
              <w:rPr>
                <w:b/>
                <w:color w:val="002C60"/>
                <w:sz w:val="48"/>
                <w:szCs w:val="48"/>
              </w:rPr>
            </w:pPr>
            <w:r w:rsidRPr="00FB1C1D">
              <w:rPr>
                <w:b/>
                <w:color w:val="002C60"/>
                <w:sz w:val="48"/>
                <w:szCs w:val="48"/>
              </w:rPr>
              <w:lastRenderedPageBreak/>
              <w:t>Progression</w:t>
            </w:r>
            <w:r w:rsidRPr="00FB1C1D">
              <w:rPr>
                <w:b/>
                <w:color w:val="002C60"/>
                <w:spacing w:val="-15"/>
                <w:sz w:val="48"/>
                <w:szCs w:val="48"/>
              </w:rPr>
              <w:t xml:space="preserve"> </w:t>
            </w:r>
            <w:r w:rsidRPr="00FB1C1D">
              <w:rPr>
                <w:b/>
                <w:color w:val="002C60"/>
                <w:sz w:val="48"/>
                <w:szCs w:val="48"/>
              </w:rPr>
              <w:t>of</w:t>
            </w:r>
            <w:r w:rsidRPr="00FB1C1D">
              <w:rPr>
                <w:b/>
                <w:color w:val="002C60"/>
                <w:spacing w:val="-12"/>
                <w:sz w:val="48"/>
                <w:szCs w:val="48"/>
              </w:rPr>
              <w:t xml:space="preserve"> </w:t>
            </w:r>
            <w:r w:rsidRPr="00FB1C1D">
              <w:rPr>
                <w:b/>
                <w:color w:val="002C60"/>
                <w:spacing w:val="-2"/>
                <w:sz w:val="48"/>
                <w:szCs w:val="48"/>
              </w:rPr>
              <w:t>skills</w:t>
            </w:r>
          </w:p>
        </w:tc>
        <w:tc>
          <w:tcPr>
            <w:tcW w:w="16477" w:type="dxa"/>
            <w:gridSpan w:val="2"/>
            <w:shd w:val="clear" w:color="auto" w:fill="E1EBF7" w:themeFill="text2" w:themeFillTint="1A"/>
          </w:tcPr>
          <w:p w14:paraId="69A94A30" w14:textId="77777777" w:rsidR="00E932EE" w:rsidRPr="00FB1C1D" w:rsidRDefault="00E932EE" w:rsidP="005532F1">
            <w:pPr>
              <w:pStyle w:val="TableParagraph"/>
              <w:spacing w:before="53"/>
              <w:ind w:left="148"/>
              <w:rPr>
                <w:b/>
                <w:color w:val="002C60"/>
                <w:sz w:val="48"/>
                <w:szCs w:val="48"/>
              </w:rPr>
            </w:pPr>
            <w:r w:rsidRPr="00FB1C1D">
              <w:rPr>
                <w:b/>
                <w:color w:val="002C60"/>
                <w:sz w:val="48"/>
                <w:szCs w:val="48"/>
              </w:rPr>
              <w:t>Key</w:t>
            </w:r>
            <w:r w:rsidRPr="00FB1C1D">
              <w:rPr>
                <w:b/>
                <w:color w:val="002C60"/>
                <w:spacing w:val="-15"/>
                <w:sz w:val="48"/>
                <w:szCs w:val="48"/>
              </w:rPr>
              <w:t xml:space="preserve"> </w:t>
            </w:r>
            <w:r w:rsidRPr="00FB1C1D">
              <w:rPr>
                <w:b/>
                <w:color w:val="002C60"/>
                <w:spacing w:val="-2"/>
                <w:sz w:val="48"/>
                <w:szCs w:val="48"/>
              </w:rPr>
              <w:t>representations</w:t>
            </w:r>
          </w:p>
        </w:tc>
      </w:tr>
      <w:tr w:rsidR="00E932EE" w:rsidRPr="00F87574" w14:paraId="0E1130D3" w14:textId="77777777" w:rsidTr="005532F1">
        <w:trPr>
          <w:trHeight w:val="709"/>
        </w:trPr>
        <w:tc>
          <w:tcPr>
            <w:tcW w:w="5485" w:type="dxa"/>
          </w:tcPr>
          <w:p w14:paraId="1515515F" w14:textId="77777777" w:rsidR="00E932EE" w:rsidRDefault="00E932EE" w:rsidP="005532F1">
            <w:pPr>
              <w:pStyle w:val="TableParagraph"/>
              <w:spacing w:before="53"/>
              <w:ind w:left="144"/>
              <w:rPr>
                <w:b/>
                <w:color w:val="002C60"/>
                <w:sz w:val="32"/>
                <w:szCs w:val="32"/>
              </w:rPr>
            </w:pPr>
            <w:r w:rsidRPr="00F87574">
              <w:rPr>
                <w:b/>
                <w:color w:val="002C60"/>
                <w:sz w:val="32"/>
                <w:szCs w:val="32"/>
              </w:rPr>
              <w:t xml:space="preserve">Long division </w:t>
            </w:r>
          </w:p>
          <w:p w14:paraId="6DDF5604" w14:textId="77777777" w:rsidR="00E932EE" w:rsidRDefault="00E932EE" w:rsidP="005532F1">
            <w:pPr>
              <w:pStyle w:val="TableParagraph"/>
              <w:spacing w:before="53"/>
              <w:ind w:left="144"/>
              <w:rPr>
                <w:b/>
                <w:color w:val="002C60"/>
                <w:sz w:val="32"/>
                <w:szCs w:val="32"/>
              </w:rPr>
            </w:pPr>
          </w:p>
          <w:p w14:paraId="2BF3D39C" w14:textId="77777777" w:rsidR="00E932EE" w:rsidRPr="00F87574" w:rsidRDefault="00E932EE" w:rsidP="005532F1">
            <w:pPr>
              <w:pStyle w:val="TableParagraph"/>
              <w:spacing w:before="53"/>
              <w:ind w:left="144"/>
              <w:rPr>
                <w:bCs/>
                <w:color w:val="002C60"/>
                <w:sz w:val="32"/>
                <w:szCs w:val="32"/>
              </w:rPr>
            </w:pPr>
            <w:r w:rsidRPr="00F87574">
              <w:rPr>
                <w:bCs/>
                <w:color w:val="002C60"/>
                <w:sz w:val="32"/>
                <w:szCs w:val="32"/>
              </w:rPr>
              <w:t>The long division method is introduced for the first time. Two alternative methods are shown.</w:t>
            </w:r>
          </w:p>
        </w:tc>
        <w:tc>
          <w:tcPr>
            <w:tcW w:w="8967" w:type="dxa"/>
          </w:tcPr>
          <w:p w14:paraId="4409E0C3" w14:textId="77777777" w:rsidR="00E932EE" w:rsidRPr="00F87574" w:rsidRDefault="00E932EE" w:rsidP="005532F1">
            <w:pPr>
              <w:pStyle w:val="TableParagraph"/>
              <w:spacing w:before="53"/>
              <w:ind w:left="148"/>
              <w:rPr>
                <w:b/>
                <w:color w:val="002C60"/>
                <w:sz w:val="32"/>
                <w:szCs w:val="32"/>
              </w:rPr>
            </w:pPr>
            <w:r w:rsidRPr="00F87574">
              <w:rPr>
                <w:b/>
                <w:noProof/>
                <w:color w:val="002C60"/>
                <w:sz w:val="32"/>
                <w:szCs w:val="32"/>
              </w:rPr>
              <w:drawing>
                <wp:inline distT="0" distB="0" distL="0" distR="0" wp14:anchorId="65304ED0" wp14:editId="6158D2D4">
                  <wp:extent cx="5089730" cy="2519916"/>
                  <wp:effectExtent l="0" t="0" r="0" b="0"/>
                  <wp:docPr id="1226427165" name="Picture 1" descr="A graph paper with numbers and a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427165" name="Picture 1" descr="A graph paper with numbers and a square&#10;&#10;Description automatically generated with medium confidence"/>
                          <pic:cNvPicPr/>
                        </pic:nvPicPr>
                        <pic:blipFill>
                          <a:blip r:embed="rId746"/>
                          <a:stretch>
                            <a:fillRect/>
                          </a:stretch>
                        </pic:blipFill>
                        <pic:spPr>
                          <a:xfrm>
                            <a:off x="0" y="0"/>
                            <a:ext cx="5101387" cy="2525688"/>
                          </a:xfrm>
                          <a:prstGeom prst="rect">
                            <a:avLst/>
                          </a:prstGeom>
                        </pic:spPr>
                      </pic:pic>
                    </a:graphicData>
                  </a:graphic>
                </wp:inline>
              </w:drawing>
            </w:r>
          </w:p>
        </w:tc>
        <w:tc>
          <w:tcPr>
            <w:tcW w:w="7510" w:type="dxa"/>
          </w:tcPr>
          <w:p w14:paraId="4A00718E" w14:textId="77777777" w:rsidR="00E932EE" w:rsidRPr="00F87574" w:rsidRDefault="00E932EE" w:rsidP="005532F1">
            <w:pPr>
              <w:pStyle w:val="TableParagraph"/>
              <w:spacing w:before="53"/>
              <w:ind w:left="148"/>
              <w:rPr>
                <w:b/>
                <w:color w:val="002C60"/>
                <w:sz w:val="32"/>
                <w:szCs w:val="32"/>
              </w:rPr>
            </w:pPr>
            <w:r w:rsidRPr="00F87574">
              <w:rPr>
                <w:b/>
                <w:noProof/>
                <w:color w:val="002C60"/>
                <w:sz w:val="32"/>
                <w:szCs w:val="32"/>
              </w:rPr>
              <w:drawing>
                <wp:inline distT="0" distB="0" distL="0" distR="0" wp14:anchorId="565796AB" wp14:editId="279CFE5C">
                  <wp:extent cx="4692302" cy="2658139"/>
                  <wp:effectExtent l="0" t="0" r="0" b="8890"/>
                  <wp:docPr id="1744024135" name="Picture 1" descr="A screenshot of a grid with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024135" name="Picture 1" descr="A screenshot of a grid with numbers&#10;&#10;Description automatically generated"/>
                          <pic:cNvPicPr/>
                        </pic:nvPicPr>
                        <pic:blipFill>
                          <a:blip r:embed="rId747"/>
                          <a:stretch>
                            <a:fillRect/>
                          </a:stretch>
                        </pic:blipFill>
                        <pic:spPr>
                          <a:xfrm>
                            <a:off x="0" y="0"/>
                            <a:ext cx="4700585" cy="2662831"/>
                          </a:xfrm>
                          <a:prstGeom prst="rect">
                            <a:avLst/>
                          </a:prstGeom>
                        </pic:spPr>
                      </pic:pic>
                    </a:graphicData>
                  </a:graphic>
                </wp:inline>
              </w:drawing>
            </w:r>
          </w:p>
        </w:tc>
      </w:tr>
      <w:tr w:rsidR="00E932EE" w:rsidRPr="00F87574" w14:paraId="493A58EC" w14:textId="77777777" w:rsidTr="005532F1">
        <w:trPr>
          <w:trHeight w:val="709"/>
        </w:trPr>
        <w:tc>
          <w:tcPr>
            <w:tcW w:w="5485" w:type="dxa"/>
          </w:tcPr>
          <w:p w14:paraId="448AD922" w14:textId="77777777" w:rsidR="00E932EE" w:rsidRDefault="00E932EE" w:rsidP="005532F1">
            <w:pPr>
              <w:pStyle w:val="TableParagraph"/>
              <w:spacing w:before="53"/>
              <w:ind w:left="144"/>
              <w:rPr>
                <w:b/>
                <w:color w:val="002C60"/>
                <w:sz w:val="32"/>
                <w:szCs w:val="32"/>
              </w:rPr>
            </w:pPr>
            <w:r w:rsidRPr="00F87574">
              <w:rPr>
                <w:b/>
                <w:color w:val="002C60"/>
                <w:sz w:val="32"/>
                <w:szCs w:val="32"/>
              </w:rPr>
              <w:t xml:space="preserve">Order of operations </w:t>
            </w:r>
          </w:p>
          <w:p w14:paraId="1DB8B5F6" w14:textId="77777777" w:rsidR="00E932EE" w:rsidRDefault="00E932EE" w:rsidP="005532F1">
            <w:pPr>
              <w:pStyle w:val="TableParagraph"/>
              <w:spacing w:before="53"/>
              <w:ind w:left="144"/>
              <w:rPr>
                <w:b/>
                <w:color w:val="002C60"/>
                <w:sz w:val="32"/>
                <w:szCs w:val="32"/>
              </w:rPr>
            </w:pPr>
          </w:p>
          <w:p w14:paraId="52295237" w14:textId="77777777" w:rsidR="00E932EE" w:rsidRPr="00F87574" w:rsidRDefault="00E932EE" w:rsidP="005532F1">
            <w:pPr>
              <w:pStyle w:val="TableParagraph"/>
              <w:spacing w:before="53"/>
              <w:ind w:left="144"/>
              <w:rPr>
                <w:bCs/>
                <w:color w:val="002C60"/>
                <w:sz w:val="32"/>
                <w:szCs w:val="32"/>
              </w:rPr>
            </w:pPr>
            <w:r w:rsidRPr="00F87574">
              <w:rPr>
                <w:bCs/>
                <w:color w:val="002C60"/>
                <w:sz w:val="32"/>
                <w:szCs w:val="32"/>
              </w:rPr>
              <w:t>Calculations in brackets should be done first, then powers. Multiplication and division should be performed before addition and subtraction.</w:t>
            </w:r>
          </w:p>
        </w:tc>
        <w:tc>
          <w:tcPr>
            <w:tcW w:w="16477" w:type="dxa"/>
            <w:gridSpan w:val="2"/>
          </w:tcPr>
          <w:p w14:paraId="1643FC7F" w14:textId="77777777" w:rsidR="00E932EE" w:rsidRPr="00F87574" w:rsidRDefault="00E932EE" w:rsidP="005532F1">
            <w:pPr>
              <w:pStyle w:val="TableParagraph"/>
              <w:spacing w:before="53"/>
              <w:ind w:left="148"/>
              <w:rPr>
                <w:b/>
                <w:color w:val="002C60"/>
                <w:sz w:val="32"/>
                <w:szCs w:val="32"/>
              </w:rPr>
            </w:pPr>
            <w:r w:rsidRPr="00F87574">
              <w:rPr>
                <w:b/>
                <w:noProof/>
                <w:color w:val="002C60"/>
                <w:sz w:val="32"/>
                <w:szCs w:val="32"/>
              </w:rPr>
              <w:drawing>
                <wp:inline distT="0" distB="0" distL="0" distR="0" wp14:anchorId="0E5396A5" wp14:editId="4CD6E61D">
                  <wp:extent cx="9913716" cy="2721935"/>
                  <wp:effectExtent l="0" t="0" r="0" b="2540"/>
                  <wp:docPr id="1596142862" name="Picture 1" descr="A close-up of a nu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142862" name="Picture 1" descr="A close-up of a number&#10;&#10;Description automatically generated"/>
                          <pic:cNvPicPr/>
                        </pic:nvPicPr>
                        <pic:blipFill>
                          <a:blip r:embed="rId748"/>
                          <a:stretch>
                            <a:fillRect/>
                          </a:stretch>
                        </pic:blipFill>
                        <pic:spPr>
                          <a:xfrm>
                            <a:off x="0" y="0"/>
                            <a:ext cx="9932443" cy="2727077"/>
                          </a:xfrm>
                          <a:prstGeom prst="rect">
                            <a:avLst/>
                          </a:prstGeom>
                        </pic:spPr>
                      </pic:pic>
                    </a:graphicData>
                  </a:graphic>
                </wp:inline>
              </w:drawing>
            </w:r>
          </w:p>
        </w:tc>
      </w:tr>
      <w:tr w:rsidR="00E932EE" w:rsidRPr="00F87574" w14:paraId="3866BB16" w14:textId="77777777" w:rsidTr="005532F1">
        <w:trPr>
          <w:trHeight w:val="709"/>
        </w:trPr>
        <w:tc>
          <w:tcPr>
            <w:tcW w:w="5485" w:type="dxa"/>
          </w:tcPr>
          <w:p w14:paraId="5E7225D5" w14:textId="77777777" w:rsidR="00E932EE" w:rsidRPr="00F87574" w:rsidRDefault="00E932EE" w:rsidP="005532F1">
            <w:pPr>
              <w:pStyle w:val="TableParagraph"/>
              <w:spacing w:before="53"/>
              <w:ind w:left="144"/>
              <w:rPr>
                <w:b/>
                <w:color w:val="002C60"/>
                <w:sz w:val="32"/>
                <w:szCs w:val="32"/>
              </w:rPr>
            </w:pPr>
            <w:r w:rsidRPr="00F87574">
              <w:rPr>
                <w:b/>
                <w:color w:val="002C60"/>
                <w:sz w:val="32"/>
                <w:szCs w:val="32"/>
              </w:rPr>
              <w:t xml:space="preserve">Divide by 10, 100 and 1,000 </w:t>
            </w:r>
          </w:p>
          <w:p w14:paraId="5C223CE3" w14:textId="77777777" w:rsidR="00E932EE" w:rsidRDefault="00E932EE" w:rsidP="005532F1">
            <w:pPr>
              <w:pStyle w:val="TableParagraph"/>
              <w:spacing w:before="53"/>
              <w:ind w:left="144"/>
              <w:rPr>
                <w:bCs/>
                <w:color w:val="002C60"/>
                <w:sz w:val="32"/>
                <w:szCs w:val="32"/>
              </w:rPr>
            </w:pPr>
          </w:p>
          <w:p w14:paraId="2886A882" w14:textId="77777777" w:rsidR="00E932EE" w:rsidRDefault="00E932EE" w:rsidP="005532F1">
            <w:pPr>
              <w:pStyle w:val="TableParagraph"/>
              <w:spacing w:before="53"/>
              <w:ind w:left="144"/>
              <w:rPr>
                <w:bCs/>
                <w:color w:val="002C60"/>
                <w:sz w:val="32"/>
                <w:szCs w:val="32"/>
              </w:rPr>
            </w:pPr>
            <w:r w:rsidRPr="00F87574">
              <w:rPr>
                <w:bCs/>
                <w:color w:val="002C60"/>
                <w:sz w:val="32"/>
                <w:szCs w:val="32"/>
              </w:rPr>
              <w:t>Encourage children to notice that dividing by 100 is the same as dividing by 10 twice, and that dividing by 1,000 is the same as dividing by 10 three times</w:t>
            </w:r>
          </w:p>
          <w:p w14:paraId="50FB471C" w14:textId="77777777" w:rsidR="00E932EE" w:rsidRDefault="00E932EE" w:rsidP="005532F1">
            <w:pPr>
              <w:pStyle w:val="TableParagraph"/>
              <w:spacing w:before="53"/>
              <w:ind w:left="144"/>
              <w:rPr>
                <w:bCs/>
                <w:color w:val="002C60"/>
                <w:sz w:val="32"/>
                <w:szCs w:val="32"/>
              </w:rPr>
            </w:pPr>
          </w:p>
          <w:p w14:paraId="52E3ECBD" w14:textId="77777777" w:rsidR="00E932EE" w:rsidRDefault="00E932EE" w:rsidP="005532F1">
            <w:pPr>
              <w:pStyle w:val="TableParagraph"/>
              <w:spacing w:before="53"/>
              <w:ind w:left="144"/>
              <w:rPr>
                <w:bCs/>
                <w:color w:val="002C60"/>
                <w:sz w:val="32"/>
                <w:szCs w:val="32"/>
              </w:rPr>
            </w:pPr>
          </w:p>
          <w:p w14:paraId="0CFDFA43" w14:textId="77777777" w:rsidR="00E932EE" w:rsidRDefault="00E932EE" w:rsidP="005532F1">
            <w:pPr>
              <w:pStyle w:val="TableParagraph"/>
              <w:spacing w:before="53"/>
              <w:ind w:left="144"/>
              <w:rPr>
                <w:bCs/>
                <w:color w:val="002C60"/>
                <w:sz w:val="32"/>
                <w:szCs w:val="32"/>
              </w:rPr>
            </w:pPr>
          </w:p>
          <w:p w14:paraId="06768987" w14:textId="77777777" w:rsidR="00E932EE" w:rsidRDefault="00E932EE" w:rsidP="005532F1">
            <w:pPr>
              <w:pStyle w:val="TableParagraph"/>
              <w:spacing w:before="53"/>
              <w:ind w:left="144"/>
              <w:rPr>
                <w:bCs/>
                <w:color w:val="002C60"/>
                <w:sz w:val="32"/>
                <w:szCs w:val="32"/>
              </w:rPr>
            </w:pPr>
          </w:p>
          <w:p w14:paraId="7A3CA159" w14:textId="77777777" w:rsidR="00E932EE" w:rsidRPr="00F87574" w:rsidRDefault="00E932EE" w:rsidP="005532F1">
            <w:pPr>
              <w:pStyle w:val="TableParagraph"/>
              <w:spacing w:before="53"/>
              <w:rPr>
                <w:b/>
                <w:color w:val="002C60"/>
                <w:sz w:val="32"/>
                <w:szCs w:val="32"/>
              </w:rPr>
            </w:pPr>
          </w:p>
        </w:tc>
        <w:tc>
          <w:tcPr>
            <w:tcW w:w="16477" w:type="dxa"/>
            <w:gridSpan w:val="2"/>
          </w:tcPr>
          <w:p w14:paraId="0306D6AF" w14:textId="77777777" w:rsidR="00E932EE" w:rsidRPr="00F87574" w:rsidRDefault="00E932EE" w:rsidP="005532F1">
            <w:pPr>
              <w:pStyle w:val="TableParagraph"/>
              <w:spacing w:before="53"/>
              <w:ind w:left="148"/>
              <w:rPr>
                <w:bCs/>
                <w:color w:val="002C60"/>
                <w:sz w:val="32"/>
                <w:szCs w:val="32"/>
              </w:rPr>
            </w:pPr>
            <w:r w:rsidRPr="00F87574">
              <w:rPr>
                <w:bCs/>
                <w:noProof/>
                <w:color w:val="002C60"/>
                <w:sz w:val="32"/>
                <w:szCs w:val="32"/>
              </w:rPr>
              <w:drawing>
                <wp:inline distT="0" distB="0" distL="0" distR="0" wp14:anchorId="648A41D1" wp14:editId="6B46C671">
                  <wp:extent cx="10323346" cy="2413591"/>
                  <wp:effectExtent l="0" t="0" r="1905" b="6350"/>
                  <wp:docPr id="1248106586" name="Picture 1" descr="A math equation with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106586" name="Picture 1" descr="A math equation with numbers&#10;&#10;Description automatically generated"/>
                          <pic:cNvPicPr/>
                        </pic:nvPicPr>
                        <pic:blipFill>
                          <a:blip r:embed="rId749"/>
                          <a:stretch>
                            <a:fillRect/>
                          </a:stretch>
                        </pic:blipFill>
                        <pic:spPr>
                          <a:xfrm>
                            <a:off x="0" y="0"/>
                            <a:ext cx="10341118" cy="2417746"/>
                          </a:xfrm>
                          <a:prstGeom prst="rect">
                            <a:avLst/>
                          </a:prstGeom>
                        </pic:spPr>
                      </pic:pic>
                    </a:graphicData>
                  </a:graphic>
                </wp:inline>
              </w:drawing>
            </w:r>
          </w:p>
        </w:tc>
      </w:tr>
    </w:tbl>
    <w:p w14:paraId="7885F182" w14:textId="77777777" w:rsidR="00E932EE" w:rsidRDefault="00E932EE">
      <w:r>
        <w:br w:type="page"/>
      </w:r>
    </w:p>
    <w:tbl>
      <w:tblPr>
        <w:tblW w:w="0" w:type="auto"/>
        <w:tblInd w:w="134" w:type="dxa"/>
        <w:tblBorders>
          <w:top w:val="single" w:sz="12" w:space="0" w:color="002C60"/>
          <w:left w:val="single" w:sz="12" w:space="0" w:color="002C60"/>
          <w:bottom w:val="single" w:sz="12" w:space="0" w:color="002C60"/>
          <w:right w:val="single" w:sz="12" w:space="0" w:color="002C60"/>
          <w:insideH w:val="single" w:sz="12" w:space="0" w:color="002C60"/>
          <w:insideV w:val="single" w:sz="12" w:space="0" w:color="002C60"/>
        </w:tblBorders>
        <w:tblLayout w:type="fixed"/>
        <w:tblCellMar>
          <w:left w:w="0" w:type="dxa"/>
          <w:right w:w="0" w:type="dxa"/>
        </w:tblCellMar>
        <w:tblLook w:val="01E0" w:firstRow="1" w:lastRow="1" w:firstColumn="1" w:lastColumn="1" w:noHBand="0" w:noVBand="0"/>
      </w:tblPr>
      <w:tblGrid>
        <w:gridCol w:w="5485"/>
        <w:gridCol w:w="8967"/>
        <w:gridCol w:w="2551"/>
        <w:gridCol w:w="4959"/>
      </w:tblGrid>
      <w:tr w:rsidR="00E932EE" w:rsidRPr="00F87574" w14:paraId="02C53E8C" w14:textId="77777777" w:rsidTr="005532F1">
        <w:trPr>
          <w:trHeight w:val="709"/>
        </w:trPr>
        <w:tc>
          <w:tcPr>
            <w:tcW w:w="5485" w:type="dxa"/>
            <w:shd w:val="clear" w:color="auto" w:fill="E1EBF7" w:themeFill="text2" w:themeFillTint="1A"/>
          </w:tcPr>
          <w:p w14:paraId="582407B8" w14:textId="72C1311C" w:rsidR="00E932EE" w:rsidRPr="00FB1C1D" w:rsidRDefault="00E932EE" w:rsidP="005532F1">
            <w:pPr>
              <w:pStyle w:val="TableParagraph"/>
              <w:spacing w:before="53"/>
              <w:ind w:left="144"/>
              <w:rPr>
                <w:b/>
                <w:color w:val="002C60"/>
                <w:sz w:val="48"/>
                <w:szCs w:val="48"/>
              </w:rPr>
            </w:pPr>
            <w:r w:rsidRPr="00FB1C1D">
              <w:rPr>
                <w:b/>
                <w:color w:val="002C60"/>
                <w:sz w:val="48"/>
                <w:szCs w:val="48"/>
              </w:rPr>
              <w:lastRenderedPageBreak/>
              <w:t>Progression</w:t>
            </w:r>
            <w:r w:rsidRPr="00FB1C1D">
              <w:rPr>
                <w:b/>
                <w:color w:val="002C60"/>
                <w:spacing w:val="-15"/>
                <w:sz w:val="48"/>
                <w:szCs w:val="48"/>
              </w:rPr>
              <w:t xml:space="preserve"> </w:t>
            </w:r>
            <w:r w:rsidRPr="00FB1C1D">
              <w:rPr>
                <w:b/>
                <w:color w:val="002C60"/>
                <w:sz w:val="48"/>
                <w:szCs w:val="48"/>
              </w:rPr>
              <w:t>of</w:t>
            </w:r>
            <w:r w:rsidRPr="00FB1C1D">
              <w:rPr>
                <w:b/>
                <w:color w:val="002C60"/>
                <w:spacing w:val="-12"/>
                <w:sz w:val="48"/>
                <w:szCs w:val="48"/>
              </w:rPr>
              <w:t xml:space="preserve"> </w:t>
            </w:r>
            <w:r w:rsidRPr="00FB1C1D">
              <w:rPr>
                <w:b/>
                <w:color w:val="002C60"/>
                <w:spacing w:val="-2"/>
                <w:sz w:val="48"/>
                <w:szCs w:val="48"/>
              </w:rPr>
              <w:t>skills</w:t>
            </w:r>
          </w:p>
        </w:tc>
        <w:tc>
          <w:tcPr>
            <w:tcW w:w="16477" w:type="dxa"/>
            <w:gridSpan w:val="3"/>
            <w:shd w:val="clear" w:color="auto" w:fill="E1EBF7" w:themeFill="text2" w:themeFillTint="1A"/>
          </w:tcPr>
          <w:p w14:paraId="79490EAF" w14:textId="77777777" w:rsidR="00E932EE" w:rsidRPr="00FB1C1D" w:rsidRDefault="00E932EE" w:rsidP="005532F1">
            <w:pPr>
              <w:pStyle w:val="TableParagraph"/>
              <w:spacing w:before="53"/>
              <w:ind w:left="148"/>
              <w:rPr>
                <w:b/>
                <w:color w:val="002C60"/>
                <w:sz w:val="48"/>
                <w:szCs w:val="48"/>
              </w:rPr>
            </w:pPr>
            <w:r w:rsidRPr="00FB1C1D">
              <w:rPr>
                <w:b/>
                <w:color w:val="002C60"/>
                <w:sz w:val="48"/>
                <w:szCs w:val="48"/>
              </w:rPr>
              <w:t>Key</w:t>
            </w:r>
            <w:r w:rsidRPr="00FB1C1D">
              <w:rPr>
                <w:b/>
                <w:color w:val="002C60"/>
                <w:spacing w:val="-15"/>
                <w:sz w:val="48"/>
                <w:szCs w:val="48"/>
              </w:rPr>
              <w:t xml:space="preserve"> </w:t>
            </w:r>
            <w:r w:rsidRPr="00FB1C1D">
              <w:rPr>
                <w:b/>
                <w:color w:val="002C60"/>
                <w:spacing w:val="-2"/>
                <w:sz w:val="48"/>
                <w:szCs w:val="48"/>
              </w:rPr>
              <w:t>representations</w:t>
            </w:r>
          </w:p>
        </w:tc>
      </w:tr>
      <w:tr w:rsidR="00E932EE" w:rsidRPr="00F87574" w14:paraId="381FCBDA" w14:textId="77777777" w:rsidTr="005532F1">
        <w:trPr>
          <w:trHeight w:val="709"/>
        </w:trPr>
        <w:tc>
          <w:tcPr>
            <w:tcW w:w="5485" w:type="dxa"/>
          </w:tcPr>
          <w:p w14:paraId="63FD34C8" w14:textId="77777777" w:rsidR="00E932EE" w:rsidRDefault="00E932EE" w:rsidP="005532F1">
            <w:pPr>
              <w:pStyle w:val="TableParagraph"/>
              <w:spacing w:before="53"/>
              <w:ind w:left="144"/>
              <w:rPr>
                <w:b/>
                <w:color w:val="002C60"/>
                <w:sz w:val="32"/>
                <w:szCs w:val="32"/>
              </w:rPr>
            </w:pPr>
            <w:r w:rsidRPr="00F87574">
              <w:rPr>
                <w:b/>
                <w:color w:val="002C60"/>
                <w:sz w:val="32"/>
                <w:szCs w:val="32"/>
              </w:rPr>
              <w:t xml:space="preserve">Divide decimals by integers </w:t>
            </w:r>
          </w:p>
          <w:p w14:paraId="03DED825" w14:textId="77777777" w:rsidR="00E932EE" w:rsidRPr="00F87574" w:rsidRDefault="00E932EE" w:rsidP="005532F1">
            <w:pPr>
              <w:pStyle w:val="TableParagraph"/>
              <w:spacing w:before="53"/>
              <w:ind w:left="144"/>
              <w:rPr>
                <w:bCs/>
                <w:color w:val="002C60"/>
                <w:sz w:val="32"/>
                <w:szCs w:val="32"/>
              </w:rPr>
            </w:pPr>
          </w:p>
          <w:p w14:paraId="1716B4BF" w14:textId="77777777" w:rsidR="00E932EE" w:rsidRDefault="00E932EE" w:rsidP="005532F1">
            <w:pPr>
              <w:pStyle w:val="TableParagraph"/>
              <w:spacing w:before="53"/>
              <w:ind w:left="144"/>
              <w:rPr>
                <w:bCs/>
                <w:color w:val="002C60"/>
                <w:sz w:val="32"/>
                <w:szCs w:val="32"/>
              </w:rPr>
            </w:pPr>
            <w:r w:rsidRPr="00F87574">
              <w:rPr>
                <w:bCs/>
                <w:color w:val="002C60"/>
                <w:sz w:val="32"/>
                <w:szCs w:val="32"/>
              </w:rPr>
              <w:t>This is the first time children divide decimals by numbers other than 10, 100 or 1,000</w:t>
            </w:r>
          </w:p>
          <w:p w14:paraId="5D20CACB" w14:textId="77777777" w:rsidR="00E932EE" w:rsidRPr="00F87574" w:rsidRDefault="00E932EE" w:rsidP="005532F1">
            <w:pPr>
              <w:pStyle w:val="TableParagraph"/>
              <w:spacing w:before="53"/>
              <w:ind w:left="144"/>
              <w:rPr>
                <w:b/>
                <w:color w:val="002C60"/>
                <w:sz w:val="32"/>
                <w:szCs w:val="32"/>
              </w:rPr>
            </w:pPr>
          </w:p>
        </w:tc>
        <w:tc>
          <w:tcPr>
            <w:tcW w:w="8967" w:type="dxa"/>
          </w:tcPr>
          <w:p w14:paraId="4E10AB8E" w14:textId="77777777" w:rsidR="00E932EE" w:rsidRPr="00F87574" w:rsidRDefault="00E932EE" w:rsidP="005532F1">
            <w:pPr>
              <w:pStyle w:val="TableParagraph"/>
              <w:spacing w:before="53"/>
              <w:ind w:left="148"/>
              <w:rPr>
                <w:b/>
                <w:color w:val="002C60"/>
                <w:sz w:val="32"/>
                <w:szCs w:val="32"/>
              </w:rPr>
            </w:pPr>
            <w:r w:rsidRPr="00F87574">
              <w:rPr>
                <w:b/>
                <w:noProof/>
                <w:color w:val="002C60"/>
                <w:sz w:val="32"/>
                <w:szCs w:val="32"/>
              </w:rPr>
              <w:drawing>
                <wp:inline distT="0" distB="0" distL="0" distR="0" wp14:anchorId="0F185FB7" wp14:editId="1537CA13">
                  <wp:extent cx="5356491" cy="2190307"/>
                  <wp:effectExtent l="0" t="0" r="0" b="635"/>
                  <wp:docPr id="670990137" name="Picture 1" descr="A screenshot of a math t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990137" name="Picture 1" descr="A screenshot of a math test&#10;&#10;Description automatically generated"/>
                          <pic:cNvPicPr/>
                        </pic:nvPicPr>
                        <pic:blipFill>
                          <a:blip r:embed="rId750"/>
                          <a:stretch>
                            <a:fillRect/>
                          </a:stretch>
                        </pic:blipFill>
                        <pic:spPr>
                          <a:xfrm>
                            <a:off x="0" y="0"/>
                            <a:ext cx="5410004" cy="2212189"/>
                          </a:xfrm>
                          <a:prstGeom prst="rect">
                            <a:avLst/>
                          </a:prstGeom>
                        </pic:spPr>
                      </pic:pic>
                    </a:graphicData>
                  </a:graphic>
                </wp:inline>
              </w:drawing>
            </w:r>
          </w:p>
        </w:tc>
        <w:tc>
          <w:tcPr>
            <w:tcW w:w="7510" w:type="dxa"/>
            <w:gridSpan w:val="2"/>
          </w:tcPr>
          <w:p w14:paraId="7092504F" w14:textId="77777777" w:rsidR="00E932EE" w:rsidRPr="00F87574" w:rsidRDefault="00E932EE" w:rsidP="005532F1">
            <w:pPr>
              <w:pStyle w:val="TableParagraph"/>
              <w:spacing w:before="53"/>
              <w:ind w:left="148"/>
              <w:rPr>
                <w:b/>
                <w:color w:val="002C60"/>
                <w:sz w:val="32"/>
                <w:szCs w:val="32"/>
              </w:rPr>
            </w:pPr>
            <w:r w:rsidRPr="00F87574">
              <w:rPr>
                <w:b/>
                <w:noProof/>
                <w:color w:val="002C60"/>
                <w:sz w:val="32"/>
                <w:szCs w:val="32"/>
              </w:rPr>
              <w:drawing>
                <wp:inline distT="0" distB="0" distL="0" distR="0" wp14:anchorId="298FC10D" wp14:editId="184FF978">
                  <wp:extent cx="3700130" cy="2522816"/>
                  <wp:effectExtent l="0" t="0" r="0" b="0"/>
                  <wp:docPr id="51220830" name="Picture 1" descr="A diagram of numbers and cir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0830" name="Picture 1" descr="A diagram of numbers and circles&#10;&#10;Description automatically generated"/>
                          <pic:cNvPicPr/>
                        </pic:nvPicPr>
                        <pic:blipFill>
                          <a:blip r:embed="rId751"/>
                          <a:stretch>
                            <a:fillRect/>
                          </a:stretch>
                        </pic:blipFill>
                        <pic:spPr>
                          <a:xfrm>
                            <a:off x="0" y="0"/>
                            <a:ext cx="3701911" cy="2524030"/>
                          </a:xfrm>
                          <a:prstGeom prst="rect">
                            <a:avLst/>
                          </a:prstGeom>
                        </pic:spPr>
                      </pic:pic>
                    </a:graphicData>
                  </a:graphic>
                </wp:inline>
              </w:drawing>
            </w:r>
          </w:p>
        </w:tc>
      </w:tr>
      <w:tr w:rsidR="00E932EE" w:rsidRPr="00F87574" w14:paraId="6E6FAE7C" w14:textId="77777777" w:rsidTr="00E932EE">
        <w:trPr>
          <w:trHeight w:val="5254"/>
        </w:trPr>
        <w:tc>
          <w:tcPr>
            <w:tcW w:w="5485" w:type="dxa"/>
          </w:tcPr>
          <w:p w14:paraId="36DC4C6D" w14:textId="77777777" w:rsidR="00E932EE" w:rsidRPr="00F87574" w:rsidRDefault="00E932EE" w:rsidP="005532F1">
            <w:pPr>
              <w:pStyle w:val="TableParagraph"/>
              <w:spacing w:before="53"/>
              <w:ind w:left="144"/>
              <w:rPr>
                <w:b/>
                <w:color w:val="002C60"/>
                <w:sz w:val="32"/>
                <w:szCs w:val="32"/>
              </w:rPr>
            </w:pPr>
            <w:r w:rsidRPr="00F87574">
              <w:rPr>
                <w:b/>
                <w:color w:val="002C60"/>
                <w:sz w:val="32"/>
                <w:szCs w:val="32"/>
              </w:rPr>
              <w:t>Decimal and fraction equivalents</w:t>
            </w:r>
          </w:p>
        </w:tc>
        <w:tc>
          <w:tcPr>
            <w:tcW w:w="11518" w:type="dxa"/>
            <w:gridSpan w:val="2"/>
          </w:tcPr>
          <w:p w14:paraId="3C6CD075" w14:textId="77777777" w:rsidR="00E932EE" w:rsidRPr="00F87574" w:rsidRDefault="00E932EE" w:rsidP="005532F1">
            <w:pPr>
              <w:pStyle w:val="TableParagraph"/>
              <w:spacing w:before="53"/>
              <w:ind w:left="148"/>
              <w:rPr>
                <w:b/>
                <w:color w:val="002C60"/>
                <w:sz w:val="32"/>
                <w:szCs w:val="32"/>
              </w:rPr>
            </w:pPr>
            <w:r w:rsidRPr="00F87574">
              <w:rPr>
                <w:b/>
                <w:noProof/>
                <w:color w:val="002C60"/>
                <w:sz w:val="32"/>
                <w:szCs w:val="32"/>
              </w:rPr>
              <w:drawing>
                <wp:inline distT="0" distB="0" distL="0" distR="0" wp14:anchorId="647C471A" wp14:editId="4F223DC5">
                  <wp:extent cx="6542243" cy="2934587"/>
                  <wp:effectExtent l="0" t="0" r="0" b="0"/>
                  <wp:docPr id="452051158" name="Picture 1" descr="A multicolored squares with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051158" name="Picture 1" descr="A multicolored squares with numbers&#10;&#10;Description automatically generated"/>
                          <pic:cNvPicPr/>
                        </pic:nvPicPr>
                        <pic:blipFill>
                          <a:blip r:embed="rId752"/>
                          <a:stretch>
                            <a:fillRect/>
                          </a:stretch>
                        </pic:blipFill>
                        <pic:spPr>
                          <a:xfrm>
                            <a:off x="0" y="0"/>
                            <a:ext cx="6552798" cy="2939321"/>
                          </a:xfrm>
                          <a:prstGeom prst="rect">
                            <a:avLst/>
                          </a:prstGeom>
                        </pic:spPr>
                      </pic:pic>
                    </a:graphicData>
                  </a:graphic>
                </wp:inline>
              </w:drawing>
            </w:r>
          </w:p>
        </w:tc>
        <w:tc>
          <w:tcPr>
            <w:tcW w:w="4959" w:type="dxa"/>
          </w:tcPr>
          <w:p w14:paraId="3585F0B2" w14:textId="77777777" w:rsidR="00E932EE" w:rsidRPr="00F87574" w:rsidRDefault="00E932EE" w:rsidP="005532F1">
            <w:pPr>
              <w:pStyle w:val="TableParagraph"/>
              <w:spacing w:before="53"/>
              <w:ind w:left="148"/>
              <w:rPr>
                <w:b/>
                <w:color w:val="002C60"/>
                <w:sz w:val="32"/>
                <w:szCs w:val="32"/>
              </w:rPr>
            </w:pPr>
            <w:r w:rsidRPr="00F87574">
              <w:rPr>
                <w:b/>
                <w:noProof/>
                <w:color w:val="002C60"/>
                <w:sz w:val="32"/>
                <w:szCs w:val="32"/>
              </w:rPr>
              <w:drawing>
                <wp:inline distT="0" distB="0" distL="0" distR="0" wp14:anchorId="0FECB180" wp14:editId="6FA88BD9">
                  <wp:extent cx="2566515" cy="2870791"/>
                  <wp:effectExtent l="0" t="0" r="5715" b="6350"/>
                  <wp:docPr id="210087117" name="Picture 1" descr="A math problem with numbers and arro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87117" name="Picture 1" descr="A math problem with numbers and arrows&#10;&#10;Description automatically generated"/>
                          <pic:cNvPicPr/>
                        </pic:nvPicPr>
                        <pic:blipFill>
                          <a:blip r:embed="rId753"/>
                          <a:stretch>
                            <a:fillRect/>
                          </a:stretch>
                        </pic:blipFill>
                        <pic:spPr>
                          <a:xfrm>
                            <a:off x="0" y="0"/>
                            <a:ext cx="2572433" cy="2877410"/>
                          </a:xfrm>
                          <a:prstGeom prst="rect">
                            <a:avLst/>
                          </a:prstGeom>
                        </pic:spPr>
                      </pic:pic>
                    </a:graphicData>
                  </a:graphic>
                </wp:inline>
              </w:drawing>
            </w:r>
          </w:p>
        </w:tc>
      </w:tr>
    </w:tbl>
    <w:p w14:paraId="4D85B25F" w14:textId="77777777" w:rsidR="00E932EE" w:rsidRPr="00F87574" w:rsidRDefault="00E932EE" w:rsidP="00E932EE">
      <w:pPr>
        <w:pStyle w:val="BodyText"/>
        <w:rPr>
          <w:sz w:val="32"/>
          <w:szCs w:val="32"/>
        </w:rPr>
        <w:sectPr w:rsidR="00E932EE" w:rsidRPr="00F87574" w:rsidSect="00E932EE">
          <w:pgSz w:w="23814" w:h="16840" w:orient="landscape"/>
          <w:pgMar w:top="460" w:right="708" w:bottom="0" w:left="566" w:header="720" w:footer="720" w:gutter="0"/>
          <w:cols w:space="720"/>
        </w:sectPr>
      </w:pPr>
    </w:p>
    <w:p w14:paraId="1D18D2EF" w14:textId="77777777" w:rsidR="00E932EE" w:rsidRPr="00FC7F9A" w:rsidRDefault="00E932EE" w:rsidP="00E932EE">
      <w:pPr>
        <w:pStyle w:val="Heading1"/>
      </w:pPr>
      <w:r w:rsidRPr="00FC7F9A">
        <w:rPr>
          <w:noProof/>
        </w:rPr>
        <w:lastRenderedPageBreak/>
        <w:drawing>
          <wp:anchor distT="0" distB="0" distL="0" distR="0" simplePos="0" relativeHeight="251943424" behindDoc="0" locked="0" layoutInCell="1" allowOverlap="1" wp14:anchorId="7EFEC682" wp14:editId="726C11DE">
            <wp:simplePos x="0" y="0"/>
            <wp:positionH relativeFrom="page">
              <wp:posOffset>13456920</wp:posOffset>
            </wp:positionH>
            <wp:positionV relativeFrom="paragraph">
              <wp:posOffset>3175</wp:posOffset>
            </wp:positionV>
            <wp:extent cx="1009650" cy="361950"/>
            <wp:effectExtent l="0" t="0" r="0" b="0"/>
            <wp:wrapNone/>
            <wp:docPr id="2041" name="Image 2041" descr="A blue and black logo&#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41" name="Image 2041" descr="A blue and black logo&#10;&#10;AI-generated content may be incorrect."/>
                    <pic:cNvPicPr/>
                  </pic:nvPicPr>
                  <pic:blipFill>
                    <a:blip r:embed="rId15" cstate="print"/>
                    <a:stretch>
                      <a:fillRect/>
                    </a:stretch>
                  </pic:blipFill>
                  <pic:spPr>
                    <a:xfrm>
                      <a:off x="0" y="0"/>
                      <a:ext cx="1009650" cy="361950"/>
                    </a:xfrm>
                    <a:prstGeom prst="rect">
                      <a:avLst/>
                    </a:prstGeom>
                  </pic:spPr>
                </pic:pic>
              </a:graphicData>
            </a:graphic>
          </wp:anchor>
        </w:drawing>
      </w:r>
      <w:bookmarkStart w:id="97" w:name="Slide_94"/>
      <w:bookmarkEnd w:id="97"/>
      <w:r w:rsidRPr="00FC7F9A">
        <w:rPr>
          <w:color w:val="002C60"/>
          <w:spacing w:val="-2"/>
        </w:rPr>
        <w:t>Division</w:t>
      </w:r>
    </w:p>
    <w:tbl>
      <w:tblPr>
        <w:tblW w:w="0" w:type="auto"/>
        <w:tblInd w:w="134" w:type="dxa"/>
        <w:tblBorders>
          <w:top w:val="single" w:sz="12" w:space="0" w:color="002C60"/>
          <w:left w:val="single" w:sz="12" w:space="0" w:color="002C60"/>
          <w:bottom w:val="single" w:sz="12" w:space="0" w:color="002C60"/>
          <w:right w:val="single" w:sz="12" w:space="0" w:color="002C60"/>
          <w:insideH w:val="single" w:sz="12" w:space="0" w:color="002C60"/>
          <w:insideV w:val="single" w:sz="12" w:space="0" w:color="002C60"/>
        </w:tblBorders>
        <w:tblLayout w:type="fixed"/>
        <w:tblCellMar>
          <w:left w:w="0" w:type="dxa"/>
          <w:right w:w="0" w:type="dxa"/>
        </w:tblCellMar>
        <w:tblLook w:val="01E0" w:firstRow="1" w:lastRow="1" w:firstColumn="1" w:lastColumn="1" w:noHBand="0" w:noVBand="0"/>
      </w:tblPr>
      <w:tblGrid>
        <w:gridCol w:w="5485"/>
        <w:gridCol w:w="5706"/>
        <w:gridCol w:w="5529"/>
        <w:gridCol w:w="5242"/>
      </w:tblGrid>
      <w:tr w:rsidR="00E932EE" w:rsidRPr="00F87574" w14:paraId="320AFFA5" w14:textId="77777777" w:rsidTr="005532F1">
        <w:trPr>
          <w:trHeight w:val="709"/>
        </w:trPr>
        <w:tc>
          <w:tcPr>
            <w:tcW w:w="5485" w:type="dxa"/>
            <w:shd w:val="clear" w:color="auto" w:fill="E1EBF7" w:themeFill="text2" w:themeFillTint="1A"/>
          </w:tcPr>
          <w:p w14:paraId="5C60EE4B" w14:textId="77777777" w:rsidR="00E932EE" w:rsidRPr="00FB1C1D" w:rsidRDefault="00E932EE" w:rsidP="005532F1">
            <w:pPr>
              <w:pStyle w:val="TableParagraph"/>
              <w:spacing w:before="53"/>
              <w:ind w:left="144"/>
              <w:rPr>
                <w:b/>
                <w:color w:val="002C60"/>
                <w:sz w:val="48"/>
                <w:szCs w:val="48"/>
              </w:rPr>
            </w:pPr>
            <w:r w:rsidRPr="00FB1C1D">
              <w:rPr>
                <w:b/>
                <w:color w:val="002C60"/>
                <w:sz w:val="48"/>
                <w:szCs w:val="48"/>
              </w:rPr>
              <w:t>Progression</w:t>
            </w:r>
            <w:r w:rsidRPr="00FB1C1D">
              <w:rPr>
                <w:b/>
                <w:color w:val="002C60"/>
                <w:spacing w:val="-15"/>
                <w:sz w:val="48"/>
                <w:szCs w:val="48"/>
              </w:rPr>
              <w:t xml:space="preserve"> </w:t>
            </w:r>
            <w:r w:rsidRPr="00FB1C1D">
              <w:rPr>
                <w:b/>
                <w:color w:val="002C60"/>
                <w:sz w:val="48"/>
                <w:szCs w:val="48"/>
              </w:rPr>
              <w:t>of</w:t>
            </w:r>
            <w:r w:rsidRPr="00FB1C1D">
              <w:rPr>
                <w:b/>
                <w:color w:val="002C60"/>
                <w:spacing w:val="-12"/>
                <w:sz w:val="48"/>
                <w:szCs w:val="48"/>
              </w:rPr>
              <w:t xml:space="preserve"> </w:t>
            </w:r>
            <w:r w:rsidRPr="00FB1C1D">
              <w:rPr>
                <w:b/>
                <w:color w:val="002C60"/>
                <w:spacing w:val="-2"/>
                <w:sz w:val="48"/>
                <w:szCs w:val="48"/>
              </w:rPr>
              <w:t>skills</w:t>
            </w:r>
          </w:p>
        </w:tc>
        <w:tc>
          <w:tcPr>
            <w:tcW w:w="16477" w:type="dxa"/>
            <w:gridSpan w:val="3"/>
            <w:shd w:val="clear" w:color="auto" w:fill="E1EBF7" w:themeFill="text2" w:themeFillTint="1A"/>
          </w:tcPr>
          <w:p w14:paraId="0DA29A6D" w14:textId="77777777" w:rsidR="00E932EE" w:rsidRPr="00FB1C1D" w:rsidRDefault="00E932EE" w:rsidP="005532F1">
            <w:pPr>
              <w:pStyle w:val="TableParagraph"/>
              <w:spacing w:before="53"/>
              <w:ind w:left="148"/>
              <w:rPr>
                <w:b/>
                <w:color w:val="002C60"/>
                <w:sz w:val="48"/>
                <w:szCs w:val="48"/>
              </w:rPr>
            </w:pPr>
            <w:r w:rsidRPr="00FB1C1D">
              <w:rPr>
                <w:b/>
                <w:color w:val="002C60"/>
                <w:sz w:val="48"/>
                <w:szCs w:val="48"/>
              </w:rPr>
              <w:t>Key</w:t>
            </w:r>
            <w:r w:rsidRPr="00FB1C1D">
              <w:rPr>
                <w:b/>
                <w:color w:val="002C60"/>
                <w:spacing w:val="-15"/>
                <w:sz w:val="48"/>
                <w:szCs w:val="48"/>
              </w:rPr>
              <w:t xml:space="preserve"> </w:t>
            </w:r>
            <w:r w:rsidRPr="00FB1C1D">
              <w:rPr>
                <w:b/>
                <w:color w:val="002C60"/>
                <w:spacing w:val="-2"/>
                <w:sz w:val="48"/>
                <w:szCs w:val="48"/>
              </w:rPr>
              <w:t>representations</w:t>
            </w:r>
          </w:p>
        </w:tc>
      </w:tr>
      <w:tr w:rsidR="00E932EE" w:rsidRPr="00F87574" w14:paraId="6041FE4F" w14:textId="77777777" w:rsidTr="005532F1">
        <w:trPr>
          <w:trHeight w:val="709"/>
        </w:trPr>
        <w:tc>
          <w:tcPr>
            <w:tcW w:w="5485" w:type="dxa"/>
          </w:tcPr>
          <w:p w14:paraId="6AFE31AF" w14:textId="77777777" w:rsidR="00E932EE" w:rsidRDefault="00E932EE" w:rsidP="005532F1">
            <w:pPr>
              <w:pStyle w:val="TableParagraph"/>
              <w:spacing w:before="53"/>
              <w:ind w:left="144"/>
              <w:rPr>
                <w:b/>
                <w:color w:val="002C60"/>
                <w:sz w:val="32"/>
                <w:szCs w:val="32"/>
              </w:rPr>
            </w:pPr>
            <w:r w:rsidRPr="00F87574">
              <w:rPr>
                <w:b/>
                <w:color w:val="002C60"/>
                <w:sz w:val="32"/>
                <w:szCs w:val="32"/>
              </w:rPr>
              <w:t xml:space="preserve">Divide a fraction by an integer </w:t>
            </w:r>
          </w:p>
          <w:p w14:paraId="34C4F120" w14:textId="77777777" w:rsidR="00E932EE" w:rsidRDefault="00E932EE" w:rsidP="005532F1">
            <w:pPr>
              <w:pStyle w:val="TableParagraph"/>
              <w:spacing w:before="53"/>
              <w:ind w:left="144"/>
              <w:rPr>
                <w:b/>
                <w:color w:val="002C60"/>
                <w:sz w:val="32"/>
                <w:szCs w:val="32"/>
              </w:rPr>
            </w:pPr>
          </w:p>
          <w:p w14:paraId="0263177E" w14:textId="77777777" w:rsidR="00E932EE" w:rsidRPr="00F87574" w:rsidRDefault="00E932EE" w:rsidP="005532F1">
            <w:pPr>
              <w:pStyle w:val="TableParagraph"/>
              <w:spacing w:before="53"/>
              <w:ind w:left="144"/>
              <w:rPr>
                <w:bCs/>
                <w:color w:val="002C60"/>
                <w:sz w:val="32"/>
                <w:szCs w:val="32"/>
              </w:rPr>
            </w:pPr>
            <w:r w:rsidRPr="00F87574">
              <w:rPr>
                <w:bCs/>
                <w:color w:val="002C60"/>
                <w:sz w:val="32"/>
                <w:szCs w:val="32"/>
              </w:rPr>
              <w:t>This is the first time children divide fractions by an integer.</w:t>
            </w:r>
          </w:p>
        </w:tc>
        <w:tc>
          <w:tcPr>
            <w:tcW w:w="5706" w:type="dxa"/>
          </w:tcPr>
          <w:p w14:paraId="2E88FF76" w14:textId="77777777" w:rsidR="00E932EE" w:rsidRPr="00F87574" w:rsidRDefault="00E932EE" w:rsidP="005532F1">
            <w:pPr>
              <w:pStyle w:val="TableParagraph"/>
              <w:spacing w:before="53"/>
              <w:ind w:left="148"/>
              <w:rPr>
                <w:b/>
                <w:color w:val="002C60"/>
                <w:sz w:val="32"/>
                <w:szCs w:val="32"/>
              </w:rPr>
            </w:pPr>
            <w:r w:rsidRPr="00F87574">
              <w:rPr>
                <w:b/>
                <w:noProof/>
                <w:color w:val="002C60"/>
                <w:sz w:val="32"/>
                <w:szCs w:val="32"/>
              </w:rPr>
              <w:drawing>
                <wp:inline distT="0" distB="0" distL="0" distR="0" wp14:anchorId="4E5E09FC" wp14:editId="300A0981">
                  <wp:extent cx="3433933" cy="2711668"/>
                  <wp:effectExtent l="0" t="0" r="0" b="0"/>
                  <wp:docPr id="2118234302" name="Picture 1" descr="A math problem with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234302" name="Picture 1" descr="A math problem with numbers&#10;&#10;Description automatically generated with medium confidence"/>
                          <pic:cNvPicPr/>
                        </pic:nvPicPr>
                        <pic:blipFill>
                          <a:blip r:embed="rId754"/>
                          <a:stretch>
                            <a:fillRect/>
                          </a:stretch>
                        </pic:blipFill>
                        <pic:spPr>
                          <a:xfrm>
                            <a:off x="0" y="0"/>
                            <a:ext cx="3437980" cy="2714863"/>
                          </a:xfrm>
                          <a:prstGeom prst="rect">
                            <a:avLst/>
                          </a:prstGeom>
                        </pic:spPr>
                      </pic:pic>
                    </a:graphicData>
                  </a:graphic>
                </wp:inline>
              </w:drawing>
            </w:r>
          </w:p>
        </w:tc>
        <w:tc>
          <w:tcPr>
            <w:tcW w:w="5529" w:type="dxa"/>
          </w:tcPr>
          <w:p w14:paraId="58BD1EAB" w14:textId="77777777" w:rsidR="00E932EE" w:rsidRPr="00F87574" w:rsidRDefault="00E932EE" w:rsidP="005532F1">
            <w:pPr>
              <w:pStyle w:val="TableParagraph"/>
              <w:spacing w:before="53"/>
              <w:ind w:left="148"/>
              <w:rPr>
                <w:b/>
                <w:color w:val="002C60"/>
                <w:sz w:val="32"/>
                <w:szCs w:val="32"/>
              </w:rPr>
            </w:pPr>
            <w:r w:rsidRPr="00F87574">
              <w:rPr>
                <w:b/>
                <w:noProof/>
                <w:color w:val="002C60"/>
                <w:sz w:val="32"/>
                <w:szCs w:val="32"/>
              </w:rPr>
              <w:drawing>
                <wp:inline distT="0" distB="0" distL="0" distR="0" wp14:anchorId="2E2F4025" wp14:editId="0C1B7581">
                  <wp:extent cx="3422329" cy="2617075"/>
                  <wp:effectExtent l="0" t="0" r="6985" b="0"/>
                  <wp:docPr id="1462499190" name="Picture 1" descr="A math problem with numbers an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499190" name="Picture 1" descr="A math problem with numbers and lines&#10;&#10;Description automatically generated with medium confidence"/>
                          <pic:cNvPicPr/>
                        </pic:nvPicPr>
                        <pic:blipFill>
                          <a:blip r:embed="rId755"/>
                          <a:stretch>
                            <a:fillRect/>
                          </a:stretch>
                        </pic:blipFill>
                        <pic:spPr>
                          <a:xfrm>
                            <a:off x="0" y="0"/>
                            <a:ext cx="3427867" cy="2621310"/>
                          </a:xfrm>
                          <a:prstGeom prst="rect">
                            <a:avLst/>
                          </a:prstGeom>
                        </pic:spPr>
                      </pic:pic>
                    </a:graphicData>
                  </a:graphic>
                </wp:inline>
              </w:drawing>
            </w:r>
          </w:p>
        </w:tc>
        <w:tc>
          <w:tcPr>
            <w:tcW w:w="5242" w:type="dxa"/>
          </w:tcPr>
          <w:p w14:paraId="6A4E7DEE" w14:textId="77777777" w:rsidR="00E932EE" w:rsidRPr="00F87574" w:rsidRDefault="00E932EE" w:rsidP="005532F1">
            <w:pPr>
              <w:pStyle w:val="TableParagraph"/>
              <w:spacing w:before="53"/>
              <w:ind w:left="148"/>
              <w:rPr>
                <w:b/>
                <w:color w:val="002C60"/>
                <w:sz w:val="32"/>
                <w:szCs w:val="32"/>
              </w:rPr>
            </w:pPr>
            <w:r w:rsidRPr="00F87574">
              <w:rPr>
                <w:b/>
                <w:noProof/>
                <w:color w:val="002C60"/>
                <w:sz w:val="32"/>
                <w:szCs w:val="32"/>
              </w:rPr>
              <w:drawing>
                <wp:inline distT="0" distB="0" distL="0" distR="0" wp14:anchorId="0C52240E" wp14:editId="14778EF6">
                  <wp:extent cx="2873488" cy="2900855"/>
                  <wp:effectExtent l="0" t="0" r="3175" b="0"/>
                  <wp:docPr id="1548211866" name="Picture 1" descr="A math problem with number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211866" name="Picture 1" descr="A math problem with numbers and lines&#10;&#10;Description automatically generated"/>
                          <pic:cNvPicPr/>
                        </pic:nvPicPr>
                        <pic:blipFill>
                          <a:blip r:embed="rId756"/>
                          <a:stretch>
                            <a:fillRect/>
                          </a:stretch>
                        </pic:blipFill>
                        <pic:spPr>
                          <a:xfrm>
                            <a:off x="0" y="0"/>
                            <a:ext cx="2879498" cy="2906922"/>
                          </a:xfrm>
                          <a:prstGeom prst="rect">
                            <a:avLst/>
                          </a:prstGeom>
                        </pic:spPr>
                      </pic:pic>
                    </a:graphicData>
                  </a:graphic>
                </wp:inline>
              </w:drawing>
            </w:r>
          </w:p>
        </w:tc>
      </w:tr>
      <w:tr w:rsidR="00E932EE" w:rsidRPr="00F87574" w14:paraId="25460D8C" w14:textId="77777777" w:rsidTr="00E932EE">
        <w:trPr>
          <w:trHeight w:val="5579"/>
        </w:trPr>
        <w:tc>
          <w:tcPr>
            <w:tcW w:w="5485" w:type="dxa"/>
          </w:tcPr>
          <w:p w14:paraId="5EC5F749" w14:textId="77777777" w:rsidR="00E932EE" w:rsidRDefault="00E932EE" w:rsidP="005532F1">
            <w:pPr>
              <w:pStyle w:val="TableParagraph"/>
              <w:spacing w:before="53"/>
              <w:ind w:left="144"/>
              <w:rPr>
                <w:b/>
                <w:color w:val="002C60"/>
                <w:sz w:val="32"/>
                <w:szCs w:val="32"/>
              </w:rPr>
            </w:pPr>
            <w:r w:rsidRPr="00F87574">
              <w:rPr>
                <w:b/>
                <w:color w:val="002C60"/>
                <w:sz w:val="32"/>
                <w:szCs w:val="32"/>
              </w:rPr>
              <w:t xml:space="preserve">Fraction of an amount </w:t>
            </w:r>
          </w:p>
          <w:p w14:paraId="6BAC9C82" w14:textId="77777777" w:rsidR="00E932EE" w:rsidRDefault="00E932EE" w:rsidP="005532F1">
            <w:pPr>
              <w:pStyle w:val="TableParagraph"/>
              <w:spacing w:before="53"/>
              <w:ind w:left="144"/>
              <w:rPr>
                <w:b/>
                <w:color w:val="002C60"/>
                <w:sz w:val="32"/>
                <w:szCs w:val="32"/>
              </w:rPr>
            </w:pPr>
          </w:p>
          <w:p w14:paraId="57FD2422" w14:textId="77777777" w:rsidR="00E932EE" w:rsidRPr="00F87574" w:rsidRDefault="00E932EE" w:rsidP="005532F1">
            <w:pPr>
              <w:pStyle w:val="TableParagraph"/>
              <w:spacing w:before="53"/>
              <w:ind w:left="144"/>
              <w:rPr>
                <w:bCs/>
                <w:color w:val="002C60"/>
                <w:sz w:val="32"/>
                <w:szCs w:val="32"/>
              </w:rPr>
            </w:pPr>
            <w:r w:rsidRPr="00F87574">
              <w:rPr>
                <w:bCs/>
                <w:color w:val="002C60"/>
                <w:sz w:val="32"/>
                <w:szCs w:val="32"/>
              </w:rPr>
              <w:t>Children divide and multiply to find fractions of an amount. Bar models can still be used to support understanding where needed.</w:t>
            </w:r>
          </w:p>
        </w:tc>
        <w:tc>
          <w:tcPr>
            <w:tcW w:w="5706" w:type="dxa"/>
          </w:tcPr>
          <w:p w14:paraId="255FFE66" w14:textId="77777777" w:rsidR="00E932EE" w:rsidRPr="00F87574" w:rsidRDefault="00E932EE" w:rsidP="005532F1">
            <w:pPr>
              <w:pStyle w:val="TableParagraph"/>
              <w:spacing w:before="53"/>
              <w:ind w:left="148"/>
              <w:rPr>
                <w:b/>
                <w:color w:val="002C60"/>
                <w:sz w:val="32"/>
                <w:szCs w:val="32"/>
              </w:rPr>
            </w:pPr>
            <w:r w:rsidRPr="00F87574">
              <w:rPr>
                <w:b/>
                <w:noProof/>
                <w:color w:val="002C60"/>
                <w:sz w:val="32"/>
                <w:szCs w:val="32"/>
              </w:rPr>
              <w:drawing>
                <wp:inline distT="0" distB="0" distL="0" distR="0" wp14:anchorId="4E0AEF6D" wp14:editId="49B43694">
                  <wp:extent cx="3336675" cy="3247697"/>
                  <wp:effectExtent l="0" t="0" r="0" b="0"/>
                  <wp:docPr id="1305305548" name="Picture 1" descr="A math problem with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305548" name="Picture 1" descr="A math problem with numbers&#10;&#10;Description automatically generated"/>
                          <pic:cNvPicPr/>
                        </pic:nvPicPr>
                        <pic:blipFill>
                          <a:blip r:embed="rId757"/>
                          <a:stretch>
                            <a:fillRect/>
                          </a:stretch>
                        </pic:blipFill>
                        <pic:spPr>
                          <a:xfrm>
                            <a:off x="0" y="0"/>
                            <a:ext cx="3342429" cy="3253297"/>
                          </a:xfrm>
                          <a:prstGeom prst="rect">
                            <a:avLst/>
                          </a:prstGeom>
                        </pic:spPr>
                      </pic:pic>
                    </a:graphicData>
                  </a:graphic>
                </wp:inline>
              </w:drawing>
            </w:r>
          </w:p>
        </w:tc>
        <w:tc>
          <w:tcPr>
            <w:tcW w:w="5529" w:type="dxa"/>
          </w:tcPr>
          <w:p w14:paraId="6EAF64EC" w14:textId="77777777" w:rsidR="00E932EE" w:rsidRPr="00F87574" w:rsidRDefault="00E932EE" w:rsidP="005532F1">
            <w:pPr>
              <w:pStyle w:val="TableParagraph"/>
              <w:spacing w:before="53"/>
              <w:ind w:left="148"/>
              <w:rPr>
                <w:b/>
                <w:color w:val="002C60"/>
                <w:sz w:val="32"/>
                <w:szCs w:val="32"/>
              </w:rPr>
            </w:pPr>
            <w:r w:rsidRPr="00F87574">
              <w:rPr>
                <w:b/>
                <w:noProof/>
                <w:color w:val="002C60"/>
                <w:sz w:val="32"/>
                <w:szCs w:val="32"/>
              </w:rPr>
              <w:drawing>
                <wp:inline distT="0" distB="0" distL="0" distR="0" wp14:anchorId="72C03F9C" wp14:editId="219EA2FC">
                  <wp:extent cx="3368865" cy="2979683"/>
                  <wp:effectExtent l="0" t="0" r="3175" b="0"/>
                  <wp:docPr id="1198958976" name="Picture 1" descr="A math problem with numbers and equation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958976" name="Picture 1" descr="A math problem with numbers and equations&#10;&#10;Description automatically generated with medium confidence"/>
                          <pic:cNvPicPr/>
                        </pic:nvPicPr>
                        <pic:blipFill>
                          <a:blip r:embed="rId758"/>
                          <a:stretch>
                            <a:fillRect/>
                          </a:stretch>
                        </pic:blipFill>
                        <pic:spPr>
                          <a:xfrm>
                            <a:off x="0" y="0"/>
                            <a:ext cx="3375125" cy="2985219"/>
                          </a:xfrm>
                          <a:prstGeom prst="rect">
                            <a:avLst/>
                          </a:prstGeom>
                        </pic:spPr>
                      </pic:pic>
                    </a:graphicData>
                  </a:graphic>
                </wp:inline>
              </w:drawing>
            </w:r>
          </w:p>
        </w:tc>
        <w:tc>
          <w:tcPr>
            <w:tcW w:w="5242" w:type="dxa"/>
          </w:tcPr>
          <w:p w14:paraId="59BF91B7" w14:textId="77777777" w:rsidR="00E932EE" w:rsidRPr="00F87574" w:rsidRDefault="00E932EE" w:rsidP="005532F1">
            <w:pPr>
              <w:pStyle w:val="TableParagraph"/>
              <w:spacing w:before="53"/>
              <w:ind w:left="148"/>
              <w:rPr>
                <w:b/>
                <w:color w:val="002C60"/>
                <w:sz w:val="32"/>
                <w:szCs w:val="32"/>
              </w:rPr>
            </w:pPr>
            <w:r w:rsidRPr="00F87574">
              <w:rPr>
                <w:b/>
                <w:noProof/>
                <w:color w:val="002C60"/>
                <w:sz w:val="32"/>
                <w:szCs w:val="32"/>
              </w:rPr>
              <w:drawing>
                <wp:inline distT="0" distB="0" distL="0" distR="0" wp14:anchorId="6245864C" wp14:editId="5DDF6181">
                  <wp:extent cx="2921004" cy="2885090"/>
                  <wp:effectExtent l="0" t="0" r="0" b="0"/>
                  <wp:docPr id="285370866" name="Picture 1" descr="A diagram of a nu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370866" name="Picture 1" descr="A diagram of a number&#10;&#10;Description automatically generated"/>
                          <pic:cNvPicPr/>
                        </pic:nvPicPr>
                        <pic:blipFill>
                          <a:blip r:embed="rId759"/>
                          <a:stretch>
                            <a:fillRect/>
                          </a:stretch>
                        </pic:blipFill>
                        <pic:spPr>
                          <a:xfrm>
                            <a:off x="0" y="0"/>
                            <a:ext cx="2932651" cy="2896594"/>
                          </a:xfrm>
                          <a:prstGeom prst="rect">
                            <a:avLst/>
                          </a:prstGeom>
                        </pic:spPr>
                      </pic:pic>
                    </a:graphicData>
                  </a:graphic>
                </wp:inline>
              </w:drawing>
            </w:r>
          </w:p>
        </w:tc>
      </w:tr>
    </w:tbl>
    <w:p w14:paraId="0B827533" w14:textId="77777777" w:rsidR="00E932EE" w:rsidRPr="00F87574" w:rsidRDefault="00E932EE" w:rsidP="00E932EE">
      <w:pPr>
        <w:pStyle w:val="BodyText"/>
        <w:rPr>
          <w:b/>
          <w:sz w:val="32"/>
          <w:szCs w:val="32"/>
        </w:rPr>
      </w:pPr>
    </w:p>
    <w:p w14:paraId="26D6E7FE" w14:textId="77777777" w:rsidR="00E932EE" w:rsidRDefault="00E932EE" w:rsidP="00E932EE">
      <w:pPr>
        <w:pStyle w:val="BodyText"/>
        <w:rPr>
          <w:sz w:val="32"/>
          <w:szCs w:val="32"/>
        </w:rPr>
      </w:pPr>
    </w:p>
    <w:p w14:paraId="1D8EB32C" w14:textId="77777777" w:rsidR="00E932EE" w:rsidRDefault="00E932EE" w:rsidP="00E932EE">
      <w:pPr>
        <w:pStyle w:val="BodyText"/>
        <w:rPr>
          <w:sz w:val="32"/>
          <w:szCs w:val="32"/>
        </w:rPr>
      </w:pPr>
    </w:p>
    <w:p w14:paraId="067C65CC" w14:textId="77777777" w:rsidR="00E932EE" w:rsidRDefault="00E932EE" w:rsidP="00E932EE">
      <w:pPr>
        <w:pStyle w:val="BodyText"/>
        <w:rPr>
          <w:b/>
          <w:sz w:val="32"/>
          <w:szCs w:val="32"/>
        </w:rPr>
      </w:pPr>
    </w:p>
    <w:p w14:paraId="6D59E92C" w14:textId="77777777" w:rsidR="00E932EE" w:rsidRDefault="00E932EE" w:rsidP="00E932EE">
      <w:pPr>
        <w:pStyle w:val="BodyText"/>
        <w:rPr>
          <w:b/>
          <w:sz w:val="32"/>
          <w:szCs w:val="32"/>
        </w:rPr>
      </w:pPr>
    </w:p>
    <w:p w14:paraId="2D532151" w14:textId="77777777" w:rsidR="00E932EE" w:rsidRDefault="00E932EE" w:rsidP="00E932EE">
      <w:pPr>
        <w:pStyle w:val="BodyText"/>
        <w:rPr>
          <w:b/>
          <w:sz w:val="32"/>
          <w:szCs w:val="32"/>
        </w:rPr>
      </w:pPr>
    </w:p>
    <w:p w14:paraId="6931DC4B" w14:textId="77777777" w:rsidR="00E932EE" w:rsidRDefault="00E932EE" w:rsidP="00E932EE">
      <w:pPr>
        <w:pStyle w:val="BodyText"/>
        <w:rPr>
          <w:b/>
          <w:sz w:val="32"/>
          <w:szCs w:val="32"/>
        </w:rPr>
      </w:pPr>
    </w:p>
    <w:p w14:paraId="38DD081B" w14:textId="77777777" w:rsidR="00E932EE" w:rsidRDefault="00E932EE" w:rsidP="00E932EE">
      <w:pPr>
        <w:pStyle w:val="BodyText"/>
        <w:rPr>
          <w:b/>
          <w:sz w:val="32"/>
          <w:szCs w:val="32"/>
        </w:rPr>
      </w:pPr>
    </w:p>
    <w:p w14:paraId="71F37B1A" w14:textId="77777777" w:rsidR="00E932EE" w:rsidRDefault="00E932EE" w:rsidP="00E932EE">
      <w:pPr>
        <w:pStyle w:val="BodyText"/>
        <w:rPr>
          <w:sz w:val="32"/>
          <w:szCs w:val="32"/>
        </w:rPr>
      </w:pPr>
    </w:p>
    <w:tbl>
      <w:tblPr>
        <w:tblW w:w="0" w:type="auto"/>
        <w:tblInd w:w="134" w:type="dxa"/>
        <w:tblBorders>
          <w:top w:val="single" w:sz="12" w:space="0" w:color="002C60"/>
          <w:left w:val="single" w:sz="12" w:space="0" w:color="002C60"/>
          <w:bottom w:val="single" w:sz="12" w:space="0" w:color="002C60"/>
          <w:right w:val="single" w:sz="12" w:space="0" w:color="002C60"/>
          <w:insideH w:val="single" w:sz="12" w:space="0" w:color="002C60"/>
          <w:insideV w:val="single" w:sz="12" w:space="0" w:color="002C60"/>
        </w:tblBorders>
        <w:tblLayout w:type="fixed"/>
        <w:tblCellMar>
          <w:left w:w="0" w:type="dxa"/>
          <w:right w:w="0" w:type="dxa"/>
        </w:tblCellMar>
        <w:tblLook w:val="01E0" w:firstRow="1" w:lastRow="1" w:firstColumn="1" w:lastColumn="1" w:noHBand="0" w:noVBand="0"/>
      </w:tblPr>
      <w:tblGrid>
        <w:gridCol w:w="5364"/>
        <w:gridCol w:w="6689"/>
        <w:gridCol w:w="9426"/>
      </w:tblGrid>
      <w:tr w:rsidR="00E932EE" w:rsidRPr="00F87574" w14:paraId="489A69B7" w14:textId="77777777" w:rsidTr="00407D15">
        <w:trPr>
          <w:trHeight w:val="579"/>
        </w:trPr>
        <w:tc>
          <w:tcPr>
            <w:tcW w:w="5364" w:type="dxa"/>
            <w:shd w:val="clear" w:color="auto" w:fill="E1EBF7" w:themeFill="text2" w:themeFillTint="1A"/>
          </w:tcPr>
          <w:p w14:paraId="24C67FBF" w14:textId="77777777" w:rsidR="00E932EE" w:rsidRPr="00FB1C1D" w:rsidRDefault="00E932EE" w:rsidP="005532F1">
            <w:pPr>
              <w:pStyle w:val="TableParagraph"/>
              <w:spacing w:before="53"/>
              <w:ind w:left="144"/>
              <w:rPr>
                <w:b/>
                <w:color w:val="002C60"/>
                <w:sz w:val="48"/>
                <w:szCs w:val="48"/>
              </w:rPr>
            </w:pPr>
            <w:r w:rsidRPr="00FB1C1D">
              <w:rPr>
                <w:b/>
                <w:color w:val="002C60"/>
                <w:sz w:val="48"/>
                <w:szCs w:val="48"/>
              </w:rPr>
              <w:t>Progression</w:t>
            </w:r>
            <w:r w:rsidRPr="00FB1C1D">
              <w:rPr>
                <w:b/>
                <w:color w:val="002C60"/>
                <w:spacing w:val="-15"/>
                <w:sz w:val="48"/>
                <w:szCs w:val="48"/>
              </w:rPr>
              <w:t xml:space="preserve"> </w:t>
            </w:r>
            <w:r w:rsidRPr="00FB1C1D">
              <w:rPr>
                <w:b/>
                <w:color w:val="002C60"/>
                <w:sz w:val="48"/>
                <w:szCs w:val="48"/>
              </w:rPr>
              <w:t>of</w:t>
            </w:r>
            <w:r w:rsidRPr="00FB1C1D">
              <w:rPr>
                <w:b/>
                <w:color w:val="002C60"/>
                <w:spacing w:val="-12"/>
                <w:sz w:val="48"/>
                <w:szCs w:val="48"/>
              </w:rPr>
              <w:t xml:space="preserve"> </w:t>
            </w:r>
            <w:r w:rsidRPr="00FB1C1D">
              <w:rPr>
                <w:b/>
                <w:color w:val="002C60"/>
                <w:spacing w:val="-2"/>
                <w:sz w:val="48"/>
                <w:szCs w:val="48"/>
              </w:rPr>
              <w:t>skills</w:t>
            </w:r>
          </w:p>
        </w:tc>
        <w:tc>
          <w:tcPr>
            <w:tcW w:w="16115" w:type="dxa"/>
            <w:gridSpan w:val="2"/>
            <w:shd w:val="clear" w:color="auto" w:fill="E1EBF7" w:themeFill="text2" w:themeFillTint="1A"/>
          </w:tcPr>
          <w:p w14:paraId="6E1F7A0E" w14:textId="77777777" w:rsidR="00E932EE" w:rsidRPr="00FB1C1D" w:rsidRDefault="00E932EE" w:rsidP="005532F1">
            <w:pPr>
              <w:pStyle w:val="TableParagraph"/>
              <w:spacing w:before="53"/>
              <w:ind w:left="148"/>
              <w:rPr>
                <w:b/>
                <w:color w:val="002C60"/>
                <w:sz w:val="48"/>
                <w:szCs w:val="48"/>
              </w:rPr>
            </w:pPr>
            <w:r w:rsidRPr="00FB1C1D">
              <w:rPr>
                <w:b/>
                <w:color w:val="002C60"/>
                <w:sz w:val="48"/>
                <w:szCs w:val="48"/>
              </w:rPr>
              <w:t>Key</w:t>
            </w:r>
            <w:r w:rsidRPr="00FB1C1D">
              <w:rPr>
                <w:b/>
                <w:color w:val="002C60"/>
                <w:spacing w:val="-15"/>
                <w:sz w:val="48"/>
                <w:szCs w:val="48"/>
              </w:rPr>
              <w:t xml:space="preserve"> </w:t>
            </w:r>
            <w:r w:rsidRPr="00FB1C1D">
              <w:rPr>
                <w:b/>
                <w:color w:val="002C60"/>
                <w:spacing w:val="-2"/>
                <w:sz w:val="48"/>
                <w:szCs w:val="48"/>
              </w:rPr>
              <w:t>representations</w:t>
            </w:r>
          </w:p>
        </w:tc>
      </w:tr>
      <w:tr w:rsidR="00E932EE" w:rsidRPr="00F87574" w14:paraId="679E650A" w14:textId="77777777" w:rsidTr="00407D15">
        <w:trPr>
          <w:trHeight w:val="579"/>
        </w:trPr>
        <w:tc>
          <w:tcPr>
            <w:tcW w:w="5364" w:type="dxa"/>
          </w:tcPr>
          <w:p w14:paraId="66D66A6B" w14:textId="77777777" w:rsidR="00E932EE" w:rsidRDefault="00E932EE" w:rsidP="005532F1">
            <w:pPr>
              <w:pStyle w:val="TableParagraph"/>
              <w:spacing w:before="53"/>
              <w:ind w:left="144"/>
              <w:rPr>
                <w:b/>
                <w:color w:val="002C60"/>
                <w:sz w:val="32"/>
                <w:szCs w:val="32"/>
              </w:rPr>
            </w:pPr>
            <w:proofErr w:type="gramStart"/>
            <w:r w:rsidRPr="00F87574">
              <w:rPr>
                <w:b/>
                <w:color w:val="002C60"/>
                <w:sz w:val="32"/>
                <w:szCs w:val="32"/>
              </w:rPr>
              <w:t>Calculate</w:t>
            </w:r>
            <w:proofErr w:type="gramEnd"/>
            <w:r w:rsidRPr="00F87574">
              <w:rPr>
                <w:b/>
                <w:color w:val="002C60"/>
                <w:sz w:val="32"/>
                <w:szCs w:val="32"/>
              </w:rPr>
              <w:t xml:space="preserve"> percentages</w:t>
            </w:r>
          </w:p>
          <w:p w14:paraId="4ABD7C03" w14:textId="77777777" w:rsidR="00E932EE" w:rsidRDefault="00E932EE" w:rsidP="005532F1">
            <w:pPr>
              <w:pStyle w:val="TableParagraph"/>
              <w:spacing w:before="53"/>
              <w:ind w:left="144"/>
              <w:rPr>
                <w:b/>
                <w:color w:val="002C60"/>
                <w:sz w:val="32"/>
                <w:szCs w:val="32"/>
              </w:rPr>
            </w:pPr>
          </w:p>
          <w:p w14:paraId="624B6391" w14:textId="77777777" w:rsidR="00E932EE" w:rsidRPr="00F87574" w:rsidRDefault="00E932EE" w:rsidP="005532F1">
            <w:pPr>
              <w:pStyle w:val="TableParagraph"/>
              <w:spacing w:before="53"/>
              <w:ind w:left="144"/>
              <w:rPr>
                <w:bCs/>
                <w:color w:val="002C60"/>
                <w:sz w:val="32"/>
                <w:szCs w:val="32"/>
              </w:rPr>
            </w:pPr>
            <w:r w:rsidRPr="00F87574">
              <w:rPr>
                <w:bCs/>
                <w:color w:val="002C60"/>
                <w:sz w:val="32"/>
                <w:szCs w:val="32"/>
              </w:rPr>
              <w:t xml:space="preserve"> Children first learn how to find 1%, 10%, 20%, 25% and 50% before using multiples of these amounts to find any percentage.</w:t>
            </w:r>
          </w:p>
        </w:tc>
        <w:tc>
          <w:tcPr>
            <w:tcW w:w="6689" w:type="dxa"/>
          </w:tcPr>
          <w:p w14:paraId="0137A1C6" w14:textId="77777777" w:rsidR="00E932EE" w:rsidRPr="00F87574" w:rsidRDefault="00E932EE" w:rsidP="005532F1">
            <w:pPr>
              <w:pStyle w:val="TableParagraph"/>
              <w:spacing w:before="53"/>
              <w:ind w:left="148"/>
              <w:rPr>
                <w:b/>
                <w:color w:val="002C60"/>
                <w:sz w:val="32"/>
                <w:szCs w:val="32"/>
              </w:rPr>
            </w:pPr>
            <w:r w:rsidRPr="00F87574">
              <w:rPr>
                <w:b/>
                <w:noProof/>
                <w:color w:val="002C60"/>
                <w:sz w:val="32"/>
                <w:szCs w:val="32"/>
              </w:rPr>
              <w:drawing>
                <wp:inline distT="0" distB="0" distL="0" distR="0" wp14:anchorId="02648D9E" wp14:editId="5DAC8866">
                  <wp:extent cx="3931711" cy="2680138"/>
                  <wp:effectExtent l="0" t="0" r="0" b="6350"/>
                  <wp:docPr id="1080028973" name="Picture 1" descr="A pink and white rectangular box with numbers and symbol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028973" name="Picture 1" descr="A pink and white rectangular box with numbers and symbols&#10;&#10;Description automatically generated with medium confidence"/>
                          <pic:cNvPicPr/>
                        </pic:nvPicPr>
                        <pic:blipFill>
                          <a:blip r:embed="rId760"/>
                          <a:stretch>
                            <a:fillRect/>
                          </a:stretch>
                        </pic:blipFill>
                        <pic:spPr>
                          <a:xfrm>
                            <a:off x="0" y="0"/>
                            <a:ext cx="3939018" cy="2685119"/>
                          </a:xfrm>
                          <a:prstGeom prst="rect">
                            <a:avLst/>
                          </a:prstGeom>
                        </pic:spPr>
                      </pic:pic>
                    </a:graphicData>
                  </a:graphic>
                </wp:inline>
              </w:drawing>
            </w:r>
          </w:p>
        </w:tc>
        <w:tc>
          <w:tcPr>
            <w:tcW w:w="9425" w:type="dxa"/>
          </w:tcPr>
          <w:p w14:paraId="4E45D237" w14:textId="77777777" w:rsidR="00E932EE" w:rsidRPr="00F87574" w:rsidRDefault="00E932EE" w:rsidP="005532F1">
            <w:pPr>
              <w:pStyle w:val="TableParagraph"/>
              <w:spacing w:before="53"/>
              <w:ind w:left="148"/>
              <w:rPr>
                <w:b/>
                <w:color w:val="002C60"/>
                <w:sz w:val="32"/>
                <w:szCs w:val="32"/>
              </w:rPr>
            </w:pPr>
            <w:r w:rsidRPr="00F87574">
              <w:rPr>
                <w:b/>
                <w:noProof/>
                <w:color w:val="002C60"/>
                <w:sz w:val="32"/>
                <w:szCs w:val="32"/>
              </w:rPr>
              <w:drawing>
                <wp:inline distT="0" distB="0" distL="0" distR="0" wp14:anchorId="2D6EDB06" wp14:editId="3EF99888">
                  <wp:extent cx="5896304" cy="2627433"/>
                  <wp:effectExtent l="0" t="0" r="0" b="1905"/>
                  <wp:docPr id="821162033" name="Picture 1" descr="A screenshot of a math t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1162033" name="Picture 1" descr="A screenshot of a math test&#10;&#10;Description automatically generated"/>
                          <pic:cNvPicPr/>
                        </pic:nvPicPr>
                        <pic:blipFill>
                          <a:blip r:embed="rId761"/>
                          <a:stretch>
                            <a:fillRect/>
                          </a:stretch>
                        </pic:blipFill>
                        <pic:spPr>
                          <a:xfrm>
                            <a:off x="0" y="0"/>
                            <a:ext cx="5909630" cy="2633371"/>
                          </a:xfrm>
                          <a:prstGeom prst="rect">
                            <a:avLst/>
                          </a:prstGeom>
                        </pic:spPr>
                      </pic:pic>
                    </a:graphicData>
                  </a:graphic>
                </wp:inline>
              </w:drawing>
            </w:r>
          </w:p>
        </w:tc>
      </w:tr>
      <w:tr w:rsidR="00E932EE" w:rsidRPr="00F87574" w14:paraId="08DCB0DB" w14:textId="77777777" w:rsidTr="00407D15">
        <w:trPr>
          <w:trHeight w:val="7843"/>
        </w:trPr>
        <w:tc>
          <w:tcPr>
            <w:tcW w:w="5364" w:type="dxa"/>
          </w:tcPr>
          <w:p w14:paraId="42972CDD" w14:textId="77777777" w:rsidR="00E932EE" w:rsidRDefault="00E932EE" w:rsidP="005532F1">
            <w:pPr>
              <w:pStyle w:val="TableParagraph"/>
              <w:spacing w:before="53"/>
              <w:ind w:left="144"/>
              <w:rPr>
                <w:b/>
                <w:color w:val="002C60"/>
                <w:sz w:val="32"/>
                <w:szCs w:val="32"/>
              </w:rPr>
            </w:pPr>
            <w:r w:rsidRPr="00F87574">
              <w:rPr>
                <w:b/>
                <w:color w:val="002C60"/>
                <w:sz w:val="32"/>
                <w:szCs w:val="32"/>
              </w:rPr>
              <w:t xml:space="preserve">Calculations involving ratio </w:t>
            </w:r>
          </w:p>
          <w:p w14:paraId="3CA0FA45" w14:textId="77777777" w:rsidR="00E932EE" w:rsidRDefault="00E932EE" w:rsidP="005532F1">
            <w:pPr>
              <w:pStyle w:val="TableParagraph"/>
              <w:spacing w:before="53"/>
              <w:ind w:left="144"/>
              <w:rPr>
                <w:b/>
                <w:color w:val="002C60"/>
                <w:sz w:val="32"/>
                <w:szCs w:val="32"/>
              </w:rPr>
            </w:pPr>
          </w:p>
          <w:p w14:paraId="06ADF6B2" w14:textId="77777777" w:rsidR="00E932EE" w:rsidRPr="00F87574" w:rsidRDefault="00E932EE" w:rsidP="005532F1">
            <w:pPr>
              <w:pStyle w:val="TableParagraph"/>
              <w:spacing w:before="53"/>
              <w:ind w:left="144"/>
              <w:rPr>
                <w:bCs/>
                <w:color w:val="002C60"/>
                <w:sz w:val="32"/>
                <w:szCs w:val="32"/>
              </w:rPr>
            </w:pPr>
            <w:r w:rsidRPr="00F87574">
              <w:rPr>
                <w:bCs/>
                <w:color w:val="002C60"/>
                <w:sz w:val="32"/>
                <w:szCs w:val="32"/>
              </w:rPr>
              <w:t>Encourage children to see the multiplicative relationship between ratios. They will need to multiply or divide each value by the same number to keep the ratio equivalent. Double number lines and ratio tables help children to see both horizontal and vertical multiplicative relationships.</w:t>
            </w:r>
          </w:p>
        </w:tc>
        <w:tc>
          <w:tcPr>
            <w:tcW w:w="16115" w:type="dxa"/>
            <w:gridSpan w:val="2"/>
          </w:tcPr>
          <w:p w14:paraId="5ADDC508" w14:textId="77777777" w:rsidR="00E932EE" w:rsidRPr="00F87574" w:rsidRDefault="00E932EE" w:rsidP="005532F1">
            <w:pPr>
              <w:pStyle w:val="TableParagraph"/>
              <w:spacing w:before="53"/>
              <w:ind w:left="148"/>
              <w:rPr>
                <w:b/>
                <w:color w:val="002C60"/>
                <w:sz w:val="32"/>
                <w:szCs w:val="32"/>
              </w:rPr>
            </w:pPr>
            <w:r w:rsidRPr="00F87574">
              <w:rPr>
                <w:b/>
                <w:noProof/>
                <w:color w:val="002C60"/>
                <w:sz w:val="32"/>
                <w:szCs w:val="32"/>
              </w:rPr>
              <w:drawing>
                <wp:inline distT="0" distB="0" distL="0" distR="0" wp14:anchorId="629B809B" wp14:editId="6A450CCB">
                  <wp:extent cx="8788400" cy="4264001"/>
                  <wp:effectExtent l="0" t="0" r="0" b="3810"/>
                  <wp:docPr id="155653753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537539" name="Picture 1" descr="A screenshot of a computer&#10;&#10;Description automatically generated"/>
                          <pic:cNvPicPr/>
                        </pic:nvPicPr>
                        <pic:blipFill>
                          <a:blip r:embed="rId762"/>
                          <a:stretch>
                            <a:fillRect/>
                          </a:stretch>
                        </pic:blipFill>
                        <pic:spPr>
                          <a:xfrm>
                            <a:off x="0" y="0"/>
                            <a:ext cx="8797915" cy="4268618"/>
                          </a:xfrm>
                          <a:prstGeom prst="rect">
                            <a:avLst/>
                          </a:prstGeom>
                        </pic:spPr>
                      </pic:pic>
                    </a:graphicData>
                  </a:graphic>
                </wp:inline>
              </w:drawing>
            </w:r>
          </w:p>
        </w:tc>
      </w:tr>
    </w:tbl>
    <w:p w14:paraId="1E808BBA" w14:textId="77777777" w:rsidR="006F348D" w:rsidRPr="00784AD7" w:rsidRDefault="006F348D" w:rsidP="00407D15">
      <w:pPr>
        <w:pStyle w:val="Heading1"/>
        <w:ind w:left="0"/>
      </w:pPr>
    </w:p>
    <w:sectPr w:rsidR="006F348D" w:rsidRPr="00784AD7" w:rsidSect="00355B78">
      <w:pgSz w:w="23814" w:h="16840" w:orient="landscape"/>
      <w:pgMar w:top="720" w:right="720" w:bottom="720" w:left="720" w:header="720" w:footer="72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9AF55A4" w14:textId="77777777" w:rsidR="00797256" w:rsidRDefault="00797256" w:rsidP="00EC5AA9">
      <w:r>
        <w:separator/>
      </w:r>
    </w:p>
  </w:endnote>
  <w:endnote w:type="continuationSeparator" w:id="0">
    <w:p w14:paraId="7A1AF566" w14:textId="77777777" w:rsidR="00797256" w:rsidRDefault="00797256" w:rsidP="00EC5AA9">
      <w:r>
        <w:continuationSeparator/>
      </w:r>
    </w:p>
  </w:endnote>
  <w:endnote w:type="continuationNotice" w:id="1">
    <w:p w14:paraId="35F711E7" w14:textId="77777777" w:rsidR="00797256" w:rsidRDefault="0079725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MT">
    <w:altName w:val="Arial"/>
    <w:charset w:val="01"/>
    <w:family w:val="swiss"/>
    <w:pitch w:val="variable"/>
    <w:sig w:usb0="0000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21223176"/>
      <w:docPartObj>
        <w:docPartGallery w:val="Page Numbers (Bottom of Page)"/>
        <w:docPartUnique/>
      </w:docPartObj>
    </w:sdtPr>
    <w:sdtEndPr/>
    <w:sdtContent>
      <w:p w14:paraId="29FBE524" w14:textId="4E6FE8E7" w:rsidR="000739C8" w:rsidRDefault="000739C8">
        <w:pPr>
          <w:pStyle w:val="Footer"/>
          <w:jc w:val="center"/>
        </w:pPr>
        <w:r>
          <w:fldChar w:fldCharType="begin"/>
        </w:r>
        <w:r>
          <w:instrText>PAGE   \* MERGEFORMAT</w:instrText>
        </w:r>
        <w:r>
          <w:fldChar w:fldCharType="separate"/>
        </w:r>
        <w:r>
          <w:rPr>
            <w:lang w:val="en-GB"/>
          </w:rPr>
          <w:t>2</w:t>
        </w:r>
        <w:r>
          <w:fldChar w:fldCharType="end"/>
        </w:r>
      </w:p>
    </w:sdtContent>
  </w:sdt>
  <w:p w14:paraId="2E23E326" w14:textId="77777777" w:rsidR="000739C8" w:rsidRDefault="000739C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03136070"/>
      <w:docPartObj>
        <w:docPartGallery w:val="Page Numbers (Bottom of Page)"/>
        <w:docPartUnique/>
      </w:docPartObj>
    </w:sdtPr>
    <w:sdtEndPr/>
    <w:sdtContent>
      <w:p w14:paraId="72AAB9E3" w14:textId="77777777" w:rsidR="00355B78" w:rsidRDefault="00355B78">
        <w:pPr>
          <w:pStyle w:val="Footer"/>
          <w:jc w:val="center"/>
        </w:pPr>
        <w:r>
          <w:fldChar w:fldCharType="begin"/>
        </w:r>
        <w:r>
          <w:instrText>PAGE   \* MERGEFORMAT</w:instrText>
        </w:r>
        <w:r>
          <w:fldChar w:fldCharType="separate"/>
        </w:r>
        <w:r>
          <w:rPr>
            <w:lang w:val="en-GB"/>
          </w:rPr>
          <w:t>2</w:t>
        </w:r>
        <w:r>
          <w:fldChar w:fldCharType="end"/>
        </w:r>
      </w:p>
    </w:sdtContent>
  </w:sdt>
  <w:p w14:paraId="1AAA395F" w14:textId="77777777" w:rsidR="00355B78" w:rsidRDefault="00355B7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2267018" w14:textId="77777777" w:rsidR="00797256" w:rsidRDefault="00797256" w:rsidP="00EC5AA9">
      <w:r>
        <w:separator/>
      </w:r>
    </w:p>
  </w:footnote>
  <w:footnote w:type="continuationSeparator" w:id="0">
    <w:p w14:paraId="1D50CE63" w14:textId="77777777" w:rsidR="00797256" w:rsidRDefault="00797256" w:rsidP="00EC5AA9">
      <w:r>
        <w:continuationSeparator/>
      </w:r>
    </w:p>
  </w:footnote>
  <w:footnote w:type="continuationNotice" w:id="1">
    <w:p w14:paraId="6DADCDA9" w14:textId="77777777" w:rsidR="00797256" w:rsidRDefault="00797256"/>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26353E"/>
    <w:multiLevelType w:val="hybridMultilevel"/>
    <w:tmpl w:val="A9F81B62"/>
    <w:lvl w:ilvl="0" w:tplc="C1A2ECB8">
      <w:numFmt w:val="bullet"/>
      <w:lvlText w:val="•"/>
      <w:lvlJc w:val="left"/>
      <w:pPr>
        <w:ind w:left="599" w:hanging="451"/>
      </w:pPr>
      <w:rPr>
        <w:rFonts w:ascii="Arial MT" w:eastAsia="Arial MT" w:hAnsi="Arial MT" w:cs="Arial MT" w:hint="default"/>
        <w:b w:val="0"/>
        <w:bCs w:val="0"/>
        <w:i w:val="0"/>
        <w:iCs w:val="0"/>
        <w:color w:val="002C60"/>
        <w:spacing w:val="0"/>
        <w:w w:val="101"/>
        <w:sz w:val="28"/>
        <w:szCs w:val="28"/>
        <w:lang w:val="en-US" w:eastAsia="en-US" w:bidi="ar-SA"/>
      </w:rPr>
    </w:lvl>
    <w:lvl w:ilvl="1" w:tplc="FFF85B7E">
      <w:numFmt w:val="bullet"/>
      <w:lvlText w:val="•"/>
      <w:lvlJc w:val="left"/>
      <w:pPr>
        <w:ind w:left="1595" w:hanging="451"/>
      </w:pPr>
      <w:rPr>
        <w:rFonts w:hint="default"/>
        <w:lang w:val="en-US" w:eastAsia="en-US" w:bidi="ar-SA"/>
      </w:rPr>
    </w:lvl>
    <w:lvl w:ilvl="2" w:tplc="4D88BA46">
      <w:numFmt w:val="bullet"/>
      <w:lvlText w:val="•"/>
      <w:lvlJc w:val="left"/>
      <w:pPr>
        <w:ind w:left="2591" w:hanging="451"/>
      </w:pPr>
      <w:rPr>
        <w:rFonts w:hint="default"/>
        <w:lang w:val="en-US" w:eastAsia="en-US" w:bidi="ar-SA"/>
      </w:rPr>
    </w:lvl>
    <w:lvl w:ilvl="3" w:tplc="8E4A2A56">
      <w:numFmt w:val="bullet"/>
      <w:lvlText w:val="•"/>
      <w:lvlJc w:val="left"/>
      <w:pPr>
        <w:ind w:left="3587" w:hanging="451"/>
      </w:pPr>
      <w:rPr>
        <w:rFonts w:hint="default"/>
        <w:lang w:val="en-US" w:eastAsia="en-US" w:bidi="ar-SA"/>
      </w:rPr>
    </w:lvl>
    <w:lvl w:ilvl="4" w:tplc="ACEA1A62">
      <w:numFmt w:val="bullet"/>
      <w:lvlText w:val="•"/>
      <w:lvlJc w:val="left"/>
      <w:pPr>
        <w:ind w:left="4582" w:hanging="451"/>
      </w:pPr>
      <w:rPr>
        <w:rFonts w:hint="default"/>
        <w:lang w:val="en-US" w:eastAsia="en-US" w:bidi="ar-SA"/>
      </w:rPr>
    </w:lvl>
    <w:lvl w:ilvl="5" w:tplc="808C0EF6">
      <w:numFmt w:val="bullet"/>
      <w:lvlText w:val="•"/>
      <w:lvlJc w:val="left"/>
      <w:pPr>
        <w:ind w:left="5578" w:hanging="451"/>
      </w:pPr>
      <w:rPr>
        <w:rFonts w:hint="default"/>
        <w:lang w:val="en-US" w:eastAsia="en-US" w:bidi="ar-SA"/>
      </w:rPr>
    </w:lvl>
    <w:lvl w:ilvl="6" w:tplc="629A0C78">
      <w:numFmt w:val="bullet"/>
      <w:lvlText w:val="•"/>
      <w:lvlJc w:val="left"/>
      <w:pPr>
        <w:ind w:left="6574" w:hanging="451"/>
      </w:pPr>
      <w:rPr>
        <w:rFonts w:hint="default"/>
        <w:lang w:val="en-US" w:eastAsia="en-US" w:bidi="ar-SA"/>
      </w:rPr>
    </w:lvl>
    <w:lvl w:ilvl="7" w:tplc="DA629B1A">
      <w:numFmt w:val="bullet"/>
      <w:lvlText w:val="•"/>
      <w:lvlJc w:val="left"/>
      <w:pPr>
        <w:ind w:left="7569" w:hanging="451"/>
      </w:pPr>
      <w:rPr>
        <w:rFonts w:hint="default"/>
        <w:lang w:val="en-US" w:eastAsia="en-US" w:bidi="ar-SA"/>
      </w:rPr>
    </w:lvl>
    <w:lvl w:ilvl="8" w:tplc="E07210D0">
      <w:numFmt w:val="bullet"/>
      <w:lvlText w:val="•"/>
      <w:lvlJc w:val="left"/>
      <w:pPr>
        <w:ind w:left="8565" w:hanging="451"/>
      </w:pPr>
      <w:rPr>
        <w:rFonts w:hint="default"/>
        <w:lang w:val="en-US" w:eastAsia="en-US" w:bidi="ar-SA"/>
      </w:rPr>
    </w:lvl>
  </w:abstractNum>
  <w:abstractNum w:abstractNumId="1" w15:restartNumberingAfterBreak="0">
    <w:nsid w:val="068B4209"/>
    <w:multiLevelType w:val="hybridMultilevel"/>
    <w:tmpl w:val="428A2510"/>
    <w:lvl w:ilvl="0" w:tplc="62443610">
      <w:numFmt w:val="bullet"/>
      <w:lvlText w:val="•"/>
      <w:lvlJc w:val="left"/>
      <w:pPr>
        <w:ind w:left="598" w:hanging="450"/>
      </w:pPr>
      <w:rPr>
        <w:rFonts w:ascii="Arial MT" w:eastAsia="Arial MT" w:hAnsi="Arial MT" w:cs="Arial MT" w:hint="default"/>
        <w:b w:val="0"/>
        <w:bCs w:val="0"/>
        <w:i w:val="0"/>
        <w:iCs w:val="0"/>
        <w:color w:val="002C60"/>
        <w:spacing w:val="0"/>
        <w:w w:val="101"/>
        <w:sz w:val="31"/>
        <w:szCs w:val="31"/>
        <w:lang w:val="en-US" w:eastAsia="en-US" w:bidi="ar-SA"/>
      </w:rPr>
    </w:lvl>
    <w:lvl w:ilvl="1" w:tplc="802EC4C8">
      <w:numFmt w:val="bullet"/>
      <w:lvlText w:val="•"/>
      <w:lvlJc w:val="left"/>
      <w:pPr>
        <w:ind w:left="1642" w:hanging="450"/>
      </w:pPr>
      <w:rPr>
        <w:rFonts w:hint="default"/>
        <w:lang w:val="en-US" w:eastAsia="en-US" w:bidi="ar-SA"/>
      </w:rPr>
    </w:lvl>
    <w:lvl w:ilvl="2" w:tplc="A16A0B18">
      <w:numFmt w:val="bullet"/>
      <w:lvlText w:val="•"/>
      <w:lvlJc w:val="left"/>
      <w:pPr>
        <w:ind w:left="2684" w:hanging="450"/>
      </w:pPr>
      <w:rPr>
        <w:rFonts w:hint="default"/>
        <w:lang w:val="en-US" w:eastAsia="en-US" w:bidi="ar-SA"/>
      </w:rPr>
    </w:lvl>
    <w:lvl w:ilvl="3" w:tplc="1994A074">
      <w:numFmt w:val="bullet"/>
      <w:lvlText w:val="•"/>
      <w:lvlJc w:val="left"/>
      <w:pPr>
        <w:ind w:left="3727" w:hanging="450"/>
      </w:pPr>
      <w:rPr>
        <w:rFonts w:hint="default"/>
        <w:lang w:val="en-US" w:eastAsia="en-US" w:bidi="ar-SA"/>
      </w:rPr>
    </w:lvl>
    <w:lvl w:ilvl="4" w:tplc="04A2FC8A">
      <w:numFmt w:val="bullet"/>
      <w:lvlText w:val="•"/>
      <w:lvlJc w:val="left"/>
      <w:pPr>
        <w:ind w:left="4769" w:hanging="450"/>
      </w:pPr>
      <w:rPr>
        <w:rFonts w:hint="default"/>
        <w:lang w:val="en-US" w:eastAsia="en-US" w:bidi="ar-SA"/>
      </w:rPr>
    </w:lvl>
    <w:lvl w:ilvl="5" w:tplc="E8AA87E6">
      <w:numFmt w:val="bullet"/>
      <w:lvlText w:val="•"/>
      <w:lvlJc w:val="left"/>
      <w:pPr>
        <w:ind w:left="5812" w:hanging="450"/>
      </w:pPr>
      <w:rPr>
        <w:rFonts w:hint="default"/>
        <w:lang w:val="en-US" w:eastAsia="en-US" w:bidi="ar-SA"/>
      </w:rPr>
    </w:lvl>
    <w:lvl w:ilvl="6" w:tplc="04F6BEC6">
      <w:numFmt w:val="bullet"/>
      <w:lvlText w:val="•"/>
      <w:lvlJc w:val="left"/>
      <w:pPr>
        <w:ind w:left="6854" w:hanging="450"/>
      </w:pPr>
      <w:rPr>
        <w:rFonts w:hint="default"/>
        <w:lang w:val="en-US" w:eastAsia="en-US" w:bidi="ar-SA"/>
      </w:rPr>
    </w:lvl>
    <w:lvl w:ilvl="7" w:tplc="3A4E23E0">
      <w:numFmt w:val="bullet"/>
      <w:lvlText w:val="•"/>
      <w:lvlJc w:val="left"/>
      <w:pPr>
        <w:ind w:left="7896" w:hanging="450"/>
      </w:pPr>
      <w:rPr>
        <w:rFonts w:hint="default"/>
        <w:lang w:val="en-US" w:eastAsia="en-US" w:bidi="ar-SA"/>
      </w:rPr>
    </w:lvl>
    <w:lvl w:ilvl="8" w:tplc="A64882B0">
      <w:numFmt w:val="bullet"/>
      <w:lvlText w:val="•"/>
      <w:lvlJc w:val="left"/>
      <w:pPr>
        <w:ind w:left="8939" w:hanging="450"/>
      </w:pPr>
      <w:rPr>
        <w:rFonts w:hint="default"/>
        <w:lang w:val="en-US" w:eastAsia="en-US" w:bidi="ar-SA"/>
      </w:rPr>
    </w:lvl>
  </w:abstractNum>
  <w:abstractNum w:abstractNumId="2" w15:restartNumberingAfterBreak="0">
    <w:nsid w:val="07480D27"/>
    <w:multiLevelType w:val="hybridMultilevel"/>
    <w:tmpl w:val="6B62294E"/>
    <w:lvl w:ilvl="0" w:tplc="D9B6A970">
      <w:numFmt w:val="bullet"/>
      <w:lvlText w:val="•"/>
      <w:lvlJc w:val="left"/>
      <w:pPr>
        <w:ind w:left="598" w:hanging="450"/>
      </w:pPr>
      <w:rPr>
        <w:rFonts w:ascii="Arial MT" w:eastAsia="Arial MT" w:hAnsi="Arial MT" w:cs="Arial MT" w:hint="default"/>
        <w:b w:val="0"/>
        <w:bCs w:val="0"/>
        <w:i w:val="0"/>
        <w:iCs w:val="0"/>
        <w:color w:val="002C60"/>
        <w:spacing w:val="0"/>
        <w:w w:val="101"/>
        <w:sz w:val="31"/>
        <w:szCs w:val="31"/>
        <w:lang w:val="en-US" w:eastAsia="en-US" w:bidi="ar-SA"/>
      </w:rPr>
    </w:lvl>
    <w:lvl w:ilvl="1" w:tplc="CC1AB08E">
      <w:numFmt w:val="bullet"/>
      <w:lvlText w:val="•"/>
      <w:lvlJc w:val="left"/>
      <w:pPr>
        <w:ind w:left="1642" w:hanging="450"/>
      </w:pPr>
      <w:rPr>
        <w:rFonts w:hint="default"/>
        <w:lang w:val="en-US" w:eastAsia="en-US" w:bidi="ar-SA"/>
      </w:rPr>
    </w:lvl>
    <w:lvl w:ilvl="2" w:tplc="C6007566">
      <w:numFmt w:val="bullet"/>
      <w:lvlText w:val="•"/>
      <w:lvlJc w:val="left"/>
      <w:pPr>
        <w:ind w:left="2684" w:hanging="450"/>
      </w:pPr>
      <w:rPr>
        <w:rFonts w:hint="default"/>
        <w:lang w:val="en-US" w:eastAsia="en-US" w:bidi="ar-SA"/>
      </w:rPr>
    </w:lvl>
    <w:lvl w:ilvl="3" w:tplc="30B63432">
      <w:numFmt w:val="bullet"/>
      <w:lvlText w:val="•"/>
      <w:lvlJc w:val="left"/>
      <w:pPr>
        <w:ind w:left="3727" w:hanging="450"/>
      </w:pPr>
      <w:rPr>
        <w:rFonts w:hint="default"/>
        <w:lang w:val="en-US" w:eastAsia="en-US" w:bidi="ar-SA"/>
      </w:rPr>
    </w:lvl>
    <w:lvl w:ilvl="4" w:tplc="F2FEBE72">
      <w:numFmt w:val="bullet"/>
      <w:lvlText w:val="•"/>
      <w:lvlJc w:val="left"/>
      <w:pPr>
        <w:ind w:left="4769" w:hanging="450"/>
      </w:pPr>
      <w:rPr>
        <w:rFonts w:hint="default"/>
        <w:lang w:val="en-US" w:eastAsia="en-US" w:bidi="ar-SA"/>
      </w:rPr>
    </w:lvl>
    <w:lvl w:ilvl="5" w:tplc="BF76BE20">
      <w:numFmt w:val="bullet"/>
      <w:lvlText w:val="•"/>
      <w:lvlJc w:val="left"/>
      <w:pPr>
        <w:ind w:left="5812" w:hanging="450"/>
      </w:pPr>
      <w:rPr>
        <w:rFonts w:hint="default"/>
        <w:lang w:val="en-US" w:eastAsia="en-US" w:bidi="ar-SA"/>
      </w:rPr>
    </w:lvl>
    <w:lvl w:ilvl="6" w:tplc="7C8A48FC">
      <w:numFmt w:val="bullet"/>
      <w:lvlText w:val="•"/>
      <w:lvlJc w:val="left"/>
      <w:pPr>
        <w:ind w:left="6854" w:hanging="450"/>
      </w:pPr>
      <w:rPr>
        <w:rFonts w:hint="default"/>
        <w:lang w:val="en-US" w:eastAsia="en-US" w:bidi="ar-SA"/>
      </w:rPr>
    </w:lvl>
    <w:lvl w:ilvl="7" w:tplc="5DD2B6DC">
      <w:numFmt w:val="bullet"/>
      <w:lvlText w:val="•"/>
      <w:lvlJc w:val="left"/>
      <w:pPr>
        <w:ind w:left="7896" w:hanging="450"/>
      </w:pPr>
      <w:rPr>
        <w:rFonts w:hint="default"/>
        <w:lang w:val="en-US" w:eastAsia="en-US" w:bidi="ar-SA"/>
      </w:rPr>
    </w:lvl>
    <w:lvl w:ilvl="8" w:tplc="C464DCE2">
      <w:numFmt w:val="bullet"/>
      <w:lvlText w:val="•"/>
      <w:lvlJc w:val="left"/>
      <w:pPr>
        <w:ind w:left="8939" w:hanging="450"/>
      </w:pPr>
      <w:rPr>
        <w:rFonts w:hint="default"/>
        <w:lang w:val="en-US" w:eastAsia="en-US" w:bidi="ar-SA"/>
      </w:rPr>
    </w:lvl>
  </w:abstractNum>
  <w:abstractNum w:abstractNumId="3" w15:restartNumberingAfterBreak="0">
    <w:nsid w:val="08293C6C"/>
    <w:multiLevelType w:val="hybridMultilevel"/>
    <w:tmpl w:val="59069372"/>
    <w:lvl w:ilvl="0" w:tplc="038675F4">
      <w:numFmt w:val="bullet"/>
      <w:lvlText w:val="•"/>
      <w:lvlJc w:val="left"/>
      <w:pPr>
        <w:ind w:left="598" w:hanging="450"/>
      </w:pPr>
      <w:rPr>
        <w:rFonts w:ascii="Arial MT" w:eastAsia="Arial MT" w:hAnsi="Arial MT" w:cs="Arial MT" w:hint="default"/>
        <w:b w:val="0"/>
        <w:bCs w:val="0"/>
        <w:i w:val="0"/>
        <w:iCs w:val="0"/>
        <w:color w:val="002C60"/>
        <w:spacing w:val="0"/>
        <w:w w:val="101"/>
        <w:sz w:val="31"/>
        <w:szCs w:val="31"/>
        <w:lang w:val="en-US" w:eastAsia="en-US" w:bidi="ar-SA"/>
      </w:rPr>
    </w:lvl>
    <w:lvl w:ilvl="1" w:tplc="A2ECBDC0">
      <w:numFmt w:val="bullet"/>
      <w:lvlText w:val="•"/>
      <w:lvlJc w:val="left"/>
      <w:pPr>
        <w:ind w:left="1642" w:hanging="450"/>
      </w:pPr>
      <w:rPr>
        <w:rFonts w:hint="default"/>
        <w:lang w:val="en-US" w:eastAsia="en-US" w:bidi="ar-SA"/>
      </w:rPr>
    </w:lvl>
    <w:lvl w:ilvl="2" w:tplc="13389860">
      <w:numFmt w:val="bullet"/>
      <w:lvlText w:val="•"/>
      <w:lvlJc w:val="left"/>
      <w:pPr>
        <w:ind w:left="2684" w:hanging="450"/>
      </w:pPr>
      <w:rPr>
        <w:rFonts w:hint="default"/>
        <w:lang w:val="en-US" w:eastAsia="en-US" w:bidi="ar-SA"/>
      </w:rPr>
    </w:lvl>
    <w:lvl w:ilvl="3" w:tplc="4112A5DA">
      <w:numFmt w:val="bullet"/>
      <w:lvlText w:val="•"/>
      <w:lvlJc w:val="left"/>
      <w:pPr>
        <w:ind w:left="3727" w:hanging="450"/>
      </w:pPr>
      <w:rPr>
        <w:rFonts w:hint="default"/>
        <w:lang w:val="en-US" w:eastAsia="en-US" w:bidi="ar-SA"/>
      </w:rPr>
    </w:lvl>
    <w:lvl w:ilvl="4" w:tplc="49C68F08">
      <w:numFmt w:val="bullet"/>
      <w:lvlText w:val="•"/>
      <w:lvlJc w:val="left"/>
      <w:pPr>
        <w:ind w:left="4769" w:hanging="450"/>
      </w:pPr>
      <w:rPr>
        <w:rFonts w:hint="default"/>
        <w:lang w:val="en-US" w:eastAsia="en-US" w:bidi="ar-SA"/>
      </w:rPr>
    </w:lvl>
    <w:lvl w:ilvl="5" w:tplc="ADD437F0">
      <w:numFmt w:val="bullet"/>
      <w:lvlText w:val="•"/>
      <w:lvlJc w:val="left"/>
      <w:pPr>
        <w:ind w:left="5812" w:hanging="450"/>
      </w:pPr>
      <w:rPr>
        <w:rFonts w:hint="default"/>
        <w:lang w:val="en-US" w:eastAsia="en-US" w:bidi="ar-SA"/>
      </w:rPr>
    </w:lvl>
    <w:lvl w:ilvl="6" w:tplc="633C5A70">
      <w:numFmt w:val="bullet"/>
      <w:lvlText w:val="•"/>
      <w:lvlJc w:val="left"/>
      <w:pPr>
        <w:ind w:left="6854" w:hanging="450"/>
      </w:pPr>
      <w:rPr>
        <w:rFonts w:hint="default"/>
        <w:lang w:val="en-US" w:eastAsia="en-US" w:bidi="ar-SA"/>
      </w:rPr>
    </w:lvl>
    <w:lvl w:ilvl="7" w:tplc="D02492D2">
      <w:numFmt w:val="bullet"/>
      <w:lvlText w:val="•"/>
      <w:lvlJc w:val="left"/>
      <w:pPr>
        <w:ind w:left="7896" w:hanging="450"/>
      </w:pPr>
      <w:rPr>
        <w:rFonts w:hint="default"/>
        <w:lang w:val="en-US" w:eastAsia="en-US" w:bidi="ar-SA"/>
      </w:rPr>
    </w:lvl>
    <w:lvl w:ilvl="8" w:tplc="0DB65CB2">
      <w:numFmt w:val="bullet"/>
      <w:lvlText w:val="•"/>
      <w:lvlJc w:val="left"/>
      <w:pPr>
        <w:ind w:left="8939" w:hanging="450"/>
      </w:pPr>
      <w:rPr>
        <w:rFonts w:hint="default"/>
        <w:lang w:val="en-US" w:eastAsia="en-US" w:bidi="ar-SA"/>
      </w:rPr>
    </w:lvl>
  </w:abstractNum>
  <w:abstractNum w:abstractNumId="4" w15:restartNumberingAfterBreak="0">
    <w:nsid w:val="08BF3252"/>
    <w:multiLevelType w:val="hybridMultilevel"/>
    <w:tmpl w:val="819E2782"/>
    <w:lvl w:ilvl="0" w:tplc="F836CE3A">
      <w:numFmt w:val="bullet"/>
      <w:lvlText w:val="•"/>
      <w:lvlJc w:val="left"/>
      <w:pPr>
        <w:ind w:left="599" w:hanging="451"/>
      </w:pPr>
      <w:rPr>
        <w:rFonts w:ascii="Arial MT" w:eastAsia="Arial MT" w:hAnsi="Arial MT" w:cs="Arial MT" w:hint="default"/>
        <w:b w:val="0"/>
        <w:bCs w:val="0"/>
        <w:i w:val="0"/>
        <w:iCs w:val="0"/>
        <w:color w:val="002C60"/>
        <w:spacing w:val="0"/>
        <w:w w:val="101"/>
        <w:sz w:val="28"/>
        <w:szCs w:val="28"/>
        <w:lang w:val="en-US" w:eastAsia="en-US" w:bidi="ar-SA"/>
      </w:rPr>
    </w:lvl>
    <w:lvl w:ilvl="1" w:tplc="04DE2730">
      <w:numFmt w:val="bullet"/>
      <w:lvlText w:val="•"/>
      <w:lvlJc w:val="left"/>
      <w:pPr>
        <w:ind w:left="1595" w:hanging="451"/>
      </w:pPr>
      <w:rPr>
        <w:rFonts w:hint="default"/>
        <w:lang w:val="en-US" w:eastAsia="en-US" w:bidi="ar-SA"/>
      </w:rPr>
    </w:lvl>
    <w:lvl w:ilvl="2" w:tplc="B002E4BA">
      <w:numFmt w:val="bullet"/>
      <w:lvlText w:val="•"/>
      <w:lvlJc w:val="left"/>
      <w:pPr>
        <w:ind w:left="2591" w:hanging="451"/>
      </w:pPr>
      <w:rPr>
        <w:rFonts w:hint="default"/>
        <w:lang w:val="en-US" w:eastAsia="en-US" w:bidi="ar-SA"/>
      </w:rPr>
    </w:lvl>
    <w:lvl w:ilvl="3" w:tplc="317EF518">
      <w:numFmt w:val="bullet"/>
      <w:lvlText w:val="•"/>
      <w:lvlJc w:val="left"/>
      <w:pPr>
        <w:ind w:left="3587" w:hanging="451"/>
      </w:pPr>
      <w:rPr>
        <w:rFonts w:hint="default"/>
        <w:lang w:val="en-US" w:eastAsia="en-US" w:bidi="ar-SA"/>
      </w:rPr>
    </w:lvl>
    <w:lvl w:ilvl="4" w:tplc="3372E246">
      <w:numFmt w:val="bullet"/>
      <w:lvlText w:val="•"/>
      <w:lvlJc w:val="left"/>
      <w:pPr>
        <w:ind w:left="4582" w:hanging="451"/>
      </w:pPr>
      <w:rPr>
        <w:rFonts w:hint="default"/>
        <w:lang w:val="en-US" w:eastAsia="en-US" w:bidi="ar-SA"/>
      </w:rPr>
    </w:lvl>
    <w:lvl w:ilvl="5" w:tplc="199AB10E">
      <w:numFmt w:val="bullet"/>
      <w:lvlText w:val="•"/>
      <w:lvlJc w:val="left"/>
      <w:pPr>
        <w:ind w:left="5578" w:hanging="451"/>
      </w:pPr>
      <w:rPr>
        <w:rFonts w:hint="default"/>
        <w:lang w:val="en-US" w:eastAsia="en-US" w:bidi="ar-SA"/>
      </w:rPr>
    </w:lvl>
    <w:lvl w:ilvl="6" w:tplc="DF7AE72A">
      <w:numFmt w:val="bullet"/>
      <w:lvlText w:val="•"/>
      <w:lvlJc w:val="left"/>
      <w:pPr>
        <w:ind w:left="6574" w:hanging="451"/>
      </w:pPr>
      <w:rPr>
        <w:rFonts w:hint="default"/>
        <w:lang w:val="en-US" w:eastAsia="en-US" w:bidi="ar-SA"/>
      </w:rPr>
    </w:lvl>
    <w:lvl w:ilvl="7" w:tplc="B5587A40">
      <w:numFmt w:val="bullet"/>
      <w:lvlText w:val="•"/>
      <w:lvlJc w:val="left"/>
      <w:pPr>
        <w:ind w:left="7569" w:hanging="451"/>
      </w:pPr>
      <w:rPr>
        <w:rFonts w:hint="default"/>
        <w:lang w:val="en-US" w:eastAsia="en-US" w:bidi="ar-SA"/>
      </w:rPr>
    </w:lvl>
    <w:lvl w:ilvl="8" w:tplc="5868E31E">
      <w:numFmt w:val="bullet"/>
      <w:lvlText w:val="•"/>
      <w:lvlJc w:val="left"/>
      <w:pPr>
        <w:ind w:left="8565" w:hanging="451"/>
      </w:pPr>
      <w:rPr>
        <w:rFonts w:hint="default"/>
        <w:lang w:val="en-US" w:eastAsia="en-US" w:bidi="ar-SA"/>
      </w:rPr>
    </w:lvl>
  </w:abstractNum>
  <w:abstractNum w:abstractNumId="5" w15:restartNumberingAfterBreak="0">
    <w:nsid w:val="0B266C3D"/>
    <w:multiLevelType w:val="hybridMultilevel"/>
    <w:tmpl w:val="5498CD82"/>
    <w:lvl w:ilvl="0" w:tplc="93F6BA28">
      <w:numFmt w:val="bullet"/>
      <w:lvlText w:val="•"/>
      <w:lvlJc w:val="left"/>
      <w:pPr>
        <w:ind w:left="583" w:hanging="451"/>
      </w:pPr>
      <w:rPr>
        <w:rFonts w:ascii="Arial MT" w:eastAsia="Arial MT" w:hAnsi="Arial MT" w:cs="Arial MT" w:hint="default"/>
        <w:b w:val="0"/>
        <w:bCs w:val="0"/>
        <w:i w:val="0"/>
        <w:iCs w:val="0"/>
        <w:color w:val="002C60"/>
        <w:spacing w:val="0"/>
        <w:w w:val="101"/>
        <w:sz w:val="28"/>
        <w:szCs w:val="28"/>
        <w:lang w:val="en-US" w:eastAsia="en-US" w:bidi="ar-SA"/>
      </w:rPr>
    </w:lvl>
    <w:lvl w:ilvl="1" w:tplc="1CBE0A12">
      <w:numFmt w:val="bullet"/>
      <w:lvlText w:val="•"/>
      <w:lvlJc w:val="left"/>
      <w:pPr>
        <w:ind w:left="1577" w:hanging="451"/>
      </w:pPr>
      <w:rPr>
        <w:rFonts w:hint="default"/>
        <w:lang w:val="en-US" w:eastAsia="en-US" w:bidi="ar-SA"/>
      </w:rPr>
    </w:lvl>
    <w:lvl w:ilvl="2" w:tplc="B1DE25B0">
      <w:numFmt w:val="bullet"/>
      <w:lvlText w:val="•"/>
      <w:lvlJc w:val="left"/>
      <w:pPr>
        <w:ind w:left="2575" w:hanging="451"/>
      </w:pPr>
      <w:rPr>
        <w:rFonts w:hint="default"/>
        <w:lang w:val="en-US" w:eastAsia="en-US" w:bidi="ar-SA"/>
      </w:rPr>
    </w:lvl>
    <w:lvl w:ilvl="3" w:tplc="4C408AF8">
      <w:numFmt w:val="bullet"/>
      <w:lvlText w:val="•"/>
      <w:lvlJc w:val="left"/>
      <w:pPr>
        <w:ind w:left="3573" w:hanging="451"/>
      </w:pPr>
      <w:rPr>
        <w:rFonts w:hint="default"/>
        <w:lang w:val="en-US" w:eastAsia="en-US" w:bidi="ar-SA"/>
      </w:rPr>
    </w:lvl>
    <w:lvl w:ilvl="4" w:tplc="B338F228">
      <w:numFmt w:val="bullet"/>
      <w:lvlText w:val="•"/>
      <w:lvlJc w:val="left"/>
      <w:pPr>
        <w:ind w:left="4571" w:hanging="451"/>
      </w:pPr>
      <w:rPr>
        <w:rFonts w:hint="default"/>
        <w:lang w:val="en-US" w:eastAsia="en-US" w:bidi="ar-SA"/>
      </w:rPr>
    </w:lvl>
    <w:lvl w:ilvl="5" w:tplc="827A20B0">
      <w:numFmt w:val="bullet"/>
      <w:lvlText w:val="•"/>
      <w:lvlJc w:val="left"/>
      <w:pPr>
        <w:ind w:left="5569" w:hanging="451"/>
      </w:pPr>
      <w:rPr>
        <w:rFonts w:hint="default"/>
        <w:lang w:val="en-US" w:eastAsia="en-US" w:bidi="ar-SA"/>
      </w:rPr>
    </w:lvl>
    <w:lvl w:ilvl="6" w:tplc="7CC87EE0">
      <w:numFmt w:val="bullet"/>
      <w:lvlText w:val="•"/>
      <w:lvlJc w:val="left"/>
      <w:pPr>
        <w:ind w:left="6566" w:hanging="451"/>
      </w:pPr>
      <w:rPr>
        <w:rFonts w:hint="default"/>
        <w:lang w:val="en-US" w:eastAsia="en-US" w:bidi="ar-SA"/>
      </w:rPr>
    </w:lvl>
    <w:lvl w:ilvl="7" w:tplc="CC380306">
      <w:numFmt w:val="bullet"/>
      <w:lvlText w:val="•"/>
      <w:lvlJc w:val="left"/>
      <w:pPr>
        <w:ind w:left="7564" w:hanging="451"/>
      </w:pPr>
      <w:rPr>
        <w:rFonts w:hint="default"/>
        <w:lang w:val="en-US" w:eastAsia="en-US" w:bidi="ar-SA"/>
      </w:rPr>
    </w:lvl>
    <w:lvl w:ilvl="8" w:tplc="7068A4AA">
      <w:numFmt w:val="bullet"/>
      <w:lvlText w:val="•"/>
      <w:lvlJc w:val="left"/>
      <w:pPr>
        <w:ind w:left="8562" w:hanging="451"/>
      </w:pPr>
      <w:rPr>
        <w:rFonts w:hint="default"/>
        <w:lang w:val="en-US" w:eastAsia="en-US" w:bidi="ar-SA"/>
      </w:rPr>
    </w:lvl>
  </w:abstractNum>
  <w:abstractNum w:abstractNumId="6" w15:restartNumberingAfterBreak="0">
    <w:nsid w:val="0B9C09BE"/>
    <w:multiLevelType w:val="hybridMultilevel"/>
    <w:tmpl w:val="F0D837AE"/>
    <w:lvl w:ilvl="0" w:tplc="5A40BD12">
      <w:numFmt w:val="bullet"/>
      <w:lvlText w:val="•"/>
      <w:lvlJc w:val="left"/>
      <w:pPr>
        <w:ind w:left="598" w:hanging="450"/>
      </w:pPr>
      <w:rPr>
        <w:rFonts w:ascii="Arial MT" w:eastAsia="Arial MT" w:hAnsi="Arial MT" w:cs="Arial MT" w:hint="default"/>
        <w:b w:val="0"/>
        <w:bCs w:val="0"/>
        <w:i w:val="0"/>
        <w:iCs w:val="0"/>
        <w:color w:val="002C60"/>
        <w:spacing w:val="0"/>
        <w:w w:val="101"/>
        <w:sz w:val="31"/>
        <w:szCs w:val="31"/>
        <w:lang w:val="en-US" w:eastAsia="en-US" w:bidi="ar-SA"/>
      </w:rPr>
    </w:lvl>
    <w:lvl w:ilvl="1" w:tplc="0EA87DEE">
      <w:numFmt w:val="bullet"/>
      <w:lvlText w:val="•"/>
      <w:lvlJc w:val="left"/>
      <w:pPr>
        <w:ind w:left="1642" w:hanging="450"/>
      </w:pPr>
      <w:rPr>
        <w:rFonts w:hint="default"/>
        <w:lang w:val="en-US" w:eastAsia="en-US" w:bidi="ar-SA"/>
      </w:rPr>
    </w:lvl>
    <w:lvl w:ilvl="2" w:tplc="8CE80CFC">
      <w:numFmt w:val="bullet"/>
      <w:lvlText w:val="•"/>
      <w:lvlJc w:val="left"/>
      <w:pPr>
        <w:ind w:left="2684" w:hanging="450"/>
      </w:pPr>
      <w:rPr>
        <w:rFonts w:hint="default"/>
        <w:lang w:val="en-US" w:eastAsia="en-US" w:bidi="ar-SA"/>
      </w:rPr>
    </w:lvl>
    <w:lvl w:ilvl="3" w:tplc="93640258">
      <w:numFmt w:val="bullet"/>
      <w:lvlText w:val="•"/>
      <w:lvlJc w:val="left"/>
      <w:pPr>
        <w:ind w:left="3727" w:hanging="450"/>
      </w:pPr>
      <w:rPr>
        <w:rFonts w:hint="default"/>
        <w:lang w:val="en-US" w:eastAsia="en-US" w:bidi="ar-SA"/>
      </w:rPr>
    </w:lvl>
    <w:lvl w:ilvl="4" w:tplc="69DA27D2">
      <w:numFmt w:val="bullet"/>
      <w:lvlText w:val="•"/>
      <w:lvlJc w:val="left"/>
      <w:pPr>
        <w:ind w:left="4769" w:hanging="450"/>
      </w:pPr>
      <w:rPr>
        <w:rFonts w:hint="default"/>
        <w:lang w:val="en-US" w:eastAsia="en-US" w:bidi="ar-SA"/>
      </w:rPr>
    </w:lvl>
    <w:lvl w:ilvl="5" w:tplc="04462D12">
      <w:numFmt w:val="bullet"/>
      <w:lvlText w:val="•"/>
      <w:lvlJc w:val="left"/>
      <w:pPr>
        <w:ind w:left="5812" w:hanging="450"/>
      </w:pPr>
      <w:rPr>
        <w:rFonts w:hint="default"/>
        <w:lang w:val="en-US" w:eastAsia="en-US" w:bidi="ar-SA"/>
      </w:rPr>
    </w:lvl>
    <w:lvl w:ilvl="6" w:tplc="6CC8D240">
      <w:numFmt w:val="bullet"/>
      <w:lvlText w:val="•"/>
      <w:lvlJc w:val="left"/>
      <w:pPr>
        <w:ind w:left="6854" w:hanging="450"/>
      </w:pPr>
      <w:rPr>
        <w:rFonts w:hint="default"/>
        <w:lang w:val="en-US" w:eastAsia="en-US" w:bidi="ar-SA"/>
      </w:rPr>
    </w:lvl>
    <w:lvl w:ilvl="7" w:tplc="9CE8D918">
      <w:numFmt w:val="bullet"/>
      <w:lvlText w:val="•"/>
      <w:lvlJc w:val="left"/>
      <w:pPr>
        <w:ind w:left="7896" w:hanging="450"/>
      </w:pPr>
      <w:rPr>
        <w:rFonts w:hint="default"/>
        <w:lang w:val="en-US" w:eastAsia="en-US" w:bidi="ar-SA"/>
      </w:rPr>
    </w:lvl>
    <w:lvl w:ilvl="8" w:tplc="26C821AC">
      <w:numFmt w:val="bullet"/>
      <w:lvlText w:val="•"/>
      <w:lvlJc w:val="left"/>
      <w:pPr>
        <w:ind w:left="8939" w:hanging="450"/>
      </w:pPr>
      <w:rPr>
        <w:rFonts w:hint="default"/>
        <w:lang w:val="en-US" w:eastAsia="en-US" w:bidi="ar-SA"/>
      </w:rPr>
    </w:lvl>
  </w:abstractNum>
  <w:abstractNum w:abstractNumId="7" w15:restartNumberingAfterBreak="0">
    <w:nsid w:val="0E406801"/>
    <w:multiLevelType w:val="hybridMultilevel"/>
    <w:tmpl w:val="9BFEE9B2"/>
    <w:lvl w:ilvl="0" w:tplc="112E62FC">
      <w:numFmt w:val="bullet"/>
      <w:lvlText w:val="•"/>
      <w:lvlJc w:val="left"/>
      <w:pPr>
        <w:ind w:left="599" w:hanging="451"/>
      </w:pPr>
      <w:rPr>
        <w:rFonts w:ascii="Arial MT" w:eastAsia="Arial MT" w:hAnsi="Arial MT" w:cs="Arial MT" w:hint="default"/>
        <w:b w:val="0"/>
        <w:bCs w:val="0"/>
        <w:i w:val="0"/>
        <w:iCs w:val="0"/>
        <w:color w:val="002C60"/>
        <w:spacing w:val="0"/>
        <w:w w:val="101"/>
        <w:sz w:val="28"/>
        <w:szCs w:val="28"/>
        <w:lang w:val="en-US" w:eastAsia="en-US" w:bidi="ar-SA"/>
      </w:rPr>
    </w:lvl>
    <w:lvl w:ilvl="1" w:tplc="C1546254">
      <w:numFmt w:val="bullet"/>
      <w:lvlText w:val="•"/>
      <w:lvlJc w:val="left"/>
      <w:pPr>
        <w:ind w:left="1595" w:hanging="451"/>
      </w:pPr>
      <w:rPr>
        <w:rFonts w:hint="default"/>
        <w:lang w:val="en-US" w:eastAsia="en-US" w:bidi="ar-SA"/>
      </w:rPr>
    </w:lvl>
    <w:lvl w:ilvl="2" w:tplc="96C6A70E">
      <w:numFmt w:val="bullet"/>
      <w:lvlText w:val="•"/>
      <w:lvlJc w:val="left"/>
      <w:pPr>
        <w:ind w:left="2591" w:hanging="451"/>
      </w:pPr>
      <w:rPr>
        <w:rFonts w:hint="default"/>
        <w:lang w:val="en-US" w:eastAsia="en-US" w:bidi="ar-SA"/>
      </w:rPr>
    </w:lvl>
    <w:lvl w:ilvl="3" w:tplc="62222212">
      <w:numFmt w:val="bullet"/>
      <w:lvlText w:val="•"/>
      <w:lvlJc w:val="left"/>
      <w:pPr>
        <w:ind w:left="3587" w:hanging="451"/>
      </w:pPr>
      <w:rPr>
        <w:rFonts w:hint="default"/>
        <w:lang w:val="en-US" w:eastAsia="en-US" w:bidi="ar-SA"/>
      </w:rPr>
    </w:lvl>
    <w:lvl w:ilvl="4" w:tplc="9508C6E8">
      <w:numFmt w:val="bullet"/>
      <w:lvlText w:val="•"/>
      <w:lvlJc w:val="left"/>
      <w:pPr>
        <w:ind w:left="4583" w:hanging="451"/>
      </w:pPr>
      <w:rPr>
        <w:rFonts w:hint="default"/>
        <w:lang w:val="en-US" w:eastAsia="en-US" w:bidi="ar-SA"/>
      </w:rPr>
    </w:lvl>
    <w:lvl w:ilvl="5" w:tplc="7042373A">
      <w:numFmt w:val="bullet"/>
      <w:lvlText w:val="•"/>
      <w:lvlJc w:val="left"/>
      <w:pPr>
        <w:ind w:left="5579" w:hanging="451"/>
      </w:pPr>
      <w:rPr>
        <w:rFonts w:hint="default"/>
        <w:lang w:val="en-US" w:eastAsia="en-US" w:bidi="ar-SA"/>
      </w:rPr>
    </w:lvl>
    <w:lvl w:ilvl="6" w:tplc="F70871B8">
      <w:numFmt w:val="bullet"/>
      <w:lvlText w:val="•"/>
      <w:lvlJc w:val="left"/>
      <w:pPr>
        <w:ind w:left="6574" w:hanging="451"/>
      </w:pPr>
      <w:rPr>
        <w:rFonts w:hint="default"/>
        <w:lang w:val="en-US" w:eastAsia="en-US" w:bidi="ar-SA"/>
      </w:rPr>
    </w:lvl>
    <w:lvl w:ilvl="7" w:tplc="15CA2BF2">
      <w:numFmt w:val="bullet"/>
      <w:lvlText w:val="•"/>
      <w:lvlJc w:val="left"/>
      <w:pPr>
        <w:ind w:left="7570" w:hanging="451"/>
      </w:pPr>
      <w:rPr>
        <w:rFonts w:hint="default"/>
        <w:lang w:val="en-US" w:eastAsia="en-US" w:bidi="ar-SA"/>
      </w:rPr>
    </w:lvl>
    <w:lvl w:ilvl="8" w:tplc="3A1A66FE">
      <w:numFmt w:val="bullet"/>
      <w:lvlText w:val="•"/>
      <w:lvlJc w:val="left"/>
      <w:pPr>
        <w:ind w:left="8566" w:hanging="451"/>
      </w:pPr>
      <w:rPr>
        <w:rFonts w:hint="default"/>
        <w:lang w:val="en-US" w:eastAsia="en-US" w:bidi="ar-SA"/>
      </w:rPr>
    </w:lvl>
  </w:abstractNum>
  <w:abstractNum w:abstractNumId="8" w15:restartNumberingAfterBreak="0">
    <w:nsid w:val="101649D6"/>
    <w:multiLevelType w:val="hybridMultilevel"/>
    <w:tmpl w:val="9A120A7E"/>
    <w:lvl w:ilvl="0" w:tplc="BF3E584A">
      <w:numFmt w:val="bullet"/>
      <w:lvlText w:val="•"/>
      <w:lvlJc w:val="left"/>
      <w:pPr>
        <w:ind w:left="599" w:hanging="451"/>
      </w:pPr>
      <w:rPr>
        <w:rFonts w:ascii="Arial MT" w:eastAsia="Arial MT" w:hAnsi="Arial MT" w:cs="Arial MT" w:hint="default"/>
        <w:b w:val="0"/>
        <w:bCs w:val="0"/>
        <w:i w:val="0"/>
        <w:iCs w:val="0"/>
        <w:color w:val="002C60"/>
        <w:spacing w:val="0"/>
        <w:w w:val="101"/>
        <w:sz w:val="28"/>
        <w:szCs w:val="28"/>
        <w:lang w:val="en-US" w:eastAsia="en-US" w:bidi="ar-SA"/>
      </w:rPr>
    </w:lvl>
    <w:lvl w:ilvl="1" w:tplc="735E4F30">
      <w:numFmt w:val="bullet"/>
      <w:lvlText w:val="•"/>
      <w:lvlJc w:val="left"/>
      <w:pPr>
        <w:ind w:left="1595" w:hanging="451"/>
      </w:pPr>
      <w:rPr>
        <w:rFonts w:hint="default"/>
        <w:lang w:val="en-US" w:eastAsia="en-US" w:bidi="ar-SA"/>
      </w:rPr>
    </w:lvl>
    <w:lvl w:ilvl="2" w:tplc="732A979C">
      <w:numFmt w:val="bullet"/>
      <w:lvlText w:val="•"/>
      <w:lvlJc w:val="left"/>
      <w:pPr>
        <w:ind w:left="2591" w:hanging="451"/>
      </w:pPr>
      <w:rPr>
        <w:rFonts w:hint="default"/>
        <w:lang w:val="en-US" w:eastAsia="en-US" w:bidi="ar-SA"/>
      </w:rPr>
    </w:lvl>
    <w:lvl w:ilvl="3" w:tplc="BF92E2F2">
      <w:numFmt w:val="bullet"/>
      <w:lvlText w:val="•"/>
      <w:lvlJc w:val="left"/>
      <w:pPr>
        <w:ind w:left="3586" w:hanging="451"/>
      </w:pPr>
      <w:rPr>
        <w:rFonts w:hint="default"/>
        <w:lang w:val="en-US" w:eastAsia="en-US" w:bidi="ar-SA"/>
      </w:rPr>
    </w:lvl>
    <w:lvl w:ilvl="4" w:tplc="00DC62BC">
      <w:numFmt w:val="bullet"/>
      <w:lvlText w:val="•"/>
      <w:lvlJc w:val="left"/>
      <w:pPr>
        <w:ind w:left="4582" w:hanging="451"/>
      </w:pPr>
      <w:rPr>
        <w:rFonts w:hint="default"/>
        <w:lang w:val="en-US" w:eastAsia="en-US" w:bidi="ar-SA"/>
      </w:rPr>
    </w:lvl>
    <w:lvl w:ilvl="5" w:tplc="5B2AC556">
      <w:numFmt w:val="bullet"/>
      <w:lvlText w:val="•"/>
      <w:lvlJc w:val="left"/>
      <w:pPr>
        <w:ind w:left="5578" w:hanging="451"/>
      </w:pPr>
      <w:rPr>
        <w:rFonts w:hint="default"/>
        <w:lang w:val="en-US" w:eastAsia="en-US" w:bidi="ar-SA"/>
      </w:rPr>
    </w:lvl>
    <w:lvl w:ilvl="6" w:tplc="0B9A96C6">
      <w:numFmt w:val="bullet"/>
      <w:lvlText w:val="•"/>
      <w:lvlJc w:val="left"/>
      <w:pPr>
        <w:ind w:left="6573" w:hanging="451"/>
      </w:pPr>
      <w:rPr>
        <w:rFonts w:hint="default"/>
        <w:lang w:val="en-US" w:eastAsia="en-US" w:bidi="ar-SA"/>
      </w:rPr>
    </w:lvl>
    <w:lvl w:ilvl="7" w:tplc="A3FEF2DE">
      <w:numFmt w:val="bullet"/>
      <w:lvlText w:val="•"/>
      <w:lvlJc w:val="left"/>
      <w:pPr>
        <w:ind w:left="7569" w:hanging="451"/>
      </w:pPr>
      <w:rPr>
        <w:rFonts w:hint="default"/>
        <w:lang w:val="en-US" w:eastAsia="en-US" w:bidi="ar-SA"/>
      </w:rPr>
    </w:lvl>
    <w:lvl w:ilvl="8" w:tplc="B44400EE">
      <w:numFmt w:val="bullet"/>
      <w:lvlText w:val="•"/>
      <w:lvlJc w:val="left"/>
      <w:pPr>
        <w:ind w:left="8564" w:hanging="451"/>
      </w:pPr>
      <w:rPr>
        <w:rFonts w:hint="default"/>
        <w:lang w:val="en-US" w:eastAsia="en-US" w:bidi="ar-SA"/>
      </w:rPr>
    </w:lvl>
  </w:abstractNum>
  <w:abstractNum w:abstractNumId="9" w15:restartNumberingAfterBreak="0">
    <w:nsid w:val="110106CB"/>
    <w:multiLevelType w:val="hybridMultilevel"/>
    <w:tmpl w:val="ACD2707C"/>
    <w:lvl w:ilvl="0" w:tplc="D8D6295A">
      <w:numFmt w:val="bullet"/>
      <w:lvlText w:val="•"/>
      <w:lvlJc w:val="left"/>
      <w:pPr>
        <w:ind w:left="599" w:hanging="451"/>
      </w:pPr>
      <w:rPr>
        <w:rFonts w:ascii="Arial MT" w:eastAsia="Arial MT" w:hAnsi="Arial MT" w:cs="Arial MT" w:hint="default"/>
        <w:b w:val="0"/>
        <w:bCs w:val="0"/>
        <w:i w:val="0"/>
        <w:iCs w:val="0"/>
        <w:color w:val="002C60"/>
        <w:spacing w:val="0"/>
        <w:w w:val="101"/>
        <w:sz w:val="28"/>
        <w:szCs w:val="28"/>
        <w:lang w:val="en-US" w:eastAsia="en-US" w:bidi="ar-SA"/>
      </w:rPr>
    </w:lvl>
    <w:lvl w:ilvl="1" w:tplc="A95476D0">
      <w:numFmt w:val="bullet"/>
      <w:lvlText w:val="•"/>
      <w:lvlJc w:val="left"/>
      <w:pPr>
        <w:ind w:left="1595" w:hanging="451"/>
      </w:pPr>
      <w:rPr>
        <w:rFonts w:hint="default"/>
        <w:lang w:val="en-US" w:eastAsia="en-US" w:bidi="ar-SA"/>
      </w:rPr>
    </w:lvl>
    <w:lvl w:ilvl="2" w:tplc="7346AF2E">
      <w:numFmt w:val="bullet"/>
      <w:lvlText w:val="•"/>
      <w:lvlJc w:val="left"/>
      <w:pPr>
        <w:ind w:left="2591" w:hanging="451"/>
      </w:pPr>
      <w:rPr>
        <w:rFonts w:hint="default"/>
        <w:lang w:val="en-US" w:eastAsia="en-US" w:bidi="ar-SA"/>
      </w:rPr>
    </w:lvl>
    <w:lvl w:ilvl="3" w:tplc="FAC875AA">
      <w:numFmt w:val="bullet"/>
      <w:lvlText w:val="•"/>
      <w:lvlJc w:val="left"/>
      <w:pPr>
        <w:ind w:left="3587" w:hanging="451"/>
      </w:pPr>
      <w:rPr>
        <w:rFonts w:hint="default"/>
        <w:lang w:val="en-US" w:eastAsia="en-US" w:bidi="ar-SA"/>
      </w:rPr>
    </w:lvl>
    <w:lvl w:ilvl="4" w:tplc="68A4B35C">
      <w:numFmt w:val="bullet"/>
      <w:lvlText w:val="•"/>
      <w:lvlJc w:val="left"/>
      <w:pPr>
        <w:ind w:left="4583" w:hanging="451"/>
      </w:pPr>
      <w:rPr>
        <w:rFonts w:hint="default"/>
        <w:lang w:val="en-US" w:eastAsia="en-US" w:bidi="ar-SA"/>
      </w:rPr>
    </w:lvl>
    <w:lvl w:ilvl="5" w:tplc="664E5980">
      <w:numFmt w:val="bullet"/>
      <w:lvlText w:val="•"/>
      <w:lvlJc w:val="left"/>
      <w:pPr>
        <w:ind w:left="5579" w:hanging="451"/>
      </w:pPr>
      <w:rPr>
        <w:rFonts w:hint="default"/>
        <w:lang w:val="en-US" w:eastAsia="en-US" w:bidi="ar-SA"/>
      </w:rPr>
    </w:lvl>
    <w:lvl w:ilvl="6" w:tplc="D7460F5A">
      <w:numFmt w:val="bullet"/>
      <w:lvlText w:val="•"/>
      <w:lvlJc w:val="left"/>
      <w:pPr>
        <w:ind w:left="6574" w:hanging="451"/>
      </w:pPr>
      <w:rPr>
        <w:rFonts w:hint="default"/>
        <w:lang w:val="en-US" w:eastAsia="en-US" w:bidi="ar-SA"/>
      </w:rPr>
    </w:lvl>
    <w:lvl w:ilvl="7" w:tplc="3EB049B6">
      <w:numFmt w:val="bullet"/>
      <w:lvlText w:val="•"/>
      <w:lvlJc w:val="left"/>
      <w:pPr>
        <w:ind w:left="7570" w:hanging="451"/>
      </w:pPr>
      <w:rPr>
        <w:rFonts w:hint="default"/>
        <w:lang w:val="en-US" w:eastAsia="en-US" w:bidi="ar-SA"/>
      </w:rPr>
    </w:lvl>
    <w:lvl w:ilvl="8" w:tplc="2C82015C">
      <w:numFmt w:val="bullet"/>
      <w:lvlText w:val="•"/>
      <w:lvlJc w:val="left"/>
      <w:pPr>
        <w:ind w:left="8566" w:hanging="451"/>
      </w:pPr>
      <w:rPr>
        <w:rFonts w:hint="default"/>
        <w:lang w:val="en-US" w:eastAsia="en-US" w:bidi="ar-SA"/>
      </w:rPr>
    </w:lvl>
  </w:abstractNum>
  <w:abstractNum w:abstractNumId="10" w15:restartNumberingAfterBreak="0">
    <w:nsid w:val="12A56C72"/>
    <w:multiLevelType w:val="hybridMultilevel"/>
    <w:tmpl w:val="50BC9FA6"/>
    <w:lvl w:ilvl="0" w:tplc="2C701048">
      <w:numFmt w:val="bullet"/>
      <w:lvlText w:val="•"/>
      <w:lvlJc w:val="left"/>
      <w:pPr>
        <w:ind w:left="599" w:hanging="451"/>
      </w:pPr>
      <w:rPr>
        <w:rFonts w:ascii="Arial MT" w:eastAsia="Arial MT" w:hAnsi="Arial MT" w:cs="Arial MT" w:hint="default"/>
        <w:b w:val="0"/>
        <w:bCs w:val="0"/>
        <w:i w:val="0"/>
        <w:iCs w:val="0"/>
        <w:color w:val="002C60"/>
        <w:spacing w:val="0"/>
        <w:w w:val="101"/>
        <w:sz w:val="28"/>
        <w:szCs w:val="28"/>
        <w:lang w:val="en-US" w:eastAsia="en-US" w:bidi="ar-SA"/>
      </w:rPr>
    </w:lvl>
    <w:lvl w:ilvl="1" w:tplc="ED1CCE08">
      <w:numFmt w:val="bullet"/>
      <w:lvlText w:val="•"/>
      <w:lvlJc w:val="left"/>
      <w:pPr>
        <w:ind w:left="1240" w:hanging="451"/>
      </w:pPr>
      <w:rPr>
        <w:rFonts w:hint="default"/>
        <w:lang w:val="en-US" w:eastAsia="en-US" w:bidi="ar-SA"/>
      </w:rPr>
    </w:lvl>
    <w:lvl w:ilvl="2" w:tplc="BE622C6E">
      <w:numFmt w:val="bullet"/>
      <w:lvlText w:val="•"/>
      <w:lvlJc w:val="left"/>
      <w:pPr>
        <w:ind w:left="1881" w:hanging="451"/>
      </w:pPr>
      <w:rPr>
        <w:rFonts w:hint="default"/>
        <w:lang w:val="en-US" w:eastAsia="en-US" w:bidi="ar-SA"/>
      </w:rPr>
    </w:lvl>
    <w:lvl w:ilvl="3" w:tplc="FD02BF80">
      <w:numFmt w:val="bullet"/>
      <w:lvlText w:val="•"/>
      <w:lvlJc w:val="left"/>
      <w:pPr>
        <w:ind w:left="2522" w:hanging="451"/>
      </w:pPr>
      <w:rPr>
        <w:rFonts w:hint="default"/>
        <w:lang w:val="en-US" w:eastAsia="en-US" w:bidi="ar-SA"/>
      </w:rPr>
    </w:lvl>
    <w:lvl w:ilvl="4" w:tplc="04D00B72">
      <w:numFmt w:val="bullet"/>
      <w:lvlText w:val="•"/>
      <w:lvlJc w:val="left"/>
      <w:pPr>
        <w:ind w:left="3163" w:hanging="451"/>
      </w:pPr>
      <w:rPr>
        <w:rFonts w:hint="default"/>
        <w:lang w:val="en-US" w:eastAsia="en-US" w:bidi="ar-SA"/>
      </w:rPr>
    </w:lvl>
    <w:lvl w:ilvl="5" w:tplc="5C220E0E">
      <w:numFmt w:val="bullet"/>
      <w:lvlText w:val="•"/>
      <w:lvlJc w:val="left"/>
      <w:pPr>
        <w:ind w:left="3804" w:hanging="451"/>
      </w:pPr>
      <w:rPr>
        <w:rFonts w:hint="default"/>
        <w:lang w:val="en-US" w:eastAsia="en-US" w:bidi="ar-SA"/>
      </w:rPr>
    </w:lvl>
    <w:lvl w:ilvl="6" w:tplc="87E83326">
      <w:numFmt w:val="bullet"/>
      <w:lvlText w:val="•"/>
      <w:lvlJc w:val="left"/>
      <w:pPr>
        <w:ind w:left="4445" w:hanging="451"/>
      </w:pPr>
      <w:rPr>
        <w:rFonts w:hint="default"/>
        <w:lang w:val="en-US" w:eastAsia="en-US" w:bidi="ar-SA"/>
      </w:rPr>
    </w:lvl>
    <w:lvl w:ilvl="7" w:tplc="AE0218BA">
      <w:numFmt w:val="bullet"/>
      <w:lvlText w:val="•"/>
      <w:lvlJc w:val="left"/>
      <w:pPr>
        <w:ind w:left="5086" w:hanging="451"/>
      </w:pPr>
      <w:rPr>
        <w:rFonts w:hint="default"/>
        <w:lang w:val="en-US" w:eastAsia="en-US" w:bidi="ar-SA"/>
      </w:rPr>
    </w:lvl>
    <w:lvl w:ilvl="8" w:tplc="17CEB158">
      <w:numFmt w:val="bullet"/>
      <w:lvlText w:val="•"/>
      <w:lvlJc w:val="left"/>
      <w:pPr>
        <w:ind w:left="5727" w:hanging="451"/>
      </w:pPr>
      <w:rPr>
        <w:rFonts w:hint="default"/>
        <w:lang w:val="en-US" w:eastAsia="en-US" w:bidi="ar-SA"/>
      </w:rPr>
    </w:lvl>
  </w:abstractNum>
  <w:abstractNum w:abstractNumId="11" w15:restartNumberingAfterBreak="0">
    <w:nsid w:val="188B3780"/>
    <w:multiLevelType w:val="hybridMultilevel"/>
    <w:tmpl w:val="E0106A84"/>
    <w:lvl w:ilvl="0" w:tplc="A24261A0">
      <w:numFmt w:val="bullet"/>
      <w:lvlText w:val="•"/>
      <w:lvlJc w:val="left"/>
      <w:pPr>
        <w:ind w:left="598" w:hanging="450"/>
      </w:pPr>
      <w:rPr>
        <w:rFonts w:ascii="Arial MT" w:eastAsia="Arial MT" w:hAnsi="Arial MT" w:cs="Arial MT" w:hint="default"/>
        <w:b w:val="0"/>
        <w:bCs w:val="0"/>
        <w:i w:val="0"/>
        <w:iCs w:val="0"/>
        <w:color w:val="002C60"/>
        <w:spacing w:val="0"/>
        <w:w w:val="101"/>
        <w:sz w:val="31"/>
        <w:szCs w:val="31"/>
        <w:lang w:val="en-US" w:eastAsia="en-US" w:bidi="ar-SA"/>
      </w:rPr>
    </w:lvl>
    <w:lvl w:ilvl="1" w:tplc="A6128766">
      <w:numFmt w:val="bullet"/>
      <w:lvlText w:val="•"/>
      <w:lvlJc w:val="left"/>
      <w:pPr>
        <w:ind w:left="1642" w:hanging="450"/>
      </w:pPr>
      <w:rPr>
        <w:rFonts w:hint="default"/>
        <w:lang w:val="en-US" w:eastAsia="en-US" w:bidi="ar-SA"/>
      </w:rPr>
    </w:lvl>
    <w:lvl w:ilvl="2" w:tplc="E68888F2">
      <w:numFmt w:val="bullet"/>
      <w:lvlText w:val="•"/>
      <w:lvlJc w:val="left"/>
      <w:pPr>
        <w:ind w:left="2684" w:hanging="450"/>
      </w:pPr>
      <w:rPr>
        <w:rFonts w:hint="default"/>
        <w:lang w:val="en-US" w:eastAsia="en-US" w:bidi="ar-SA"/>
      </w:rPr>
    </w:lvl>
    <w:lvl w:ilvl="3" w:tplc="1846BC0A">
      <w:numFmt w:val="bullet"/>
      <w:lvlText w:val="•"/>
      <w:lvlJc w:val="left"/>
      <w:pPr>
        <w:ind w:left="3727" w:hanging="450"/>
      </w:pPr>
      <w:rPr>
        <w:rFonts w:hint="default"/>
        <w:lang w:val="en-US" w:eastAsia="en-US" w:bidi="ar-SA"/>
      </w:rPr>
    </w:lvl>
    <w:lvl w:ilvl="4" w:tplc="3C5E4174">
      <w:numFmt w:val="bullet"/>
      <w:lvlText w:val="•"/>
      <w:lvlJc w:val="left"/>
      <w:pPr>
        <w:ind w:left="4769" w:hanging="450"/>
      </w:pPr>
      <w:rPr>
        <w:rFonts w:hint="default"/>
        <w:lang w:val="en-US" w:eastAsia="en-US" w:bidi="ar-SA"/>
      </w:rPr>
    </w:lvl>
    <w:lvl w:ilvl="5" w:tplc="75C4472C">
      <w:numFmt w:val="bullet"/>
      <w:lvlText w:val="•"/>
      <w:lvlJc w:val="left"/>
      <w:pPr>
        <w:ind w:left="5812" w:hanging="450"/>
      </w:pPr>
      <w:rPr>
        <w:rFonts w:hint="default"/>
        <w:lang w:val="en-US" w:eastAsia="en-US" w:bidi="ar-SA"/>
      </w:rPr>
    </w:lvl>
    <w:lvl w:ilvl="6" w:tplc="E730E2C4">
      <w:numFmt w:val="bullet"/>
      <w:lvlText w:val="•"/>
      <w:lvlJc w:val="left"/>
      <w:pPr>
        <w:ind w:left="6854" w:hanging="450"/>
      </w:pPr>
      <w:rPr>
        <w:rFonts w:hint="default"/>
        <w:lang w:val="en-US" w:eastAsia="en-US" w:bidi="ar-SA"/>
      </w:rPr>
    </w:lvl>
    <w:lvl w:ilvl="7" w:tplc="3CB431C4">
      <w:numFmt w:val="bullet"/>
      <w:lvlText w:val="•"/>
      <w:lvlJc w:val="left"/>
      <w:pPr>
        <w:ind w:left="7896" w:hanging="450"/>
      </w:pPr>
      <w:rPr>
        <w:rFonts w:hint="default"/>
        <w:lang w:val="en-US" w:eastAsia="en-US" w:bidi="ar-SA"/>
      </w:rPr>
    </w:lvl>
    <w:lvl w:ilvl="8" w:tplc="9090471E">
      <w:numFmt w:val="bullet"/>
      <w:lvlText w:val="•"/>
      <w:lvlJc w:val="left"/>
      <w:pPr>
        <w:ind w:left="8939" w:hanging="450"/>
      </w:pPr>
      <w:rPr>
        <w:rFonts w:hint="default"/>
        <w:lang w:val="en-US" w:eastAsia="en-US" w:bidi="ar-SA"/>
      </w:rPr>
    </w:lvl>
  </w:abstractNum>
  <w:abstractNum w:abstractNumId="12" w15:restartNumberingAfterBreak="0">
    <w:nsid w:val="189008AE"/>
    <w:multiLevelType w:val="hybridMultilevel"/>
    <w:tmpl w:val="5B5EAB6A"/>
    <w:lvl w:ilvl="0" w:tplc="7A161B66">
      <w:numFmt w:val="bullet"/>
      <w:lvlText w:val="•"/>
      <w:lvlJc w:val="left"/>
      <w:pPr>
        <w:ind w:left="599" w:hanging="451"/>
      </w:pPr>
      <w:rPr>
        <w:rFonts w:ascii="Arial MT" w:eastAsia="Arial MT" w:hAnsi="Arial MT" w:cs="Arial MT" w:hint="default"/>
        <w:b w:val="0"/>
        <w:bCs w:val="0"/>
        <w:i w:val="0"/>
        <w:iCs w:val="0"/>
        <w:color w:val="002C60"/>
        <w:spacing w:val="0"/>
        <w:w w:val="101"/>
        <w:sz w:val="28"/>
        <w:szCs w:val="28"/>
        <w:lang w:val="en-US" w:eastAsia="en-US" w:bidi="ar-SA"/>
      </w:rPr>
    </w:lvl>
    <w:lvl w:ilvl="1" w:tplc="6C0C7A62">
      <w:numFmt w:val="bullet"/>
      <w:lvlText w:val="•"/>
      <w:lvlJc w:val="left"/>
      <w:pPr>
        <w:ind w:left="1595" w:hanging="451"/>
      </w:pPr>
      <w:rPr>
        <w:rFonts w:hint="default"/>
        <w:lang w:val="en-US" w:eastAsia="en-US" w:bidi="ar-SA"/>
      </w:rPr>
    </w:lvl>
    <w:lvl w:ilvl="2" w:tplc="963273B6">
      <w:numFmt w:val="bullet"/>
      <w:lvlText w:val="•"/>
      <w:lvlJc w:val="left"/>
      <w:pPr>
        <w:ind w:left="2591" w:hanging="451"/>
      </w:pPr>
      <w:rPr>
        <w:rFonts w:hint="default"/>
        <w:lang w:val="en-US" w:eastAsia="en-US" w:bidi="ar-SA"/>
      </w:rPr>
    </w:lvl>
    <w:lvl w:ilvl="3" w:tplc="716A91D6">
      <w:numFmt w:val="bullet"/>
      <w:lvlText w:val="•"/>
      <w:lvlJc w:val="left"/>
      <w:pPr>
        <w:ind w:left="3586" w:hanging="451"/>
      </w:pPr>
      <w:rPr>
        <w:rFonts w:hint="default"/>
        <w:lang w:val="en-US" w:eastAsia="en-US" w:bidi="ar-SA"/>
      </w:rPr>
    </w:lvl>
    <w:lvl w:ilvl="4" w:tplc="675E099A">
      <w:numFmt w:val="bullet"/>
      <w:lvlText w:val="•"/>
      <w:lvlJc w:val="left"/>
      <w:pPr>
        <w:ind w:left="4582" w:hanging="451"/>
      </w:pPr>
      <w:rPr>
        <w:rFonts w:hint="default"/>
        <w:lang w:val="en-US" w:eastAsia="en-US" w:bidi="ar-SA"/>
      </w:rPr>
    </w:lvl>
    <w:lvl w:ilvl="5" w:tplc="A3C0A096">
      <w:numFmt w:val="bullet"/>
      <w:lvlText w:val="•"/>
      <w:lvlJc w:val="left"/>
      <w:pPr>
        <w:ind w:left="5578" w:hanging="451"/>
      </w:pPr>
      <w:rPr>
        <w:rFonts w:hint="default"/>
        <w:lang w:val="en-US" w:eastAsia="en-US" w:bidi="ar-SA"/>
      </w:rPr>
    </w:lvl>
    <w:lvl w:ilvl="6" w:tplc="143C9F18">
      <w:numFmt w:val="bullet"/>
      <w:lvlText w:val="•"/>
      <w:lvlJc w:val="left"/>
      <w:pPr>
        <w:ind w:left="6573" w:hanging="451"/>
      </w:pPr>
      <w:rPr>
        <w:rFonts w:hint="default"/>
        <w:lang w:val="en-US" w:eastAsia="en-US" w:bidi="ar-SA"/>
      </w:rPr>
    </w:lvl>
    <w:lvl w:ilvl="7" w:tplc="00307F70">
      <w:numFmt w:val="bullet"/>
      <w:lvlText w:val="•"/>
      <w:lvlJc w:val="left"/>
      <w:pPr>
        <w:ind w:left="7569" w:hanging="451"/>
      </w:pPr>
      <w:rPr>
        <w:rFonts w:hint="default"/>
        <w:lang w:val="en-US" w:eastAsia="en-US" w:bidi="ar-SA"/>
      </w:rPr>
    </w:lvl>
    <w:lvl w:ilvl="8" w:tplc="73702256">
      <w:numFmt w:val="bullet"/>
      <w:lvlText w:val="•"/>
      <w:lvlJc w:val="left"/>
      <w:pPr>
        <w:ind w:left="8564" w:hanging="451"/>
      </w:pPr>
      <w:rPr>
        <w:rFonts w:hint="default"/>
        <w:lang w:val="en-US" w:eastAsia="en-US" w:bidi="ar-SA"/>
      </w:rPr>
    </w:lvl>
  </w:abstractNum>
  <w:abstractNum w:abstractNumId="13" w15:restartNumberingAfterBreak="0">
    <w:nsid w:val="1BD56A8A"/>
    <w:multiLevelType w:val="hybridMultilevel"/>
    <w:tmpl w:val="E0281512"/>
    <w:lvl w:ilvl="0" w:tplc="A266C7DC">
      <w:numFmt w:val="bullet"/>
      <w:lvlText w:val="•"/>
      <w:lvlJc w:val="left"/>
      <w:pPr>
        <w:ind w:left="599" w:hanging="451"/>
      </w:pPr>
      <w:rPr>
        <w:rFonts w:ascii="Arial MT" w:eastAsia="Arial MT" w:hAnsi="Arial MT" w:cs="Arial MT" w:hint="default"/>
        <w:b w:val="0"/>
        <w:bCs w:val="0"/>
        <w:i w:val="0"/>
        <w:iCs w:val="0"/>
        <w:color w:val="002C60"/>
        <w:spacing w:val="0"/>
        <w:w w:val="101"/>
        <w:sz w:val="28"/>
        <w:szCs w:val="28"/>
        <w:lang w:val="en-US" w:eastAsia="en-US" w:bidi="ar-SA"/>
      </w:rPr>
    </w:lvl>
    <w:lvl w:ilvl="1" w:tplc="FAECC2D0">
      <w:numFmt w:val="bullet"/>
      <w:lvlText w:val="•"/>
      <w:lvlJc w:val="left"/>
      <w:pPr>
        <w:ind w:left="1595" w:hanging="451"/>
      </w:pPr>
      <w:rPr>
        <w:rFonts w:hint="default"/>
        <w:lang w:val="en-US" w:eastAsia="en-US" w:bidi="ar-SA"/>
      </w:rPr>
    </w:lvl>
    <w:lvl w:ilvl="2" w:tplc="46D83CA6">
      <w:numFmt w:val="bullet"/>
      <w:lvlText w:val="•"/>
      <w:lvlJc w:val="left"/>
      <w:pPr>
        <w:ind w:left="2591" w:hanging="451"/>
      </w:pPr>
      <w:rPr>
        <w:rFonts w:hint="default"/>
        <w:lang w:val="en-US" w:eastAsia="en-US" w:bidi="ar-SA"/>
      </w:rPr>
    </w:lvl>
    <w:lvl w:ilvl="3" w:tplc="25A8E19E">
      <w:numFmt w:val="bullet"/>
      <w:lvlText w:val="•"/>
      <w:lvlJc w:val="left"/>
      <w:pPr>
        <w:ind w:left="3587" w:hanging="451"/>
      </w:pPr>
      <w:rPr>
        <w:rFonts w:hint="default"/>
        <w:lang w:val="en-US" w:eastAsia="en-US" w:bidi="ar-SA"/>
      </w:rPr>
    </w:lvl>
    <w:lvl w:ilvl="4" w:tplc="FBEC2B6C">
      <w:numFmt w:val="bullet"/>
      <w:lvlText w:val="•"/>
      <w:lvlJc w:val="left"/>
      <w:pPr>
        <w:ind w:left="4583" w:hanging="451"/>
      </w:pPr>
      <w:rPr>
        <w:rFonts w:hint="default"/>
        <w:lang w:val="en-US" w:eastAsia="en-US" w:bidi="ar-SA"/>
      </w:rPr>
    </w:lvl>
    <w:lvl w:ilvl="5" w:tplc="37369AC0">
      <w:numFmt w:val="bullet"/>
      <w:lvlText w:val="•"/>
      <w:lvlJc w:val="left"/>
      <w:pPr>
        <w:ind w:left="5579" w:hanging="451"/>
      </w:pPr>
      <w:rPr>
        <w:rFonts w:hint="default"/>
        <w:lang w:val="en-US" w:eastAsia="en-US" w:bidi="ar-SA"/>
      </w:rPr>
    </w:lvl>
    <w:lvl w:ilvl="6" w:tplc="412A3E08">
      <w:numFmt w:val="bullet"/>
      <w:lvlText w:val="•"/>
      <w:lvlJc w:val="left"/>
      <w:pPr>
        <w:ind w:left="6574" w:hanging="451"/>
      </w:pPr>
      <w:rPr>
        <w:rFonts w:hint="default"/>
        <w:lang w:val="en-US" w:eastAsia="en-US" w:bidi="ar-SA"/>
      </w:rPr>
    </w:lvl>
    <w:lvl w:ilvl="7" w:tplc="1FD22774">
      <w:numFmt w:val="bullet"/>
      <w:lvlText w:val="•"/>
      <w:lvlJc w:val="left"/>
      <w:pPr>
        <w:ind w:left="7570" w:hanging="451"/>
      </w:pPr>
      <w:rPr>
        <w:rFonts w:hint="default"/>
        <w:lang w:val="en-US" w:eastAsia="en-US" w:bidi="ar-SA"/>
      </w:rPr>
    </w:lvl>
    <w:lvl w:ilvl="8" w:tplc="06984508">
      <w:numFmt w:val="bullet"/>
      <w:lvlText w:val="•"/>
      <w:lvlJc w:val="left"/>
      <w:pPr>
        <w:ind w:left="8566" w:hanging="451"/>
      </w:pPr>
      <w:rPr>
        <w:rFonts w:hint="default"/>
        <w:lang w:val="en-US" w:eastAsia="en-US" w:bidi="ar-SA"/>
      </w:rPr>
    </w:lvl>
  </w:abstractNum>
  <w:abstractNum w:abstractNumId="14" w15:restartNumberingAfterBreak="0">
    <w:nsid w:val="1F152941"/>
    <w:multiLevelType w:val="hybridMultilevel"/>
    <w:tmpl w:val="BD8052AA"/>
    <w:lvl w:ilvl="0" w:tplc="D074ADD0">
      <w:numFmt w:val="bullet"/>
      <w:lvlText w:val="•"/>
      <w:lvlJc w:val="left"/>
      <w:pPr>
        <w:ind w:left="598" w:hanging="450"/>
      </w:pPr>
      <w:rPr>
        <w:rFonts w:ascii="Arial MT" w:eastAsia="Arial MT" w:hAnsi="Arial MT" w:cs="Arial MT" w:hint="default"/>
        <w:b w:val="0"/>
        <w:bCs w:val="0"/>
        <w:i w:val="0"/>
        <w:iCs w:val="0"/>
        <w:color w:val="002C60"/>
        <w:spacing w:val="0"/>
        <w:w w:val="101"/>
        <w:sz w:val="31"/>
        <w:szCs w:val="31"/>
        <w:lang w:val="en-US" w:eastAsia="en-US" w:bidi="ar-SA"/>
      </w:rPr>
    </w:lvl>
    <w:lvl w:ilvl="1" w:tplc="BB3C6FE4">
      <w:numFmt w:val="bullet"/>
      <w:lvlText w:val="•"/>
      <w:lvlJc w:val="left"/>
      <w:pPr>
        <w:ind w:left="1642" w:hanging="450"/>
      </w:pPr>
      <w:rPr>
        <w:rFonts w:hint="default"/>
        <w:lang w:val="en-US" w:eastAsia="en-US" w:bidi="ar-SA"/>
      </w:rPr>
    </w:lvl>
    <w:lvl w:ilvl="2" w:tplc="FAF41BA4">
      <w:numFmt w:val="bullet"/>
      <w:lvlText w:val="•"/>
      <w:lvlJc w:val="left"/>
      <w:pPr>
        <w:ind w:left="2684" w:hanging="450"/>
      </w:pPr>
      <w:rPr>
        <w:rFonts w:hint="default"/>
        <w:lang w:val="en-US" w:eastAsia="en-US" w:bidi="ar-SA"/>
      </w:rPr>
    </w:lvl>
    <w:lvl w:ilvl="3" w:tplc="A3C8D400">
      <w:numFmt w:val="bullet"/>
      <w:lvlText w:val="•"/>
      <w:lvlJc w:val="left"/>
      <w:pPr>
        <w:ind w:left="3727" w:hanging="450"/>
      </w:pPr>
      <w:rPr>
        <w:rFonts w:hint="default"/>
        <w:lang w:val="en-US" w:eastAsia="en-US" w:bidi="ar-SA"/>
      </w:rPr>
    </w:lvl>
    <w:lvl w:ilvl="4" w:tplc="ACACD014">
      <w:numFmt w:val="bullet"/>
      <w:lvlText w:val="•"/>
      <w:lvlJc w:val="left"/>
      <w:pPr>
        <w:ind w:left="4769" w:hanging="450"/>
      </w:pPr>
      <w:rPr>
        <w:rFonts w:hint="default"/>
        <w:lang w:val="en-US" w:eastAsia="en-US" w:bidi="ar-SA"/>
      </w:rPr>
    </w:lvl>
    <w:lvl w:ilvl="5" w:tplc="45BCA774">
      <w:numFmt w:val="bullet"/>
      <w:lvlText w:val="•"/>
      <w:lvlJc w:val="left"/>
      <w:pPr>
        <w:ind w:left="5812" w:hanging="450"/>
      </w:pPr>
      <w:rPr>
        <w:rFonts w:hint="default"/>
        <w:lang w:val="en-US" w:eastAsia="en-US" w:bidi="ar-SA"/>
      </w:rPr>
    </w:lvl>
    <w:lvl w:ilvl="6" w:tplc="989AF5F2">
      <w:numFmt w:val="bullet"/>
      <w:lvlText w:val="•"/>
      <w:lvlJc w:val="left"/>
      <w:pPr>
        <w:ind w:left="6854" w:hanging="450"/>
      </w:pPr>
      <w:rPr>
        <w:rFonts w:hint="default"/>
        <w:lang w:val="en-US" w:eastAsia="en-US" w:bidi="ar-SA"/>
      </w:rPr>
    </w:lvl>
    <w:lvl w:ilvl="7" w:tplc="CA165C6C">
      <w:numFmt w:val="bullet"/>
      <w:lvlText w:val="•"/>
      <w:lvlJc w:val="left"/>
      <w:pPr>
        <w:ind w:left="7896" w:hanging="450"/>
      </w:pPr>
      <w:rPr>
        <w:rFonts w:hint="default"/>
        <w:lang w:val="en-US" w:eastAsia="en-US" w:bidi="ar-SA"/>
      </w:rPr>
    </w:lvl>
    <w:lvl w:ilvl="8" w:tplc="2650217E">
      <w:numFmt w:val="bullet"/>
      <w:lvlText w:val="•"/>
      <w:lvlJc w:val="left"/>
      <w:pPr>
        <w:ind w:left="8939" w:hanging="450"/>
      </w:pPr>
      <w:rPr>
        <w:rFonts w:hint="default"/>
        <w:lang w:val="en-US" w:eastAsia="en-US" w:bidi="ar-SA"/>
      </w:rPr>
    </w:lvl>
  </w:abstractNum>
  <w:abstractNum w:abstractNumId="15" w15:restartNumberingAfterBreak="0">
    <w:nsid w:val="2167155A"/>
    <w:multiLevelType w:val="hybridMultilevel"/>
    <w:tmpl w:val="7F1E1AAA"/>
    <w:lvl w:ilvl="0" w:tplc="3CE459F0">
      <w:numFmt w:val="bullet"/>
      <w:lvlText w:val="•"/>
      <w:lvlJc w:val="left"/>
      <w:pPr>
        <w:ind w:left="598" w:hanging="450"/>
      </w:pPr>
      <w:rPr>
        <w:rFonts w:ascii="Arial MT" w:eastAsia="Arial MT" w:hAnsi="Arial MT" w:cs="Arial MT" w:hint="default"/>
        <w:b w:val="0"/>
        <w:bCs w:val="0"/>
        <w:i w:val="0"/>
        <w:iCs w:val="0"/>
        <w:color w:val="002C60"/>
        <w:spacing w:val="0"/>
        <w:w w:val="101"/>
        <w:sz w:val="31"/>
        <w:szCs w:val="31"/>
        <w:lang w:val="en-US" w:eastAsia="en-US" w:bidi="ar-SA"/>
      </w:rPr>
    </w:lvl>
    <w:lvl w:ilvl="1" w:tplc="BE3ED790">
      <w:numFmt w:val="bullet"/>
      <w:lvlText w:val="•"/>
      <w:lvlJc w:val="left"/>
      <w:pPr>
        <w:ind w:left="1642" w:hanging="450"/>
      </w:pPr>
      <w:rPr>
        <w:rFonts w:hint="default"/>
        <w:lang w:val="en-US" w:eastAsia="en-US" w:bidi="ar-SA"/>
      </w:rPr>
    </w:lvl>
    <w:lvl w:ilvl="2" w:tplc="4F34FAAE">
      <w:numFmt w:val="bullet"/>
      <w:lvlText w:val="•"/>
      <w:lvlJc w:val="left"/>
      <w:pPr>
        <w:ind w:left="2684" w:hanging="450"/>
      </w:pPr>
      <w:rPr>
        <w:rFonts w:hint="default"/>
        <w:lang w:val="en-US" w:eastAsia="en-US" w:bidi="ar-SA"/>
      </w:rPr>
    </w:lvl>
    <w:lvl w:ilvl="3" w:tplc="B0924FFC">
      <w:numFmt w:val="bullet"/>
      <w:lvlText w:val="•"/>
      <w:lvlJc w:val="left"/>
      <w:pPr>
        <w:ind w:left="3727" w:hanging="450"/>
      </w:pPr>
      <w:rPr>
        <w:rFonts w:hint="default"/>
        <w:lang w:val="en-US" w:eastAsia="en-US" w:bidi="ar-SA"/>
      </w:rPr>
    </w:lvl>
    <w:lvl w:ilvl="4" w:tplc="F63ACD82">
      <w:numFmt w:val="bullet"/>
      <w:lvlText w:val="•"/>
      <w:lvlJc w:val="left"/>
      <w:pPr>
        <w:ind w:left="4769" w:hanging="450"/>
      </w:pPr>
      <w:rPr>
        <w:rFonts w:hint="default"/>
        <w:lang w:val="en-US" w:eastAsia="en-US" w:bidi="ar-SA"/>
      </w:rPr>
    </w:lvl>
    <w:lvl w:ilvl="5" w:tplc="B058A318">
      <w:numFmt w:val="bullet"/>
      <w:lvlText w:val="•"/>
      <w:lvlJc w:val="left"/>
      <w:pPr>
        <w:ind w:left="5812" w:hanging="450"/>
      </w:pPr>
      <w:rPr>
        <w:rFonts w:hint="default"/>
        <w:lang w:val="en-US" w:eastAsia="en-US" w:bidi="ar-SA"/>
      </w:rPr>
    </w:lvl>
    <w:lvl w:ilvl="6" w:tplc="71B8FA36">
      <w:numFmt w:val="bullet"/>
      <w:lvlText w:val="•"/>
      <w:lvlJc w:val="left"/>
      <w:pPr>
        <w:ind w:left="6854" w:hanging="450"/>
      </w:pPr>
      <w:rPr>
        <w:rFonts w:hint="default"/>
        <w:lang w:val="en-US" w:eastAsia="en-US" w:bidi="ar-SA"/>
      </w:rPr>
    </w:lvl>
    <w:lvl w:ilvl="7" w:tplc="723C0280">
      <w:numFmt w:val="bullet"/>
      <w:lvlText w:val="•"/>
      <w:lvlJc w:val="left"/>
      <w:pPr>
        <w:ind w:left="7896" w:hanging="450"/>
      </w:pPr>
      <w:rPr>
        <w:rFonts w:hint="default"/>
        <w:lang w:val="en-US" w:eastAsia="en-US" w:bidi="ar-SA"/>
      </w:rPr>
    </w:lvl>
    <w:lvl w:ilvl="8" w:tplc="29261862">
      <w:numFmt w:val="bullet"/>
      <w:lvlText w:val="•"/>
      <w:lvlJc w:val="left"/>
      <w:pPr>
        <w:ind w:left="8939" w:hanging="450"/>
      </w:pPr>
      <w:rPr>
        <w:rFonts w:hint="default"/>
        <w:lang w:val="en-US" w:eastAsia="en-US" w:bidi="ar-SA"/>
      </w:rPr>
    </w:lvl>
  </w:abstractNum>
  <w:abstractNum w:abstractNumId="16" w15:restartNumberingAfterBreak="0">
    <w:nsid w:val="21C656BB"/>
    <w:multiLevelType w:val="hybridMultilevel"/>
    <w:tmpl w:val="0F5E0C4A"/>
    <w:lvl w:ilvl="0" w:tplc="C4908106">
      <w:numFmt w:val="bullet"/>
      <w:lvlText w:val="•"/>
      <w:lvlJc w:val="left"/>
      <w:pPr>
        <w:ind w:left="598" w:hanging="450"/>
      </w:pPr>
      <w:rPr>
        <w:rFonts w:ascii="Arial MT" w:eastAsia="Arial MT" w:hAnsi="Arial MT" w:cs="Arial MT" w:hint="default"/>
        <w:b w:val="0"/>
        <w:bCs w:val="0"/>
        <w:i w:val="0"/>
        <w:iCs w:val="0"/>
        <w:color w:val="002C60"/>
        <w:spacing w:val="0"/>
        <w:w w:val="101"/>
        <w:sz w:val="31"/>
        <w:szCs w:val="31"/>
        <w:lang w:val="en-US" w:eastAsia="en-US" w:bidi="ar-SA"/>
      </w:rPr>
    </w:lvl>
    <w:lvl w:ilvl="1" w:tplc="5BF40BB6">
      <w:numFmt w:val="bullet"/>
      <w:lvlText w:val="•"/>
      <w:lvlJc w:val="left"/>
      <w:pPr>
        <w:ind w:left="1642" w:hanging="450"/>
      </w:pPr>
      <w:rPr>
        <w:rFonts w:hint="default"/>
        <w:lang w:val="en-US" w:eastAsia="en-US" w:bidi="ar-SA"/>
      </w:rPr>
    </w:lvl>
    <w:lvl w:ilvl="2" w:tplc="8AC8B754">
      <w:numFmt w:val="bullet"/>
      <w:lvlText w:val="•"/>
      <w:lvlJc w:val="left"/>
      <w:pPr>
        <w:ind w:left="2684" w:hanging="450"/>
      </w:pPr>
      <w:rPr>
        <w:rFonts w:hint="default"/>
        <w:lang w:val="en-US" w:eastAsia="en-US" w:bidi="ar-SA"/>
      </w:rPr>
    </w:lvl>
    <w:lvl w:ilvl="3" w:tplc="94285C40">
      <w:numFmt w:val="bullet"/>
      <w:lvlText w:val="•"/>
      <w:lvlJc w:val="left"/>
      <w:pPr>
        <w:ind w:left="3727" w:hanging="450"/>
      </w:pPr>
      <w:rPr>
        <w:rFonts w:hint="default"/>
        <w:lang w:val="en-US" w:eastAsia="en-US" w:bidi="ar-SA"/>
      </w:rPr>
    </w:lvl>
    <w:lvl w:ilvl="4" w:tplc="59A2F608">
      <w:numFmt w:val="bullet"/>
      <w:lvlText w:val="•"/>
      <w:lvlJc w:val="left"/>
      <w:pPr>
        <w:ind w:left="4769" w:hanging="450"/>
      </w:pPr>
      <w:rPr>
        <w:rFonts w:hint="default"/>
        <w:lang w:val="en-US" w:eastAsia="en-US" w:bidi="ar-SA"/>
      </w:rPr>
    </w:lvl>
    <w:lvl w:ilvl="5" w:tplc="2F9CFF2E">
      <w:numFmt w:val="bullet"/>
      <w:lvlText w:val="•"/>
      <w:lvlJc w:val="left"/>
      <w:pPr>
        <w:ind w:left="5812" w:hanging="450"/>
      </w:pPr>
      <w:rPr>
        <w:rFonts w:hint="default"/>
        <w:lang w:val="en-US" w:eastAsia="en-US" w:bidi="ar-SA"/>
      </w:rPr>
    </w:lvl>
    <w:lvl w:ilvl="6" w:tplc="2E444358">
      <w:numFmt w:val="bullet"/>
      <w:lvlText w:val="•"/>
      <w:lvlJc w:val="left"/>
      <w:pPr>
        <w:ind w:left="6854" w:hanging="450"/>
      </w:pPr>
      <w:rPr>
        <w:rFonts w:hint="default"/>
        <w:lang w:val="en-US" w:eastAsia="en-US" w:bidi="ar-SA"/>
      </w:rPr>
    </w:lvl>
    <w:lvl w:ilvl="7" w:tplc="DB5CE2A4">
      <w:numFmt w:val="bullet"/>
      <w:lvlText w:val="•"/>
      <w:lvlJc w:val="left"/>
      <w:pPr>
        <w:ind w:left="7896" w:hanging="450"/>
      </w:pPr>
      <w:rPr>
        <w:rFonts w:hint="default"/>
        <w:lang w:val="en-US" w:eastAsia="en-US" w:bidi="ar-SA"/>
      </w:rPr>
    </w:lvl>
    <w:lvl w:ilvl="8" w:tplc="3CCCE60C">
      <w:numFmt w:val="bullet"/>
      <w:lvlText w:val="•"/>
      <w:lvlJc w:val="left"/>
      <w:pPr>
        <w:ind w:left="8939" w:hanging="450"/>
      </w:pPr>
      <w:rPr>
        <w:rFonts w:hint="default"/>
        <w:lang w:val="en-US" w:eastAsia="en-US" w:bidi="ar-SA"/>
      </w:rPr>
    </w:lvl>
  </w:abstractNum>
  <w:abstractNum w:abstractNumId="17" w15:restartNumberingAfterBreak="0">
    <w:nsid w:val="25D87E6E"/>
    <w:multiLevelType w:val="hybridMultilevel"/>
    <w:tmpl w:val="0C8A8216"/>
    <w:lvl w:ilvl="0" w:tplc="1F660C24">
      <w:numFmt w:val="bullet"/>
      <w:lvlText w:val="•"/>
      <w:lvlJc w:val="left"/>
      <w:pPr>
        <w:ind w:left="598" w:hanging="450"/>
      </w:pPr>
      <w:rPr>
        <w:rFonts w:ascii="Arial MT" w:eastAsia="Arial MT" w:hAnsi="Arial MT" w:cs="Arial MT" w:hint="default"/>
        <w:b w:val="0"/>
        <w:bCs w:val="0"/>
        <w:i w:val="0"/>
        <w:iCs w:val="0"/>
        <w:color w:val="002C60"/>
        <w:spacing w:val="0"/>
        <w:w w:val="101"/>
        <w:sz w:val="31"/>
        <w:szCs w:val="31"/>
        <w:lang w:val="en-US" w:eastAsia="en-US" w:bidi="ar-SA"/>
      </w:rPr>
    </w:lvl>
    <w:lvl w:ilvl="1" w:tplc="197AB34E">
      <w:numFmt w:val="bullet"/>
      <w:lvlText w:val="•"/>
      <w:lvlJc w:val="left"/>
      <w:pPr>
        <w:ind w:left="1642" w:hanging="450"/>
      </w:pPr>
      <w:rPr>
        <w:rFonts w:hint="default"/>
        <w:lang w:val="en-US" w:eastAsia="en-US" w:bidi="ar-SA"/>
      </w:rPr>
    </w:lvl>
    <w:lvl w:ilvl="2" w:tplc="45C026E2">
      <w:numFmt w:val="bullet"/>
      <w:lvlText w:val="•"/>
      <w:lvlJc w:val="left"/>
      <w:pPr>
        <w:ind w:left="2684" w:hanging="450"/>
      </w:pPr>
      <w:rPr>
        <w:rFonts w:hint="default"/>
        <w:lang w:val="en-US" w:eastAsia="en-US" w:bidi="ar-SA"/>
      </w:rPr>
    </w:lvl>
    <w:lvl w:ilvl="3" w:tplc="08A649B4">
      <w:numFmt w:val="bullet"/>
      <w:lvlText w:val="•"/>
      <w:lvlJc w:val="left"/>
      <w:pPr>
        <w:ind w:left="3727" w:hanging="450"/>
      </w:pPr>
      <w:rPr>
        <w:rFonts w:hint="default"/>
        <w:lang w:val="en-US" w:eastAsia="en-US" w:bidi="ar-SA"/>
      </w:rPr>
    </w:lvl>
    <w:lvl w:ilvl="4" w:tplc="0E540512">
      <w:numFmt w:val="bullet"/>
      <w:lvlText w:val="•"/>
      <w:lvlJc w:val="left"/>
      <w:pPr>
        <w:ind w:left="4769" w:hanging="450"/>
      </w:pPr>
      <w:rPr>
        <w:rFonts w:hint="default"/>
        <w:lang w:val="en-US" w:eastAsia="en-US" w:bidi="ar-SA"/>
      </w:rPr>
    </w:lvl>
    <w:lvl w:ilvl="5" w:tplc="CC404D74">
      <w:numFmt w:val="bullet"/>
      <w:lvlText w:val="•"/>
      <w:lvlJc w:val="left"/>
      <w:pPr>
        <w:ind w:left="5812" w:hanging="450"/>
      </w:pPr>
      <w:rPr>
        <w:rFonts w:hint="default"/>
        <w:lang w:val="en-US" w:eastAsia="en-US" w:bidi="ar-SA"/>
      </w:rPr>
    </w:lvl>
    <w:lvl w:ilvl="6" w:tplc="B1163376">
      <w:numFmt w:val="bullet"/>
      <w:lvlText w:val="•"/>
      <w:lvlJc w:val="left"/>
      <w:pPr>
        <w:ind w:left="6854" w:hanging="450"/>
      </w:pPr>
      <w:rPr>
        <w:rFonts w:hint="default"/>
        <w:lang w:val="en-US" w:eastAsia="en-US" w:bidi="ar-SA"/>
      </w:rPr>
    </w:lvl>
    <w:lvl w:ilvl="7" w:tplc="B4B2B910">
      <w:numFmt w:val="bullet"/>
      <w:lvlText w:val="•"/>
      <w:lvlJc w:val="left"/>
      <w:pPr>
        <w:ind w:left="7896" w:hanging="450"/>
      </w:pPr>
      <w:rPr>
        <w:rFonts w:hint="default"/>
        <w:lang w:val="en-US" w:eastAsia="en-US" w:bidi="ar-SA"/>
      </w:rPr>
    </w:lvl>
    <w:lvl w:ilvl="8" w:tplc="30E87EDC">
      <w:numFmt w:val="bullet"/>
      <w:lvlText w:val="•"/>
      <w:lvlJc w:val="left"/>
      <w:pPr>
        <w:ind w:left="8939" w:hanging="450"/>
      </w:pPr>
      <w:rPr>
        <w:rFonts w:hint="default"/>
        <w:lang w:val="en-US" w:eastAsia="en-US" w:bidi="ar-SA"/>
      </w:rPr>
    </w:lvl>
  </w:abstractNum>
  <w:abstractNum w:abstractNumId="18" w15:restartNumberingAfterBreak="0">
    <w:nsid w:val="26AD7199"/>
    <w:multiLevelType w:val="hybridMultilevel"/>
    <w:tmpl w:val="A68A7022"/>
    <w:lvl w:ilvl="0" w:tplc="673CD432">
      <w:numFmt w:val="bullet"/>
      <w:lvlText w:val="•"/>
      <w:lvlJc w:val="left"/>
      <w:pPr>
        <w:ind w:left="598" w:hanging="450"/>
      </w:pPr>
      <w:rPr>
        <w:rFonts w:ascii="Arial MT" w:eastAsia="Arial MT" w:hAnsi="Arial MT" w:cs="Arial MT" w:hint="default"/>
        <w:b w:val="0"/>
        <w:bCs w:val="0"/>
        <w:i w:val="0"/>
        <w:iCs w:val="0"/>
        <w:color w:val="002C60"/>
        <w:spacing w:val="0"/>
        <w:w w:val="101"/>
        <w:sz w:val="31"/>
        <w:szCs w:val="31"/>
        <w:lang w:val="en-US" w:eastAsia="en-US" w:bidi="ar-SA"/>
      </w:rPr>
    </w:lvl>
    <w:lvl w:ilvl="1" w:tplc="2A8C9D4E">
      <w:numFmt w:val="bullet"/>
      <w:lvlText w:val="•"/>
      <w:lvlJc w:val="left"/>
      <w:pPr>
        <w:ind w:left="1642" w:hanging="450"/>
      </w:pPr>
      <w:rPr>
        <w:rFonts w:hint="default"/>
        <w:lang w:val="en-US" w:eastAsia="en-US" w:bidi="ar-SA"/>
      </w:rPr>
    </w:lvl>
    <w:lvl w:ilvl="2" w:tplc="2348E198">
      <w:numFmt w:val="bullet"/>
      <w:lvlText w:val="•"/>
      <w:lvlJc w:val="left"/>
      <w:pPr>
        <w:ind w:left="2684" w:hanging="450"/>
      </w:pPr>
      <w:rPr>
        <w:rFonts w:hint="default"/>
        <w:lang w:val="en-US" w:eastAsia="en-US" w:bidi="ar-SA"/>
      </w:rPr>
    </w:lvl>
    <w:lvl w:ilvl="3" w:tplc="3392C1EE">
      <w:numFmt w:val="bullet"/>
      <w:lvlText w:val="•"/>
      <w:lvlJc w:val="left"/>
      <w:pPr>
        <w:ind w:left="3727" w:hanging="450"/>
      </w:pPr>
      <w:rPr>
        <w:rFonts w:hint="default"/>
        <w:lang w:val="en-US" w:eastAsia="en-US" w:bidi="ar-SA"/>
      </w:rPr>
    </w:lvl>
    <w:lvl w:ilvl="4" w:tplc="82B03658">
      <w:numFmt w:val="bullet"/>
      <w:lvlText w:val="•"/>
      <w:lvlJc w:val="left"/>
      <w:pPr>
        <w:ind w:left="4769" w:hanging="450"/>
      </w:pPr>
      <w:rPr>
        <w:rFonts w:hint="default"/>
        <w:lang w:val="en-US" w:eastAsia="en-US" w:bidi="ar-SA"/>
      </w:rPr>
    </w:lvl>
    <w:lvl w:ilvl="5" w:tplc="289A28EA">
      <w:numFmt w:val="bullet"/>
      <w:lvlText w:val="•"/>
      <w:lvlJc w:val="left"/>
      <w:pPr>
        <w:ind w:left="5812" w:hanging="450"/>
      </w:pPr>
      <w:rPr>
        <w:rFonts w:hint="default"/>
        <w:lang w:val="en-US" w:eastAsia="en-US" w:bidi="ar-SA"/>
      </w:rPr>
    </w:lvl>
    <w:lvl w:ilvl="6" w:tplc="0AEA301C">
      <w:numFmt w:val="bullet"/>
      <w:lvlText w:val="•"/>
      <w:lvlJc w:val="left"/>
      <w:pPr>
        <w:ind w:left="6854" w:hanging="450"/>
      </w:pPr>
      <w:rPr>
        <w:rFonts w:hint="default"/>
        <w:lang w:val="en-US" w:eastAsia="en-US" w:bidi="ar-SA"/>
      </w:rPr>
    </w:lvl>
    <w:lvl w:ilvl="7" w:tplc="303A8082">
      <w:numFmt w:val="bullet"/>
      <w:lvlText w:val="•"/>
      <w:lvlJc w:val="left"/>
      <w:pPr>
        <w:ind w:left="7896" w:hanging="450"/>
      </w:pPr>
      <w:rPr>
        <w:rFonts w:hint="default"/>
        <w:lang w:val="en-US" w:eastAsia="en-US" w:bidi="ar-SA"/>
      </w:rPr>
    </w:lvl>
    <w:lvl w:ilvl="8" w:tplc="6EE815B2">
      <w:numFmt w:val="bullet"/>
      <w:lvlText w:val="•"/>
      <w:lvlJc w:val="left"/>
      <w:pPr>
        <w:ind w:left="8939" w:hanging="450"/>
      </w:pPr>
      <w:rPr>
        <w:rFonts w:hint="default"/>
        <w:lang w:val="en-US" w:eastAsia="en-US" w:bidi="ar-SA"/>
      </w:rPr>
    </w:lvl>
  </w:abstractNum>
  <w:abstractNum w:abstractNumId="19" w15:restartNumberingAfterBreak="0">
    <w:nsid w:val="279C500D"/>
    <w:multiLevelType w:val="hybridMultilevel"/>
    <w:tmpl w:val="6C00C7D2"/>
    <w:lvl w:ilvl="0" w:tplc="37A65B90">
      <w:numFmt w:val="bullet"/>
      <w:lvlText w:val="•"/>
      <w:lvlJc w:val="left"/>
      <w:pPr>
        <w:ind w:left="599" w:hanging="451"/>
      </w:pPr>
      <w:rPr>
        <w:rFonts w:ascii="Arial MT" w:eastAsia="Arial MT" w:hAnsi="Arial MT" w:cs="Arial MT" w:hint="default"/>
        <w:b w:val="0"/>
        <w:bCs w:val="0"/>
        <w:i w:val="0"/>
        <w:iCs w:val="0"/>
        <w:color w:val="002C60"/>
        <w:spacing w:val="0"/>
        <w:w w:val="101"/>
        <w:sz w:val="31"/>
        <w:szCs w:val="31"/>
        <w:lang w:val="en-US" w:eastAsia="en-US" w:bidi="ar-SA"/>
      </w:rPr>
    </w:lvl>
    <w:lvl w:ilvl="1" w:tplc="2534B5E8">
      <w:numFmt w:val="bullet"/>
      <w:lvlText w:val="•"/>
      <w:lvlJc w:val="left"/>
      <w:pPr>
        <w:ind w:left="1595" w:hanging="451"/>
      </w:pPr>
      <w:rPr>
        <w:rFonts w:hint="default"/>
        <w:lang w:val="en-US" w:eastAsia="en-US" w:bidi="ar-SA"/>
      </w:rPr>
    </w:lvl>
    <w:lvl w:ilvl="2" w:tplc="2AF69A8C">
      <w:numFmt w:val="bullet"/>
      <w:lvlText w:val="•"/>
      <w:lvlJc w:val="left"/>
      <w:pPr>
        <w:ind w:left="2591" w:hanging="451"/>
      </w:pPr>
      <w:rPr>
        <w:rFonts w:hint="default"/>
        <w:lang w:val="en-US" w:eastAsia="en-US" w:bidi="ar-SA"/>
      </w:rPr>
    </w:lvl>
    <w:lvl w:ilvl="3" w:tplc="8DE279D8">
      <w:numFmt w:val="bullet"/>
      <w:lvlText w:val="•"/>
      <w:lvlJc w:val="left"/>
      <w:pPr>
        <w:ind w:left="3587" w:hanging="451"/>
      </w:pPr>
      <w:rPr>
        <w:rFonts w:hint="default"/>
        <w:lang w:val="en-US" w:eastAsia="en-US" w:bidi="ar-SA"/>
      </w:rPr>
    </w:lvl>
    <w:lvl w:ilvl="4" w:tplc="F3F2217E">
      <w:numFmt w:val="bullet"/>
      <w:lvlText w:val="•"/>
      <w:lvlJc w:val="left"/>
      <w:pPr>
        <w:ind w:left="4583" w:hanging="451"/>
      </w:pPr>
      <w:rPr>
        <w:rFonts w:hint="default"/>
        <w:lang w:val="en-US" w:eastAsia="en-US" w:bidi="ar-SA"/>
      </w:rPr>
    </w:lvl>
    <w:lvl w:ilvl="5" w:tplc="518022CC">
      <w:numFmt w:val="bullet"/>
      <w:lvlText w:val="•"/>
      <w:lvlJc w:val="left"/>
      <w:pPr>
        <w:ind w:left="5579" w:hanging="451"/>
      </w:pPr>
      <w:rPr>
        <w:rFonts w:hint="default"/>
        <w:lang w:val="en-US" w:eastAsia="en-US" w:bidi="ar-SA"/>
      </w:rPr>
    </w:lvl>
    <w:lvl w:ilvl="6" w:tplc="73BA33BA">
      <w:numFmt w:val="bullet"/>
      <w:lvlText w:val="•"/>
      <w:lvlJc w:val="left"/>
      <w:pPr>
        <w:ind w:left="6574" w:hanging="451"/>
      </w:pPr>
      <w:rPr>
        <w:rFonts w:hint="default"/>
        <w:lang w:val="en-US" w:eastAsia="en-US" w:bidi="ar-SA"/>
      </w:rPr>
    </w:lvl>
    <w:lvl w:ilvl="7" w:tplc="B900E4AC">
      <w:numFmt w:val="bullet"/>
      <w:lvlText w:val="•"/>
      <w:lvlJc w:val="left"/>
      <w:pPr>
        <w:ind w:left="7570" w:hanging="451"/>
      </w:pPr>
      <w:rPr>
        <w:rFonts w:hint="default"/>
        <w:lang w:val="en-US" w:eastAsia="en-US" w:bidi="ar-SA"/>
      </w:rPr>
    </w:lvl>
    <w:lvl w:ilvl="8" w:tplc="1716251C">
      <w:numFmt w:val="bullet"/>
      <w:lvlText w:val="•"/>
      <w:lvlJc w:val="left"/>
      <w:pPr>
        <w:ind w:left="8566" w:hanging="451"/>
      </w:pPr>
      <w:rPr>
        <w:rFonts w:hint="default"/>
        <w:lang w:val="en-US" w:eastAsia="en-US" w:bidi="ar-SA"/>
      </w:rPr>
    </w:lvl>
  </w:abstractNum>
  <w:abstractNum w:abstractNumId="20" w15:restartNumberingAfterBreak="0">
    <w:nsid w:val="28480704"/>
    <w:multiLevelType w:val="hybridMultilevel"/>
    <w:tmpl w:val="888035F2"/>
    <w:lvl w:ilvl="0" w:tplc="00BC69F6">
      <w:numFmt w:val="bullet"/>
      <w:lvlText w:val="•"/>
      <w:lvlJc w:val="left"/>
      <w:pPr>
        <w:ind w:left="598" w:hanging="450"/>
      </w:pPr>
      <w:rPr>
        <w:rFonts w:ascii="Arial MT" w:eastAsia="Arial MT" w:hAnsi="Arial MT" w:cs="Arial MT" w:hint="default"/>
        <w:b w:val="0"/>
        <w:bCs w:val="0"/>
        <w:i w:val="0"/>
        <w:iCs w:val="0"/>
        <w:color w:val="002C60"/>
        <w:spacing w:val="0"/>
        <w:w w:val="101"/>
        <w:sz w:val="31"/>
        <w:szCs w:val="31"/>
        <w:lang w:val="en-US" w:eastAsia="en-US" w:bidi="ar-SA"/>
      </w:rPr>
    </w:lvl>
    <w:lvl w:ilvl="1" w:tplc="917E0F6C">
      <w:numFmt w:val="bullet"/>
      <w:lvlText w:val="•"/>
      <w:lvlJc w:val="left"/>
      <w:pPr>
        <w:ind w:left="1642" w:hanging="450"/>
      </w:pPr>
      <w:rPr>
        <w:rFonts w:hint="default"/>
        <w:lang w:val="en-US" w:eastAsia="en-US" w:bidi="ar-SA"/>
      </w:rPr>
    </w:lvl>
    <w:lvl w:ilvl="2" w:tplc="00A620AA">
      <w:numFmt w:val="bullet"/>
      <w:lvlText w:val="•"/>
      <w:lvlJc w:val="left"/>
      <w:pPr>
        <w:ind w:left="2684" w:hanging="450"/>
      </w:pPr>
      <w:rPr>
        <w:rFonts w:hint="default"/>
        <w:lang w:val="en-US" w:eastAsia="en-US" w:bidi="ar-SA"/>
      </w:rPr>
    </w:lvl>
    <w:lvl w:ilvl="3" w:tplc="62C0C26C">
      <w:numFmt w:val="bullet"/>
      <w:lvlText w:val="•"/>
      <w:lvlJc w:val="left"/>
      <w:pPr>
        <w:ind w:left="3727" w:hanging="450"/>
      </w:pPr>
      <w:rPr>
        <w:rFonts w:hint="default"/>
        <w:lang w:val="en-US" w:eastAsia="en-US" w:bidi="ar-SA"/>
      </w:rPr>
    </w:lvl>
    <w:lvl w:ilvl="4" w:tplc="28F48CDC">
      <w:numFmt w:val="bullet"/>
      <w:lvlText w:val="•"/>
      <w:lvlJc w:val="left"/>
      <w:pPr>
        <w:ind w:left="4769" w:hanging="450"/>
      </w:pPr>
      <w:rPr>
        <w:rFonts w:hint="default"/>
        <w:lang w:val="en-US" w:eastAsia="en-US" w:bidi="ar-SA"/>
      </w:rPr>
    </w:lvl>
    <w:lvl w:ilvl="5" w:tplc="7FE622EC">
      <w:numFmt w:val="bullet"/>
      <w:lvlText w:val="•"/>
      <w:lvlJc w:val="left"/>
      <w:pPr>
        <w:ind w:left="5812" w:hanging="450"/>
      </w:pPr>
      <w:rPr>
        <w:rFonts w:hint="default"/>
        <w:lang w:val="en-US" w:eastAsia="en-US" w:bidi="ar-SA"/>
      </w:rPr>
    </w:lvl>
    <w:lvl w:ilvl="6" w:tplc="3FEA4008">
      <w:numFmt w:val="bullet"/>
      <w:lvlText w:val="•"/>
      <w:lvlJc w:val="left"/>
      <w:pPr>
        <w:ind w:left="6854" w:hanging="450"/>
      </w:pPr>
      <w:rPr>
        <w:rFonts w:hint="default"/>
        <w:lang w:val="en-US" w:eastAsia="en-US" w:bidi="ar-SA"/>
      </w:rPr>
    </w:lvl>
    <w:lvl w:ilvl="7" w:tplc="DDC68D74">
      <w:numFmt w:val="bullet"/>
      <w:lvlText w:val="•"/>
      <w:lvlJc w:val="left"/>
      <w:pPr>
        <w:ind w:left="7896" w:hanging="450"/>
      </w:pPr>
      <w:rPr>
        <w:rFonts w:hint="default"/>
        <w:lang w:val="en-US" w:eastAsia="en-US" w:bidi="ar-SA"/>
      </w:rPr>
    </w:lvl>
    <w:lvl w:ilvl="8" w:tplc="0338BCF0">
      <w:numFmt w:val="bullet"/>
      <w:lvlText w:val="•"/>
      <w:lvlJc w:val="left"/>
      <w:pPr>
        <w:ind w:left="8939" w:hanging="450"/>
      </w:pPr>
      <w:rPr>
        <w:rFonts w:hint="default"/>
        <w:lang w:val="en-US" w:eastAsia="en-US" w:bidi="ar-SA"/>
      </w:rPr>
    </w:lvl>
  </w:abstractNum>
  <w:abstractNum w:abstractNumId="21" w15:restartNumberingAfterBreak="0">
    <w:nsid w:val="28993CCC"/>
    <w:multiLevelType w:val="hybridMultilevel"/>
    <w:tmpl w:val="391A0D58"/>
    <w:lvl w:ilvl="0" w:tplc="56E2B4E8">
      <w:numFmt w:val="bullet"/>
      <w:lvlText w:val="•"/>
      <w:lvlJc w:val="left"/>
      <w:pPr>
        <w:ind w:left="598" w:hanging="450"/>
      </w:pPr>
      <w:rPr>
        <w:rFonts w:ascii="Arial MT" w:eastAsia="Arial MT" w:hAnsi="Arial MT" w:cs="Arial MT" w:hint="default"/>
        <w:b w:val="0"/>
        <w:bCs w:val="0"/>
        <w:i w:val="0"/>
        <w:iCs w:val="0"/>
        <w:color w:val="002C60"/>
        <w:spacing w:val="0"/>
        <w:w w:val="101"/>
        <w:sz w:val="31"/>
        <w:szCs w:val="31"/>
        <w:lang w:val="en-US" w:eastAsia="en-US" w:bidi="ar-SA"/>
      </w:rPr>
    </w:lvl>
    <w:lvl w:ilvl="1" w:tplc="DB92EEC6">
      <w:numFmt w:val="bullet"/>
      <w:lvlText w:val="•"/>
      <w:lvlJc w:val="left"/>
      <w:pPr>
        <w:ind w:left="1642" w:hanging="450"/>
      </w:pPr>
      <w:rPr>
        <w:rFonts w:hint="default"/>
        <w:lang w:val="en-US" w:eastAsia="en-US" w:bidi="ar-SA"/>
      </w:rPr>
    </w:lvl>
    <w:lvl w:ilvl="2" w:tplc="AEB60F0C">
      <w:numFmt w:val="bullet"/>
      <w:lvlText w:val="•"/>
      <w:lvlJc w:val="left"/>
      <w:pPr>
        <w:ind w:left="2684" w:hanging="450"/>
      </w:pPr>
      <w:rPr>
        <w:rFonts w:hint="default"/>
        <w:lang w:val="en-US" w:eastAsia="en-US" w:bidi="ar-SA"/>
      </w:rPr>
    </w:lvl>
    <w:lvl w:ilvl="3" w:tplc="A404A018">
      <w:numFmt w:val="bullet"/>
      <w:lvlText w:val="•"/>
      <w:lvlJc w:val="left"/>
      <w:pPr>
        <w:ind w:left="3727" w:hanging="450"/>
      </w:pPr>
      <w:rPr>
        <w:rFonts w:hint="default"/>
        <w:lang w:val="en-US" w:eastAsia="en-US" w:bidi="ar-SA"/>
      </w:rPr>
    </w:lvl>
    <w:lvl w:ilvl="4" w:tplc="48904748">
      <w:numFmt w:val="bullet"/>
      <w:lvlText w:val="•"/>
      <w:lvlJc w:val="left"/>
      <w:pPr>
        <w:ind w:left="4769" w:hanging="450"/>
      </w:pPr>
      <w:rPr>
        <w:rFonts w:hint="default"/>
        <w:lang w:val="en-US" w:eastAsia="en-US" w:bidi="ar-SA"/>
      </w:rPr>
    </w:lvl>
    <w:lvl w:ilvl="5" w:tplc="1D62840C">
      <w:numFmt w:val="bullet"/>
      <w:lvlText w:val="•"/>
      <w:lvlJc w:val="left"/>
      <w:pPr>
        <w:ind w:left="5812" w:hanging="450"/>
      </w:pPr>
      <w:rPr>
        <w:rFonts w:hint="default"/>
        <w:lang w:val="en-US" w:eastAsia="en-US" w:bidi="ar-SA"/>
      </w:rPr>
    </w:lvl>
    <w:lvl w:ilvl="6" w:tplc="4A74CB1C">
      <w:numFmt w:val="bullet"/>
      <w:lvlText w:val="•"/>
      <w:lvlJc w:val="left"/>
      <w:pPr>
        <w:ind w:left="6854" w:hanging="450"/>
      </w:pPr>
      <w:rPr>
        <w:rFonts w:hint="default"/>
        <w:lang w:val="en-US" w:eastAsia="en-US" w:bidi="ar-SA"/>
      </w:rPr>
    </w:lvl>
    <w:lvl w:ilvl="7" w:tplc="73748EEC">
      <w:numFmt w:val="bullet"/>
      <w:lvlText w:val="•"/>
      <w:lvlJc w:val="left"/>
      <w:pPr>
        <w:ind w:left="7896" w:hanging="450"/>
      </w:pPr>
      <w:rPr>
        <w:rFonts w:hint="default"/>
        <w:lang w:val="en-US" w:eastAsia="en-US" w:bidi="ar-SA"/>
      </w:rPr>
    </w:lvl>
    <w:lvl w:ilvl="8" w:tplc="9BBE751C">
      <w:numFmt w:val="bullet"/>
      <w:lvlText w:val="•"/>
      <w:lvlJc w:val="left"/>
      <w:pPr>
        <w:ind w:left="8939" w:hanging="450"/>
      </w:pPr>
      <w:rPr>
        <w:rFonts w:hint="default"/>
        <w:lang w:val="en-US" w:eastAsia="en-US" w:bidi="ar-SA"/>
      </w:rPr>
    </w:lvl>
  </w:abstractNum>
  <w:abstractNum w:abstractNumId="22" w15:restartNumberingAfterBreak="0">
    <w:nsid w:val="2A0823A3"/>
    <w:multiLevelType w:val="hybridMultilevel"/>
    <w:tmpl w:val="B5807710"/>
    <w:lvl w:ilvl="0" w:tplc="01489376">
      <w:numFmt w:val="bullet"/>
      <w:lvlText w:val="•"/>
      <w:lvlJc w:val="left"/>
      <w:pPr>
        <w:ind w:left="598" w:hanging="450"/>
      </w:pPr>
      <w:rPr>
        <w:rFonts w:ascii="Arial MT" w:eastAsia="Arial MT" w:hAnsi="Arial MT" w:cs="Arial MT" w:hint="default"/>
        <w:b w:val="0"/>
        <w:bCs w:val="0"/>
        <w:i w:val="0"/>
        <w:iCs w:val="0"/>
        <w:color w:val="002C60"/>
        <w:spacing w:val="0"/>
        <w:w w:val="101"/>
        <w:sz w:val="31"/>
        <w:szCs w:val="31"/>
        <w:lang w:val="en-US" w:eastAsia="en-US" w:bidi="ar-SA"/>
      </w:rPr>
    </w:lvl>
    <w:lvl w:ilvl="1" w:tplc="948896F6">
      <w:numFmt w:val="bullet"/>
      <w:lvlText w:val="•"/>
      <w:lvlJc w:val="left"/>
      <w:pPr>
        <w:ind w:left="1642" w:hanging="450"/>
      </w:pPr>
      <w:rPr>
        <w:rFonts w:hint="default"/>
        <w:lang w:val="en-US" w:eastAsia="en-US" w:bidi="ar-SA"/>
      </w:rPr>
    </w:lvl>
    <w:lvl w:ilvl="2" w:tplc="C3620C88">
      <w:numFmt w:val="bullet"/>
      <w:lvlText w:val="•"/>
      <w:lvlJc w:val="left"/>
      <w:pPr>
        <w:ind w:left="2684" w:hanging="450"/>
      </w:pPr>
      <w:rPr>
        <w:rFonts w:hint="default"/>
        <w:lang w:val="en-US" w:eastAsia="en-US" w:bidi="ar-SA"/>
      </w:rPr>
    </w:lvl>
    <w:lvl w:ilvl="3" w:tplc="3B14E9FE">
      <w:numFmt w:val="bullet"/>
      <w:lvlText w:val="•"/>
      <w:lvlJc w:val="left"/>
      <w:pPr>
        <w:ind w:left="3727" w:hanging="450"/>
      </w:pPr>
      <w:rPr>
        <w:rFonts w:hint="default"/>
        <w:lang w:val="en-US" w:eastAsia="en-US" w:bidi="ar-SA"/>
      </w:rPr>
    </w:lvl>
    <w:lvl w:ilvl="4" w:tplc="5AE0BF3A">
      <w:numFmt w:val="bullet"/>
      <w:lvlText w:val="•"/>
      <w:lvlJc w:val="left"/>
      <w:pPr>
        <w:ind w:left="4769" w:hanging="450"/>
      </w:pPr>
      <w:rPr>
        <w:rFonts w:hint="default"/>
        <w:lang w:val="en-US" w:eastAsia="en-US" w:bidi="ar-SA"/>
      </w:rPr>
    </w:lvl>
    <w:lvl w:ilvl="5" w:tplc="C7E42690">
      <w:numFmt w:val="bullet"/>
      <w:lvlText w:val="•"/>
      <w:lvlJc w:val="left"/>
      <w:pPr>
        <w:ind w:left="5812" w:hanging="450"/>
      </w:pPr>
      <w:rPr>
        <w:rFonts w:hint="default"/>
        <w:lang w:val="en-US" w:eastAsia="en-US" w:bidi="ar-SA"/>
      </w:rPr>
    </w:lvl>
    <w:lvl w:ilvl="6" w:tplc="AC8C1D12">
      <w:numFmt w:val="bullet"/>
      <w:lvlText w:val="•"/>
      <w:lvlJc w:val="left"/>
      <w:pPr>
        <w:ind w:left="6854" w:hanging="450"/>
      </w:pPr>
      <w:rPr>
        <w:rFonts w:hint="default"/>
        <w:lang w:val="en-US" w:eastAsia="en-US" w:bidi="ar-SA"/>
      </w:rPr>
    </w:lvl>
    <w:lvl w:ilvl="7" w:tplc="C42C864C">
      <w:numFmt w:val="bullet"/>
      <w:lvlText w:val="•"/>
      <w:lvlJc w:val="left"/>
      <w:pPr>
        <w:ind w:left="7896" w:hanging="450"/>
      </w:pPr>
      <w:rPr>
        <w:rFonts w:hint="default"/>
        <w:lang w:val="en-US" w:eastAsia="en-US" w:bidi="ar-SA"/>
      </w:rPr>
    </w:lvl>
    <w:lvl w:ilvl="8" w:tplc="88DA8CB4">
      <w:numFmt w:val="bullet"/>
      <w:lvlText w:val="•"/>
      <w:lvlJc w:val="left"/>
      <w:pPr>
        <w:ind w:left="8939" w:hanging="450"/>
      </w:pPr>
      <w:rPr>
        <w:rFonts w:hint="default"/>
        <w:lang w:val="en-US" w:eastAsia="en-US" w:bidi="ar-SA"/>
      </w:rPr>
    </w:lvl>
  </w:abstractNum>
  <w:abstractNum w:abstractNumId="23" w15:restartNumberingAfterBreak="0">
    <w:nsid w:val="2AF54650"/>
    <w:multiLevelType w:val="hybridMultilevel"/>
    <w:tmpl w:val="3EB29E36"/>
    <w:lvl w:ilvl="0" w:tplc="2552FC44">
      <w:numFmt w:val="bullet"/>
      <w:lvlText w:val="•"/>
      <w:lvlJc w:val="left"/>
      <w:pPr>
        <w:ind w:left="598" w:hanging="450"/>
      </w:pPr>
      <w:rPr>
        <w:rFonts w:ascii="Arial MT" w:eastAsia="Arial MT" w:hAnsi="Arial MT" w:cs="Arial MT" w:hint="default"/>
        <w:b w:val="0"/>
        <w:bCs w:val="0"/>
        <w:i w:val="0"/>
        <w:iCs w:val="0"/>
        <w:color w:val="002C60"/>
        <w:spacing w:val="0"/>
        <w:w w:val="101"/>
        <w:sz w:val="31"/>
        <w:szCs w:val="31"/>
        <w:lang w:val="en-US" w:eastAsia="en-US" w:bidi="ar-SA"/>
      </w:rPr>
    </w:lvl>
    <w:lvl w:ilvl="1" w:tplc="5EE6FA8C">
      <w:numFmt w:val="bullet"/>
      <w:lvlText w:val="•"/>
      <w:lvlJc w:val="left"/>
      <w:pPr>
        <w:ind w:left="1642" w:hanging="450"/>
      </w:pPr>
      <w:rPr>
        <w:rFonts w:hint="default"/>
        <w:lang w:val="en-US" w:eastAsia="en-US" w:bidi="ar-SA"/>
      </w:rPr>
    </w:lvl>
    <w:lvl w:ilvl="2" w:tplc="6BD439F0">
      <w:numFmt w:val="bullet"/>
      <w:lvlText w:val="•"/>
      <w:lvlJc w:val="left"/>
      <w:pPr>
        <w:ind w:left="2684" w:hanging="450"/>
      </w:pPr>
      <w:rPr>
        <w:rFonts w:hint="default"/>
        <w:lang w:val="en-US" w:eastAsia="en-US" w:bidi="ar-SA"/>
      </w:rPr>
    </w:lvl>
    <w:lvl w:ilvl="3" w:tplc="32AA2470">
      <w:numFmt w:val="bullet"/>
      <w:lvlText w:val="•"/>
      <w:lvlJc w:val="left"/>
      <w:pPr>
        <w:ind w:left="3727" w:hanging="450"/>
      </w:pPr>
      <w:rPr>
        <w:rFonts w:hint="default"/>
        <w:lang w:val="en-US" w:eastAsia="en-US" w:bidi="ar-SA"/>
      </w:rPr>
    </w:lvl>
    <w:lvl w:ilvl="4" w:tplc="61101282">
      <w:numFmt w:val="bullet"/>
      <w:lvlText w:val="•"/>
      <w:lvlJc w:val="left"/>
      <w:pPr>
        <w:ind w:left="4769" w:hanging="450"/>
      </w:pPr>
      <w:rPr>
        <w:rFonts w:hint="default"/>
        <w:lang w:val="en-US" w:eastAsia="en-US" w:bidi="ar-SA"/>
      </w:rPr>
    </w:lvl>
    <w:lvl w:ilvl="5" w:tplc="5D7A8556">
      <w:numFmt w:val="bullet"/>
      <w:lvlText w:val="•"/>
      <w:lvlJc w:val="left"/>
      <w:pPr>
        <w:ind w:left="5812" w:hanging="450"/>
      </w:pPr>
      <w:rPr>
        <w:rFonts w:hint="default"/>
        <w:lang w:val="en-US" w:eastAsia="en-US" w:bidi="ar-SA"/>
      </w:rPr>
    </w:lvl>
    <w:lvl w:ilvl="6" w:tplc="DEE8FE92">
      <w:numFmt w:val="bullet"/>
      <w:lvlText w:val="•"/>
      <w:lvlJc w:val="left"/>
      <w:pPr>
        <w:ind w:left="6854" w:hanging="450"/>
      </w:pPr>
      <w:rPr>
        <w:rFonts w:hint="default"/>
        <w:lang w:val="en-US" w:eastAsia="en-US" w:bidi="ar-SA"/>
      </w:rPr>
    </w:lvl>
    <w:lvl w:ilvl="7" w:tplc="AB4E3F60">
      <w:numFmt w:val="bullet"/>
      <w:lvlText w:val="•"/>
      <w:lvlJc w:val="left"/>
      <w:pPr>
        <w:ind w:left="7896" w:hanging="450"/>
      </w:pPr>
      <w:rPr>
        <w:rFonts w:hint="default"/>
        <w:lang w:val="en-US" w:eastAsia="en-US" w:bidi="ar-SA"/>
      </w:rPr>
    </w:lvl>
    <w:lvl w:ilvl="8" w:tplc="B3B81346">
      <w:numFmt w:val="bullet"/>
      <w:lvlText w:val="•"/>
      <w:lvlJc w:val="left"/>
      <w:pPr>
        <w:ind w:left="8939" w:hanging="450"/>
      </w:pPr>
      <w:rPr>
        <w:rFonts w:hint="default"/>
        <w:lang w:val="en-US" w:eastAsia="en-US" w:bidi="ar-SA"/>
      </w:rPr>
    </w:lvl>
  </w:abstractNum>
  <w:abstractNum w:abstractNumId="24" w15:restartNumberingAfterBreak="0">
    <w:nsid w:val="2D5258EA"/>
    <w:multiLevelType w:val="hybridMultilevel"/>
    <w:tmpl w:val="7F58E8B8"/>
    <w:lvl w:ilvl="0" w:tplc="99221846">
      <w:numFmt w:val="bullet"/>
      <w:lvlText w:val="•"/>
      <w:lvlJc w:val="left"/>
      <w:pPr>
        <w:ind w:left="598" w:hanging="450"/>
      </w:pPr>
      <w:rPr>
        <w:rFonts w:ascii="Arial MT" w:eastAsia="Arial MT" w:hAnsi="Arial MT" w:cs="Arial MT" w:hint="default"/>
        <w:b w:val="0"/>
        <w:bCs w:val="0"/>
        <w:i w:val="0"/>
        <w:iCs w:val="0"/>
        <w:color w:val="002C60"/>
        <w:spacing w:val="0"/>
        <w:w w:val="101"/>
        <w:sz w:val="31"/>
        <w:szCs w:val="31"/>
        <w:lang w:val="en-US" w:eastAsia="en-US" w:bidi="ar-SA"/>
      </w:rPr>
    </w:lvl>
    <w:lvl w:ilvl="1" w:tplc="B83A2D1E">
      <w:numFmt w:val="bullet"/>
      <w:lvlText w:val="•"/>
      <w:lvlJc w:val="left"/>
      <w:pPr>
        <w:ind w:left="1642" w:hanging="450"/>
      </w:pPr>
      <w:rPr>
        <w:rFonts w:hint="default"/>
        <w:lang w:val="en-US" w:eastAsia="en-US" w:bidi="ar-SA"/>
      </w:rPr>
    </w:lvl>
    <w:lvl w:ilvl="2" w:tplc="414AFF3A">
      <w:numFmt w:val="bullet"/>
      <w:lvlText w:val="•"/>
      <w:lvlJc w:val="left"/>
      <w:pPr>
        <w:ind w:left="2684" w:hanging="450"/>
      </w:pPr>
      <w:rPr>
        <w:rFonts w:hint="default"/>
        <w:lang w:val="en-US" w:eastAsia="en-US" w:bidi="ar-SA"/>
      </w:rPr>
    </w:lvl>
    <w:lvl w:ilvl="3" w:tplc="F1C845E8">
      <w:numFmt w:val="bullet"/>
      <w:lvlText w:val="•"/>
      <w:lvlJc w:val="left"/>
      <w:pPr>
        <w:ind w:left="3727" w:hanging="450"/>
      </w:pPr>
      <w:rPr>
        <w:rFonts w:hint="default"/>
        <w:lang w:val="en-US" w:eastAsia="en-US" w:bidi="ar-SA"/>
      </w:rPr>
    </w:lvl>
    <w:lvl w:ilvl="4" w:tplc="30442426">
      <w:numFmt w:val="bullet"/>
      <w:lvlText w:val="•"/>
      <w:lvlJc w:val="left"/>
      <w:pPr>
        <w:ind w:left="4769" w:hanging="450"/>
      </w:pPr>
      <w:rPr>
        <w:rFonts w:hint="default"/>
        <w:lang w:val="en-US" w:eastAsia="en-US" w:bidi="ar-SA"/>
      </w:rPr>
    </w:lvl>
    <w:lvl w:ilvl="5" w:tplc="44B6697A">
      <w:numFmt w:val="bullet"/>
      <w:lvlText w:val="•"/>
      <w:lvlJc w:val="left"/>
      <w:pPr>
        <w:ind w:left="5812" w:hanging="450"/>
      </w:pPr>
      <w:rPr>
        <w:rFonts w:hint="default"/>
        <w:lang w:val="en-US" w:eastAsia="en-US" w:bidi="ar-SA"/>
      </w:rPr>
    </w:lvl>
    <w:lvl w:ilvl="6" w:tplc="F200B1E4">
      <w:numFmt w:val="bullet"/>
      <w:lvlText w:val="•"/>
      <w:lvlJc w:val="left"/>
      <w:pPr>
        <w:ind w:left="6854" w:hanging="450"/>
      </w:pPr>
      <w:rPr>
        <w:rFonts w:hint="default"/>
        <w:lang w:val="en-US" w:eastAsia="en-US" w:bidi="ar-SA"/>
      </w:rPr>
    </w:lvl>
    <w:lvl w:ilvl="7" w:tplc="0F8A69F4">
      <w:numFmt w:val="bullet"/>
      <w:lvlText w:val="•"/>
      <w:lvlJc w:val="left"/>
      <w:pPr>
        <w:ind w:left="7896" w:hanging="450"/>
      </w:pPr>
      <w:rPr>
        <w:rFonts w:hint="default"/>
        <w:lang w:val="en-US" w:eastAsia="en-US" w:bidi="ar-SA"/>
      </w:rPr>
    </w:lvl>
    <w:lvl w:ilvl="8" w:tplc="409CF126">
      <w:numFmt w:val="bullet"/>
      <w:lvlText w:val="•"/>
      <w:lvlJc w:val="left"/>
      <w:pPr>
        <w:ind w:left="8939" w:hanging="450"/>
      </w:pPr>
      <w:rPr>
        <w:rFonts w:hint="default"/>
        <w:lang w:val="en-US" w:eastAsia="en-US" w:bidi="ar-SA"/>
      </w:rPr>
    </w:lvl>
  </w:abstractNum>
  <w:abstractNum w:abstractNumId="25" w15:restartNumberingAfterBreak="0">
    <w:nsid w:val="2DC46A1F"/>
    <w:multiLevelType w:val="hybridMultilevel"/>
    <w:tmpl w:val="CBCE5CE0"/>
    <w:lvl w:ilvl="0" w:tplc="4F669130">
      <w:numFmt w:val="bullet"/>
      <w:lvlText w:val="•"/>
      <w:lvlJc w:val="left"/>
      <w:pPr>
        <w:ind w:left="599" w:hanging="451"/>
      </w:pPr>
      <w:rPr>
        <w:rFonts w:ascii="Arial MT" w:eastAsia="Arial MT" w:hAnsi="Arial MT" w:cs="Arial MT" w:hint="default"/>
        <w:b w:val="0"/>
        <w:bCs w:val="0"/>
        <w:i w:val="0"/>
        <w:iCs w:val="0"/>
        <w:color w:val="002C60"/>
        <w:spacing w:val="0"/>
        <w:w w:val="101"/>
        <w:sz w:val="28"/>
        <w:szCs w:val="28"/>
        <w:lang w:val="en-US" w:eastAsia="en-US" w:bidi="ar-SA"/>
      </w:rPr>
    </w:lvl>
    <w:lvl w:ilvl="1" w:tplc="5906D62C">
      <w:numFmt w:val="bullet"/>
      <w:lvlText w:val="•"/>
      <w:lvlJc w:val="left"/>
      <w:pPr>
        <w:ind w:left="1595" w:hanging="451"/>
      </w:pPr>
      <w:rPr>
        <w:rFonts w:hint="default"/>
        <w:lang w:val="en-US" w:eastAsia="en-US" w:bidi="ar-SA"/>
      </w:rPr>
    </w:lvl>
    <w:lvl w:ilvl="2" w:tplc="E3CA49A8">
      <w:numFmt w:val="bullet"/>
      <w:lvlText w:val="•"/>
      <w:lvlJc w:val="left"/>
      <w:pPr>
        <w:ind w:left="2591" w:hanging="451"/>
      </w:pPr>
      <w:rPr>
        <w:rFonts w:hint="default"/>
        <w:lang w:val="en-US" w:eastAsia="en-US" w:bidi="ar-SA"/>
      </w:rPr>
    </w:lvl>
    <w:lvl w:ilvl="3" w:tplc="485657D6">
      <w:numFmt w:val="bullet"/>
      <w:lvlText w:val="•"/>
      <w:lvlJc w:val="left"/>
      <w:pPr>
        <w:ind w:left="3586" w:hanging="451"/>
      </w:pPr>
      <w:rPr>
        <w:rFonts w:hint="default"/>
        <w:lang w:val="en-US" w:eastAsia="en-US" w:bidi="ar-SA"/>
      </w:rPr>
    </w:lvl>
    <w:lvl w:ilvl="4" w:tplc="3EF001F8">
      <w:numFmt w:val="bullet"/>
      <w:lvlText w:val="•"/>
      <w:lvlJc w:val="left"/>
      <w:pPr>
        <w:ind w:left="4582" w:hanging="451"/>
      </w:pPr>
      <w:rPr>
        <w:rFonts w:hint="default"/>
        <w:lang w:val="en-US" w:eastAsia="en-US" w:bidi="ar-SA"/>
      </w:rPr>
    </w:lvl>
    <w:lvl w:ilvl="5" w:tplc="E828F16E">
      <w:numFmt w:val="bullet"/>
      <w:lvlText w:val="•"/>
      <w:lvlJc w:val="left"/>
      <w:pPr>
        <w:ind w:left="5578" w:hanging="451"/>
      </w:pPr>
      <w:rPr>
        <w:rFonts w:hint="default"/>
        <w:lang w:val="en-US" w:eastAsia="en-US" w:bidi="ar-SA"/>
      </w:rPr>
    </w:lvl>
    <w:lvl w:ilvl="6" w:tplc="9DF8B748">
      <w:numFmt w:val="bullet"/>
      <w:lvlText w:val="•"/>
      <w:lvlJc w:val="left"/>
      <w:pPr>
        <w:ind w:left="6573" w:hanging="451"/>
      </w:pPr>
      <w:rPr>
        <w:rFonts w:hint="default"/>
        <w:lang w:val="en-US" w:eastAsia="en-US" w:bidi="ar-SA"/>
      </w:rPr>
    </w:lvl>
    <w:lvl w:ilvl="7" w:tplc="EBACBC4E">
      <w:numFmt w:val="bullet"/>
      <w:lvlText w:val="•"/>
      <w:lvlJc w:val="left"/>
      <w:pPr>
        <w:ind w:left="7569" w:hanging="451"/>
      </w:pPr>
      <w:rPr>
        <w:rFonts w:hint="default"/>
        <w:lang w:val="en-US" w:eastAsia="en-US" w:bidi="ar-SA"/>
      </w:rPr>
    </w:lvl>
    <w:lvl w:ilvl="8" w:tplc="8FAE84B2">
      <w:numFmt w:val="bullet"/>
      <w:lvlText w:val="•"/>
      <w:lvlJc w:val="left"/>
      <w:pPr>
        <w:ind w:left="8564" w:hanging="451"/>
      </w:pPr>
      <w:rPr>
        <w:rFonts w:hint="default"/>
        <w:lang w:val="en-US" w:eastAsia="en-US" w:bidi="ar-SA"/>
      </w:rPr>
    </w:lvl>
  </w:abstractNum>
  <w:abstractNum w:abstractNumId="26" w15:restartNumberingAfterBreak="0">
    <w:nsid w:val="30AC7BD1"/>
    <w:multiLevelType w:val="hybridMultilevel"/>
    <w:tmpl w:val="CCB00F88"/>
    <w:lvl w:ilvl="0" w:tplc="1E8A114A">
      <w:numFmt w:val="bullet"/>
      <w:lvlText w:val="•"/>
      <w:lvlJc w:val="left"/>
      <w:pPr>
        <w:ind w:left="599" w:hanging="451"/>
      </w:pPr>
      <w:rPr>
        <w:rFonts w:ascii="Arial MT" w:eastAsia="Arial MT" w:hAnsi="Arial MT" w:cs="Arial MT" w:hint="default"/>
        <w:b w:val="0"/>
        <w:bCs w:val="0"/>
        <w:i w:val="0"/>
        <w:iCs w:val="0"/>
        <w:color w:val="002C60"/>
        <w:spacing w:val="0"/>
        <w:w w:val="101"/>
        <w:sz w:val="28"/>
        <w:szCs w:val="28"/>
        <w:lang w:val="en-US" w:eastAsia="en-US" w:bidi="ar-SA"/>
      </w:rPr>
    </w:lvl>
    <w:lvl w:ilvl="1" w:tplc="C1E4F634">
      <w:numFmt w:val="bullet"/>
      <w:lvlText w:val="•"/>
      <w:lvlJc w:val="left"/>
      <w:pPr>
        <w:ind w:left="1595" w:hanging="451"/>
      </w:pPr>
      <w:rPr>
        <w:rFonts w:hint="default"/>
        <w:lang w:val="en-US" w:eastAsia="en-US" w:bidi="ar-SA"/>
      </w:rPr>
    </w:lvl>
    <w:lvl w:ilvl="2" w:tplc="A9803BD0">
      <w:numFmt w:val="bullet"/>
      <w:lvlText w:val="•"/>
      <w:lvlJc w:val="left"/>
      <w:pPr>
        <w:ind w:left="2591" w:hanging="451"/>
      </w:pPr>
      <w:rPr>
        <w:rFonts w:hint="default"/>
        <w:lang w:val="en-US" w:eastAsia="en-US" w:bidi="ar-SA"/>
      </w:rPr>
    </w:lvl>
    <w:lvl w:ilvl="3" w:tplc="25267694">
      <w:numFmt w:val="bullet"/>
      <w:lvlText w:val="•"/>
      <w:lvlJc w:val="left"/>
      <w:pPr>
        <w:ind w:left="3587" w:hanging="451"/>
      </w:pPr>
      <w:rPr>
        <w:rFonts w:hint="default"/>
        <w:lang w:val="en-US" w:eastAsia="en-US" w:bidi="ar-SA"/>
      </w:rPr>
    </w:lvl>
    <w:lvl w:ilvl="4" w:tplc="7444CFC2">
      <w:numFmt w:val="bullet"/>
      <w:lvlText w:val="•"/>
      <w:lvlJc w:val="left"/>
      <w:pPr>
        <w:ind w:left="4582" w:hanging="451"/>
      </w:pPr>
      <w:rPr>
        <w:rFonts w:hint="default"/>
        <w:lang w:val="en-US" w:eastAsia="en-US" w:bidi="ar-SA"/>
      </w:rPr>
    </w:lvl>
    <w:lvl w:ilvl="5" w:tplc="CB6CA55E">
      <w:numFmt w:val="bullet"/>
      <w:lvlText w:val="•"/>
      <w:lvlJc w:val="left"/>
      <w:pPr>
        <w:ind w:left="5578" w:hanging="451"/>
      </w:pPr>
      <w:rPr>
        <w:rFonts w:hint="default"/>
        <w:lang w:val="en-US" w:eastAsia="en-US" w:bidi="ar-SA"/>
      </w:rPr>
    </w:lvl>
    <w:lvl w:ilvl="6" w:tplc="967814BE">
      <w:numFmt w:val="bullet"/>
      <w:lvlText w:val="•"/>
      <w:lvlJc w:val="left"/>
      <w:pPr>
        <w:ind w:left="6574" w:hanging="451"/>
      </w:pPr>
      <w:rPr>
        <w:rFonts w:hint="default"/>
        <w:lang w:val="en-US" w:eastAsia="en-US" w:bidi="ar-SA"/>
      </w:rPr>
    </w:lvl>
    <w:lvl w:ilvl="7" w:tplc="0DD64CAE">
      <w:numFmt w:val="bullet"/>
      <w:lvlText w:val="•"/>
      <w:lvlJc w:val="left"/>
      <w:pPr>
        <w:ind w:left="7569" w:hanging="451"/>
      </w:pPr>
      <w:rPr>
        <w:rFonts w:hint="default"/>
        <w:lang w:val="en-US" w:eastAsia="en-US" w:bidi="ar-SA"/>
      </w:rPr>
    </w:lvl>
    <w:lvl w:ilvl="8" w:tplc="00760C86">
      <w:numFmt w:val="bullet"/>
      <w:lvlText w:val="•"/>
      <w:lvlJc w:val="left"/>
      <w:pPr>
        <w:ind w:left="8565" w:hanging="451"/>
      </w:pPr>
      <w:rPr>
        <w:rFonts w:hint="default"/>
        <w:lang w:val="en-US" w:eastAsia="en-US" w:bidi="ar-SA"/>
      </w:rPr>
    </w:lvl>
  </w:abstractNum>
  <w:abstractNum w:abstractNumId="27" w15:restartNumberingAfterBreak="0">
    <w:nsid w:val="357178BD"/>
    <w:multiLevelType w:val="hybridMultilevel"/>
    <w:tmpl w:val="7AB012BC"/>
    <w:lvl w:ilvl="0" w:tplc="319A3CC4">
      <w:numFmt w:val="bullet"/>
      <w:lvlText w:val="•"/>
      <w:lvlJc w:val="left"/>
      <w:pPr>
        <w:ind w:left="599" w:hanging="451"/>
      </w:pPr>
      <w:rPr>
        <w:rFonts w:ascii="Arial MT" w:eastAsia="Arial MT" w:hAnsi="Arial MT" w:cs="Arial MT" w:hint="default"/>
        <w:b w:val="0"/>
        <w:bCs w:val="0"/>
        <w:i w:val="0"/>
        <w:iCs w:val="0"/>
        <w:color w:val="002C60"/>
        <w:spacing w:val="0"/>
        <w:w w:val="101"/>
        <w:sz w:val="31"/>
        <w:szCs w:val="31"/>
        <w:lang w:val="en-US" w:eastAsia="en-US" w:bidi="ar-SA"/>
      </w:rPr>
    </w:lvl>
    <w:lvl w:ilvl="1" w:tplc="8968F8DA">
      <w:numFmt w:val="bullet"/>
      <w:lvlText w:val="•"/>
      <w:lvlJc w:val="left"/>
      <w:pPr>
        <w:ind w:left="1595" w:hanging="451"/>
      </w:pPr>
      <w:rPr>
        <w:rFonts w:hint="default"/>
        <w:lang w:val="en-US" w:eastAsia="en-US" w:bidi="ar-SA"/>
      </w:rPr>
    </w:lvl>
    <w:lvl w:ilvl="2" w:tplc="4ED6CF28">
      <w:numFmt w:val="bullet"/>
      <w:lvlText w:val="•"/>
      <w:lvlJc w:val="left"/>
      <w:pPr>
        <w:ind w:left="2591" w:hanging="451"/>
      </w:pPr>
      <w:rPr>
        <w:rFonts w:hint="default"/>
        <w:lang w:val="en-US" w:eastAsia="en-US" w:bidi="ar-SA"/>
      </w:rPr>
    </w:lvl>
    <w:lvl w:ilvl="3" w:tplc="EA88F478">
      <w:numFmt w:val="bullet"/>
      <w:lvlText w:val="•"/>
      <w:lvlJc w:val="left"/>
      <w:pPr>
        <w:ind w:left="3587" w:hanging="451"/>
      </w:pPr>
      <w:rPr>
        <w:rFonts w:hint="default"/>
        <w:lang w:val="en-US" w:eastAsia="en-US" w:bidi="ar-SA"/>
      </w:rPr>
    </w:lvl>
    <w:lvl w:ilvl="4" w:tplc="2D28BE20">
      <w:numFmt w:val="bullet"/>
      <w:lvlText w:val="•"/>
      <w:lvlJc w:val="left"/>
      <w:pPr>
        <w:ind w:left="4583" w:hanging="451"/>
      </w:pPr>
      <w:rPr>
        <w:rFonts w:hint="default"/>
        <w:lang w:val="en-US" w:eastAsia="en-US" w:bidi="ar-SA"/>
      </w:rPr>
    </w:lvl>
    <w:lvl w:ilvl="5" w:tplc="67FA6064">
      <w:numFmt w:val="bullet"/>
      <w:lvlText w:val="•"/>
      <w:lvlJc w:val="left"/>
      <w:pPr>
        <w:ind w:left="5579" w:hanging="451"/>
      </w:pPr>
      <w:rPr>
        <w:rFonts w:hint="default"/>
        <w:lang w:val="en-US" w:eastAsia="en-US" w:bidi="ar-SA"/>
      </w:rPr>
    </w:lvl>
    <w:lvl w:ilvl="6" w:tplc="6674EA86">
      <w:numFmt w:val="bullet"/>
      <w:lvlText w:val="•"/>
      <w:lvlJc w:val="left"/>
      <w:pPr>
        <w:ind w:left="6574" w:hanging="451"/>
      </w:pPr>
      <w:rPr>
        <w:rFonts w:hint="default"/>
        <w:lang w:val="en-US" w:eastAsia="en-US" w:bidi="ar-SA"/>
      </w:rPr>
    </w:lvl>
    <w:lvl w:ilvl="7" w:tplc="A2DE8C88">
      <w:numFmt w:val="bullet"/>
      <w:lvlText w:val="•"/>
      <w:lvlJc w:val="left"/>
      <w:pPr>
        <w:ind w:left="7570" w:hanging="451"/>
      </w:pPr>
      <w:rPr>
        <w:rFonts w:hint="default"/>
        <w:lang w:val="en-US" w:eastAsia="en-US" w:bidi="ar-SA"/>
      </w:rPr>
    </w:lvl>
    <w:lvl w:ilvl="8" w:tplc="E5DA804E">
      <w:numFmt w:val="bullet"/>
      <w:lvlText w:val="•"/>
      <w:lvlJc w:val="left"/>
      <w:pPr>
        <w:ind w:left="8566" w:hanging="451"/>
      </w:pPr>
      <w:rPr>
        <w:rFonts w:hint="default"/>
        <w:lang w:val="en-US" w:eastAsia="en-US" w:bidi="ar-SA"/>
      </w:rPr>
    </w:lvl>
  </w:abstractNum>
  <w:abstractNum w:abstractNumId="28" w15:restartNumberingAfterBreak="0">
    <w:nsid w:val="357A4F4F"/>
    <w:multiLevelType w:val="hybridMultilevel"/>
    <w:tmpl w:val="B37AFF42"/>
    <w:lvl w:ilvl="0" w:tplc="4C943876">
      <w:numFmt w:val="bullet"/>
      <w:lvlText w:val="•"/>
      <w:lvlJc w:val="left"/>
      <w:pPr>
        <w:ind w:left="598" w:hanging="450"/>
      </w:pPr>
      <w:rPr>
        <w:rFonts w:ascii="Arial MT" w:eastAsia="Arial MT" w:hAnsi="Arial MT" w:cs="Arial MT" w:hint="default"/>
        <w:b w:val="0"/>
        <w:bCs w:val="0"/>
        <w:i w:val="0"/>
        <w:iCs w:val="0"/>
        <w:color w:val="002C60"/>
        <w:spacing w:val="0"/>
        <w:w w:val="101"/>
        <w:sz w:val="31"/>
        <w:szCs w:val="31"/>
        <w:lang w:val="en-US" w:eastAsia="en-US" w:bidi="ar-SA"/>
      </w:rPr>
    </w:lvl>
    <w:lvl w:ilvl="1" w:tplc="93DC0BCA">
      <w:numFmt w:val="bullet"/>
      <w:lvlText w:val="•"/>
      <w:lvlJc w:val="left"/>
      <w:pPr>
        <w:ind w:left="1642" w:hanging="450"/>
      </w:pPr>
      <w:rPr>
        <w:rFonts w:hint="default"/>
        <w:lang w:val="en-US" w:eastAsia="en-US" w:bidi="ar-SA"/>
      </w:rPr>
    </w:lvl>
    <w:lvl w:ilvl="2" w:tplc="7E0864E0">
      <w:numFmt w:val="bullet"/>
      <w:lvlText w:val="•"/>
      <w:lvlJc w:val="left"/>
      <w:pPr>
        <w:ind w:left="2684" w:hanging="450"/>
      </w:pPr>
      <w:rPr>
        <w:rFonts w:hint="default"/>
        <w:lang w:val="en-US" w:eastAsia="en-US" w:bidi="ar-SA"/>
      </w:rPr>
    </w:lvl>
    <w:lvl w:ilvl="3" w:tplc="758C1972">
      <w:numFmt w:val="bullet"/>
      <w:lvlText w:val="•"/>
      <w:lvlJc w:val="left"/>
      <w:pPr>
        <w:ind w:left="3727" w:hanging="450"/>
      </w:pPr>
      <w:rPr>
        <w:rFonts w:hint="default"/>
        <w:lang w:val="en-US" w:eastAsia="en-US" w:bidi="ar-SA"/>
      </w:rPr>
    </w:lvl>
    <w:lvl w:ilvl="4" w:tplc="7FF66624">
      <w:numFmt w:val="bullet"/>
      <w:lvlText w:val="•"/>
      <w:lvlJc w:val="left"/>
      <w:pPr>
        <w:ind w:left="4769" w:hanging="450"/>
      </w:pPr>
      <w:rPr>
        <w:rFonts w:hint="default"/>
        <w:lang w:val="en-US" w:eastAsia="en-US" w:bidi="ar-SA"/>
      </w:rPr>
    </w:lvl>
    <w:lvl w:ilvl="5" w:tplc="0BB44B1C">
      <w:numFmt w:val="bullet"/>
      <w:lvlText w:val="•"/>
      <w:lvlJc w:val="left"/>
      <w:pPr>
        <w:ind w:left="5812" w:hanging="450"/>
      </w:pPr>
      <w:rPr>
        <w:rFonts w:hint="default"/>
        <w:lang w:val="en-US" w:eastAsia="en-US" w:bidi="ar-SA"/>
      </w:rPr>
    </w:lvl>
    <w:lvl w:ilvl="6" w:tplc="F9221F8C">
      <w:numFmt w:val="bullet"/>
      <w:lvlText w:val="•"/>
      <w:lvlJc w:val="left"/>
      <w:pPr>
        <w:ind w:left="6854" w:hanging="450"/>
      </w:pPr>
      <w:rPr>
        <w:rFonts w:hint="default"/>
        <w:lang w:val="en-US" w:eastAsia="en-US" w:bidi="ar-SA"/>
      </w:rPr>
    </w:lvl>
    <w:lvl w:ilvl="7" w:tplc="BBDA408A">
      <w:numFmt w:val="bullet"/>
      <w:lvlText w:val="•"/>
      <w:lvlJc w:val="left"/>
      <w:pPr>
        <w:ind w:left="7896" w:hanging="450"/>
      </w:pPr>
      <w:rPr>
        <w:rFonts w:hint="default"/>
        <w:lang w:val="en-US" w:eastAsia="en-US" w:bidi="ar-SA"/>
      </w:rPr>
    </w:lvl>
    <w:lvl w:ilvl="8" w:tplc="48FA2472">
      <w:numFmt w:val="bullet"/>
      <w:lvlText w:val="•"/>
      <w:lvlJc w:val="left"/>
      <w:pPr>
        <w:ind w:left="8939" w:hanging="450"/>
      </w:pPr>
      <w:rPr>
        <w:rFonts w:hint="default"/>
        <w:lang w:val="en-US" w:eastAsia="en-US" w:bidi="ar-SA"/>
      </w:rPr>
    </w:lvl>
  </w:abstractNum>
  <w:abstractNum w:abstractNumId="29" w15:restartNumberingAfterBreak="0">
    <w:nsid w:val="3EC12BB9"/>
    <w:multiLevelType w:val="hybridMultilevel"/>
    <w:tmpl w:val="1654DA06"/>
    <w:lvl w:ilvl="0" w:tplc="BB960866">
      <w:numFmt w:val="bullet"/>
      <w:lvlText w:val="•"/>
      <w:lvlJc w:val="left"/>
      <w:pPr>
        <w:ind w:left="598" w:hanging="450"/>
      </w:pPr>
      <w:rPr>
        <w:rFonts w:ascii="Arial MT" w:eastAsia="Arial MT" w:hAnsi="Arial MT" w:cs="Arial MT" w:hint="default"/>
        <w:b w:val="0"/>
        <w:bCs w:val="0"/>
        <w:i w:val="0"/>
        <w:iCs w:val="0"/>
        <w:color w:val="002C60"/>
        <w:spacing w:val="0"/>
        <w:w w:val="101"/>
        <w:sz w:val="31"/>
        <w:szCs w:val="31"/>
        <w:lang w:val="en-US" w:eastAsia="en-US" w:bidi="ar-SA"/>
      </w:rPr>
    </w:lvl>
    <w:lvl w:ilvl="1" w:tplc="A8BE2350">
      <w:numFmt w:val="bullet"/>
      <w:lvlText w:val="•"/>
      <w:lvlJc w:val="left"/>
      <w:pPr>
        <w:ind w:left="1642" w:hanging="450"/>
      </w:pPr>
      <w:rPr>
        <w:rFonts w:hint="default"/>
        <w:lang w:val="en-US" w:eastAsia="en-US" w:bidi="ar-SA"/>
      </w:rPr>
    </w:lvl>
    <w:lvl w:ilvl="2" w:tplc="162848E2">
      <w:numFmt w:val="bullet"/>
      <w:lvlText w:val="•"/>
      <w:lvlJc w:val="left"/>
      <w:pPr>
        <w:ind w:left="2684" w:hanging="450"/>
      </w:pPr>
      <w:rPr>
        <w:rFonts w:hint="default"/>
        <w:lang w:val="en-US" w:eastAsia="en-US" w:bidi="ar-SA"/>
      </w:rPr>
    </w:lvl>
    <w:lvl w:ilvl="3" w:tplc="81D4446E">
      <w:numFmt w:val="bullet"/>
      <w:lvlText w:val="•"/>
      <w:lvlJc w:val="left"/>
      <w:pPr>
        <w:ind w:left="3727" w:hanging="450"/>
      </w:pPr>
      <w:rPr>
        <w:rFonts w:hint="default"/>
        <w:lang w:val="en-US" w:eastAsia="en-US" w:bidi="ar-SA"/>
      </w:rPr>
    </w:lvl>
    <w:lvl w:ilvl="4" w:tplc="9E244664">
      <w:numFmt w:val="bullet"/>
      <w:lvlText w:val="•"/>
      <w:lvlJc w:val="left"/>
      <w:pPr>
        <w:ind w:left="4769" w:hanging="450"/>
      </w:pPr>
      <w:rPr>
        <w:rFonts w:hint="default"/>
        <w:lang w:val="en-US" w:eastAsia="en-US" w:bidi="ar-SA"/>
      </w:rPr>
    </w:lvl>
    <w:lvl w:ilvl="5" w:tplc="FF480DA0">
      <w:numFmt w:val="bullet"/>
      <w:lvlText w:val="•"/>
      <w:lvlJc w:val="left"/>
      <w:pPr>
        <w:ind w:left="5812" w:hanging="450"/>
      </w:pPr>
      <w:rPr>
        <w:rFonts w:hint="default"/>
        <w:lang w:val="en-US" w:eastAsia="en-US" w:bidi="ar-SA"/>
      </w:rPr>
    </w:lvl>
    <w:lvl w:ilvl="6" w:tplc="38B26C90">
      <w:numFmt w:val="bullet"/>
      <w:lvlText w:val="•"/>
      <w:lvlJc w:val="left"/>
      <w:pPr>
        <w:ind w:left="6854" w:hanging="450"/>
      </w:pPr>
      <w:rPr>
        <w:rFonts w:hint="default"/>
        <w:lang w:val="en-US" w:eastAsia="en-US" w:bidi="ar-SA"/>
      </w:rPr>
    </w:lvl>
    <w:lvl w:ilvl="7" w:tplc="733664FA">
      <w:numFmt w:val="bullet"/>
      <w:lvlText w:val="•"/>
      <w:lvlJc w:val="left"/>
      <w:pPr>
        <w:ind w:left="7896" w:hanging="450"/>
      </w:pPr>
      <w:rPr>
        <w:rFonts w:hint="default"/>
        <w:lang w:val="en-US" w:eastAsia="en-US" w:bidi="ar-SA"/>
      </w:rPr>
    </w:lvl>
    <w:lvl w:ilvl="8" w:tplc="550C18D2">
      <w:numFmt w:val="bullet"/>
      <w:lvlText w:val="•"/>
      <w:lvlJc w:val="left"/>
      <w:pPr>
        <w:ind w:left="8939" w:hanging="450"/>
      </w:pPr>
      <w:rPr>
        <w:rFonts w:hint="default"/>
        <w:lang w:val="en-US" w:eastAsia="en-US" w:bidi="ar-SA"/>
      </w:rPr>
    </w:lvl>
  </w:abstractNum>
  <w:abstractNum w:abstractNumId="30" w15:restartNumberingAfterBreak="0">
    <w:nsid w:val="417C611C"/>
    <w:multiLevelType w:val="hybridMultilevel"/>
    <w:tmpl w:val="85F6A0B4"/>
    <w:lvl w:ilvl="0" w:tplc="A950DE9C">
      <w:numFmt w:val="bullet"/>
      <w:lvlText w:val="•"/>
      <w:lvlJc w:val="left"/>
      <w:pPr>
        <w:ind w:left="598" w:hanging="450"/>
      </w:pPr>
      <w:rPr>
        <w:rFonts w:ascii="Arial MT" w:eastAsia="Arial MT" w:hAnsi="Arial MT" w:cs="Arial MT" w:hint="default"/>
        <w:b w:val="0"/>
        <w:bCs w:val="0"/>
        <w:i w:val="0"/>
        <w:iCs w:val="0"/>
        <w:color w:val="002C60"/>
        <w:spacing w:val="0"/>
        <w:w w:val="101"/>
        <w:sz w:val="31"/>
        <w:szCs w:val="31"/>
        <w:lang w:val="en-US" w:eastAsia="en-US" w:bidi="ar-SA"/>
      </w:rPr>
    </w:lvl>
    <w:lvl w:ilvl="1" w:tplc="BA329256">
      <w:numFmt w:val="bullet"/>
      <w:lvlText w:val="•"/>
      <w:lvlJc w:val="left"/>
      <w:pPr>
        <w:ind w:left="1642" w:hanging="450"/>
      </w:pPr>
      <w:rPr>
        <w:rFonts w:hint="default"/>
        <w:lang w:val="en-US" w:eastAsia="en-US" w:bidi="ar-SA"/>
      </w:rPr>
    </w:lvl>
    <w:lvl w:ilvl="2" w:tplc="68423256">
      <w:numFmt w:val="bullet"/>
      <w:lvlText w:val="•"/>
      <w:lvlJc w:val="left"/>
      <w:pPr>
        <w:ind w:left="2684" w:hanging="450"/>
      </w:pPr>
      <w:rPr>
        <w:rFonts w:hint="default"/>
        <w:lang w:val="en-US" w:eastAsia="en-US" w:bidi="ar-SA"/>
      </w:rPr>
    </w:lvl>
    <w:lvl w:ilvl="3" w:tplc="6428AD0E">
      <w:numFmt w:val="bullet"/>
      <w:lvlText w:val="•"/>
      <w:lvlJc w:val="left"/>
      <w:pPr>
        <w:ind w:left="3727" w:hanging="450"/>
      </w:pPr>
      <w:rPr>
        <w:rFonts w:hint="default"/>
        <w:lang w:val="en-US" w:eastAsia="en-US" w:bidi="ar-SA"/>
      </w:rPr>
    </w:lvl>
    <w:lvl w:ilvl="4" w:tplc="73FE4C14">
      <w:numFmt w:val="bullet"/>
      <w:lvlText w:val="•"/>
      <w:lvlJc w:val="left"/>
      <w:pPr>
        <w:ind w:left="4769" w:hanging="450"/>
      </w:pPr>
      <w:rPr>
        <w:rFonts w:hint="default"/>
        <w:lang w:val="en-US" w:eastAsia="en-US" w:bidi="ar-SA"/>
      </w:rPr>
    </w:lvl>
    <w:lvl w:ilvl="5" w:tplc="1DAEE9EA">
      <w:numFmt w:val="bullet"/>
      <w:lvlText w:val="•"/>
      <w:lvlJc w:val="left"/>
      <w:pPr>
        <w:ind w:left="5812" w:hanging="450"/>
      </w:pPr>
      <w:rPr>
        <w:rFonts w:hint="default"/>
        <w:lang w:val="en-US" w:eastAsia="en-US" w:bidi="ar-SA"/>
      </w:rPr>
    </w:lvl>
    <w:lvl w:ilvl="6" w:tplc="5A2A78CE">
      <w:numFmt w:val="bullet"/>
      <w:lvlText w:val="•"/>
      <w:lvlJc w:val="left"/>
      <w:pPr>
        <w:ind w:left="6854" w:hanging="450"/>
      </w:pPr>
      <w:rPr>
        <w:rFonts w:hint="default"/>
        <w:lang w:val="en-US" w:eastAsia="en-US" w:bidi="ar-SA"/>
      </w:rPr>
    </w:lvl>
    <w:lvl w:ilvl="7" w:tplc="D970593A">
      <w:numFmt w:val="bullet"/>
      <w:lvlText w:val="•"/>
      <w:lvlJc w:val="left"/>
      <w:pPr>
        <w:ind w:left="7896" w:hanging="450"/>
      </w:pPr>
      <w:rPr>
        <w:rFonts w:hint="default"/>
        <w:lang w:val="en-US" w:eastAsia="en-US" w:bidi="ar-SA"/>
      </w:rPr>
    </w:lvl>
    <w:lvl w:ilvl="8" w:tplc="5FFA810E">
      <w:numFmt w:val="bullet"/>
      <w:lvlText w:val="•"/>
      <w:lvlJc w:val="left"/>
      <w:pPr>
        <w:ind w:left="8939" w:hanging="450"/>
      </w:pPr>
      <w:rPr>
        <w:rFonts w:hint="default"/>
        <w:lang w:val="en-US" w:eastAsia="en-US" w:bidi="ar-SA"/>
      </w:rPr>
    </w:lvl>
  </w:abstractNum>
  <w:abstractNum w:abstractNumId="31" w15:restartNumberingAfterBreak="0">
    <w:nsid w:val="4529660D"/>
    <w:multiLevelType w:val="hybridMultilevel"/>
    <w:tmpl w:val="77740C96"/>
    <w:lvl w:ilvl="0" w:tplc="5406F2C6">
      <w:numFmt w:val="bullet"/>
      <w:lvlText w:val="•"/>
      <w:lvlJc w:val="left"/>
      <w:pPr>
        <w:ind w:left="599" w:hanging="451"/>
      </w:pPr>
      <w:rPr>
        <w:rFonts w:ascii="Arial MT" w:eastAsia="Arial MT" w:hAnsi="Arial MT" w:cs="Arial MT" w:hint="default"/>
        <w:b w:val="0"/>
        <w:bCs w:val="0"/>
        <w:i w:val="0"/>
        <w:iCs w:val="0"/>
        <w:color w:val="002C60"/>
        <w:spacing w:val="0"/>
        <w:w w:val="101"/>
        <w:sz w:val="28"/>
        <w:szCs w:val="28"/>
        <w:lang w:val="en-US" w:eastAsia="en-US" w:bidi="ar-SA"/>
      </w:rPr>
    </w:lvl>
    <w:lvl w:ilvl="1" w:tplc="175C94BA">
      <w:numFmt w:val="bullet"/>
      <w:lvlText w:val="•"/>
      <w:lvlJc w:val="left"/>
      <w:pPr>
        <w:ind w:left="1596" w:hanging="451"/>
      </w:pPr>
      <w:rPr>
        <w:rFonts w:hint="default"/>
        <w:lang w:val="en-US" w:eastAsia="en-US" w:bidi="ar-SA"/>
      </w:rPr>
    </w:lvl>
    <w:lvl w:ilvl="2" w:tplc="26EC851E">
      <w:numFmt w:val="bullet"/>
      <w:lvlText w:val="•"/>
      <w:lvlJc w:val="left"/>
      <w:pPr>
        <w:ind w:left="2592" w:hanging="451"/>
      </w:pPr>
      <w:rPr>
        <w:rFonts w:hint="default"/>
        <w:lang w:val="en-US" w:eastAsia="en-US" w:bidi="ar-SA"/>
      </w:rPr>
    </w:lvl>
    <w:lvl w:ilvl="3" w:tplc="56BCFC96">
      <w:numFmt w:val="bullet"/>
      <w:lvlText w:val="•"/>
      <w:lvlJc w:val="left"/>
      <w:pPr>
        <w:ind w:left="3588" w:hanging="451"/>
      </w:pPr>
      <w:rPr>
        <w:rFonts w:hint="default"/>
        <w:lang w:val="en-US" w:eastAsia="en-US" w:bidi="ar-SA"/>
      </w:rPr>
    </w:lvl>
    <w:lvl w:ilvl="4" w:tplc="C12EB546">
      <w:numFmt w:val="bullet"/>
      <w:lvlText w:val="•"/>
      <w:lvlJc w:val="left"/>
      <w:pPr>
        <w:ind w:left="4584" w:hanging="451"/>
      </w:pPr>
      <w:rPr>
        <w:rFonts w:hint="default"/>
        <w:lang w:val="en-US" w:eastAsia="en-US" w:bidi="ar-SA"/>
      </w:rPr>
    </w:lvl>
    <w:lvl w:ilvl="5" w:tplc="D82EE824">
      <w:numFmt w:val="bullet"/>
      <w:lvlText w:val="•"/>
      <w:lvlJc w:val="left"/>
      <w:pPr>
        <w:ind w:left="5581" w:hanging="451"/>
      </w:pPr>
      <w:rPr>
        <w:rFonts w:hint="default"/>
        <w:lang w:val="en-US" w:eastAsia="en-US" w:bidi="ar-SA"/>
      </w:rPr>
    </w:lvl>
    <w:lvl w:ilvl="6" w:tplc="69484D94">
      <w:numFmt w:val="bullet"/>
      <w:lvlText w:val="•"/>
      <w:lvlJc w:val="left"/>
      <w:pPr>
        <w:ind w:left="6577" w:hanging="451"/>
      </w:pPr>
      <w:rPr>
        <w:rFonts w:hint="default"/>
        <w:lang w:val="en-US" w:eastAsia="en-US" w:bidi="ar-SA"/>
      </w:rPr>
    </w:lvl>
    <w:lvl w:ilvl="7" w:tplc="96220322">
      <w:numFmt w:val="bullet"/>
      <w:lvlText w:val="•"/>
      <w:lvlJc w:val="left"/>
      <w:pPr>
        <w:ind w:left="7573" w:hanging="451"/>
      </w:pPr>
      <w:rPr>
        <w:rFonts w:hint="default"/>
        <w:lang w:val="en-US" w:eastAsia="en-US" w:bidi="ar-SA"/>
      </w:rPr>
    </w:lvl>
    <w:lvl w:ilvl="8" w:tplc="9C143908">
      <w:numFmt w:val="bullet"/>
      <w:lvlText w:val="•"/>
      <w:lvlJc w:val="left"/>
      <w:pPr>
        <w:ind w:left="8569" w:hanging="451"/>
      </w:pPr>
      <w:rPr>
        <w:rFonts w:hint="default"/>
        <w:lang w:val="en-US" w:eastAsia="en-US" w:bidi="ar-SA"/>
      </w:rPr>
    </w:lvl>
  </w:abstractNum>
  <w:abstractNum w:abstractNumId="32" w15:restartNumberingAfterBreak="0">
    <w:nsid w:val="45A05E07"/>
    <w:multiLevelType w:val="hybridMultilevel"/>
    <w:tmpl w:val="0D3294F0"/>
    <w:lvl w:ilvl="0" w:tplc="22D4735C">
      <w:numFmt w:val="bullet"/>
      <w:lvlText w:val="•"/>
      <w:lvlJc w:val="left"/>
      <w:pPr>
        <w:ind w:left="598" w:hanging="451"/>
      </w:pPr>
      <w:rPr>
        <w:rFonts w:ascii="Arial MT" w:eastAsia="Arial MT" w:hAnsi="Arial MT" w:cs="Arial MT" w:hint="default"/>
        <w:b w:val="0"/>
        <w:bCs w:val="0"/>
        <w:i w:val="0"/>
        <w:iCs w:val="0"/>
        <w:color w:val="002C60"/>
        <w:spacing w:val="0"/>
        <w:w w:val="101"/>
        <w:sz w:val="28"/>
        <w:szCs w:val="28"/>
        <w:lang w:val="en-US" w:eastAsia="en-US" w:bidi="ar-SA"/>
      </w:rPr>
    </w:lvl>
    <w:lvl w:ilvl="1" w:tplc="EE805814">
      <w:numFmt w:val="bullet"/>
      <w:lvlText w:val="•"/>
      <w:lvlJc w:val="left"/>
      <w:pPr>
        <w:ind w:left="1595" w:hanging="451"/>
      </w:pPr>
      <w:rPr>
        <w:rFonts w:hint="default"/>
        <w:lang w:val="en-US" w:eastAsia="en-US" w:bidi="ar-SA"/>
      </w:rPr>
    </w:lvl>
    <w:lvl w:ilvl="2" w:tplc="66AEACB2">
      <w:numFmt w:val="bullet"/>
      <w:lvlText w:val="•"/>
      <w:lvlJc w:val="left"/>
      <w:pPr>
        <w:ind w:left="2591" w:hanging="451"/>
      </w:pPr>
      <w:rPr>
        <w:rFonts w:hint="default"/>
        <w:lang w:val="en-US" w:eastAsia="en-US" w:bidi="ar-SA"/>
      </w:rPr>
    </w:lvl>
    <w:lvl w:ilvl="3" w:tplc="C1C2BA96">
      <w:numFmt w:val="bullet"/>
      <w:lvlText w:val="•"/>
      <w:lvlJc w:val="left"/>
      <w:pPr>
        <w:ind w:left="3587" w:hanging="451"/>
      </w:pPr>
      <w:rPr>
        <w:rFonts w:hint="default"/>
        <w:lang w:val="en-US" w:eastAsia="en-US" w:bidi="ar-SA"/>
      </w:rPr>
    </w:lvl>
    <w:lvl w:ilvl="4" w:tplc="84DC90A6">
      <w:numFmt w:val="bullet"/>
      <w:lvlText w:val="•"/>
      <w:lvlJc w:val="left"/>
      <w:pPr>
        <w:ind w:left="4583" w:hanging="451"/>
      </w:pPr>
      <w:rPr>
        <w:rFonts w:hint="default"/>
        <w:lang w:val="en-US" w:eastAsia="en-US" w:bidi="ar-SA"/>
      </w:rPr>
    </w:lvl>
    <w:lvl w:ilvl="5" w:tplc="C4EAC936">
      <w:numFmt w:val="bullet"/>
      <w:lvlText w:val="•"/>
      <w:lvlJc w:val="left"/>
      <w:pPr>
        <w:ind w:left="5579" w:hanging="451"/>
      </w:pPr>
      <w:rPr>
        <w:rFonts w:hint="default"/>
        <w:lang w:val="en-US" w:eastAsia="en-US" w:bidi="ar-SA"/>
      </w:rPr>
    </w:lvl>
    <w:lvl w:ilvl="6" w:tplc="B1E2B36E">
      <w:numFmt w:val="bullet"/>
      <w:lvlText w:val="•"/>
      <w:lvlJc w:val="left"/>
      <w:pPr>
        <w:ind w:left="6574" w:hanging="451"/>
      </w:pPr>
      <w:rPr>
        <w:rFonts w:hint="default"/>
        <w:lang w:val="en-US" w:eastAsia="en-US" w:bidi="ar-SA"/>
      </w:rPr>
    </w:lvl>
    <w:lvl w:ilvl="7" w:tplc="FF305BD4">
      <w:numFmt w:val="bullet"/>
      <w:lvlText w:val="•"/>
      <w:lvlJc w:val="left"/>
      <w:pPr>
        <w:ind w:left="7570" w:hanging="451"/>
      </w:pPr>
      <w:rPr>
        <w:rFonts w:hint="default"/>
        <w:lang w:val="en-US" w:eastAsia="en-US" w:bidi="ar-SA"/>
      </w:rPr>
    </w:lvl>
    <w:lvl w:ilvl="8" w:tplc="307EB938">
      <w:numFmt w:val="bullet"/>
      <w:lvlText w:val="•"/>
      <w:lvlJc w:val="left"/>
      <w:pPr>
        <w:ind w:left="8566" w:hanging="451"/>
      </w:pPr>
      <w:rPr>
        <w:rFonts w:hint="default"/>
        <w:lang w:val="en-US" w:eastAsia="en-US" w:bidi="ar-SA"/>
      </w:rPr>
    </w:lvl>
  </w:abstractNum>
  <w:abstractNum w:abstractNumId="33" w15:restartNumberingAfterBreak="0">
    <w:nsid w:val="46B97A9A"/>
    <w:multiLevelType w:val="hybridMultilevel"/>
    <w:tmpl w:val="977628FE"/>
    <w:lvl w:ilvl="0" w:tplc="F55A34C0">
      <w:numFmt w:val="bullet"/>
      <w:lvlText w:val="•"/>
      <w:lvlJc w:val="left"/>
      <w:pPr>
        <w:ind w:left="583" w:hanging="451"/>
      </w:pPr>
      <w:rPr>
        <w:rFonts w:ascii="Arial MT" w:eastAsia="Arial MT" w:hAnsi="Arial MT" w:cs="Arial MT" w:hint="default"/>
        <w:b w:val="0"/>
        <w:bCs w:val="0"/>
        <w:i w:val="0"/>
        <w:iCs w:val="0"/>
        <w:color w:val="002C60"/>
        <w:spacing w:val="0"/>
        <w:w w:val="101"/>
        <w:sz w:val="28"/>
        <w:szCs w:val="28"/>
        <w:lang w:val="en-US" w:eastAsia="en-US" w:bidi="ar-SA"/>
      </w:rPr>
    </w:lvl>
    <w:lvl w:ilvl="1" w:tplc="20C6D840">
      <w:numFmt w:val="bullet"/>
      <w:lvlText w:val="•"/>
      <w:lvlJc w:val="left"/>
      <w:pPr>
        <w:ind w:left="1577" w:hanging="451"/>
      </w:pPr>
      <w:rPr>
        <w:rFonts w:hint="default"/>
        <w:lang w:val="en-US" w:eastAsia="en-US" w:bidi="ar-SA"/>
      </w:rPr>
    </w:lvl>
    <w:lvl w:ilvl="2" w:tplc="B0EAA8F0">
      <w:numFmt w:val="bullet"/>
      <w:lvlText w:val="•"/>
      <w:lvlJc w:val="left"/>
      <w:pPr>
        <w:ind w:left="2575" w:hanging="451"/>
      </w:pPr>
      <w:rPr>
        <w:rFonts w:hint="default"/>
        <w:lang w:val="en-US" w:eastAsia="en-US" w:bidi="ar-SA"/>
      </w:rPr>
    </w:lvl>
    <w:lvl w:ilvl="3" w:tplc="85C2EA30">
      <w:numFmt w:val="bullet"/>
      <w:lvlText w:val="•"/>
      <w:lvlJc w:val="left"/>
      <w:pPr>
        <w:ind w:left="3573" w:hanging="451"/>
      </w:pPr>
      <w:rPr>
        <w:rFonts w:hint="default"/>
        <w:lang w:val="en-US" w:eastAsia="en-US" w:bidi="ar-SA"/>
      </w:rPr>
    </w:lvl>
    <w:lvl w:ilvl="4" w:tplc="E9DA0564">
      <w:numFmt w:val="bullet"/>
      <w:lvlText w:val="•"/>
      <w:lvlJc w:val="left"/>
      <w:pPr>
        <w:ind w:left="4571" w:hanging="451"/>
      </w:pPr>
      <w:rPr>
        <w:rFonts w:hint="default"/>
        <w:lang w:val="en-US" w:eastAsia="en-US" w:bidi="ar-SA"/>
      </w:rPr>
    </w:lvl>
    <w:lvl w:ilvl="5" w:tplc="20B66610">
      <w:numFmt w:val="bullet"/>
      <w:lvlText w:val="•"/>
      <w:lvlJc w:val="left"/>
      <w:pPr>
        <w:ind w:left="5569" w:hanging="451"/>
      </w:pPr>
      <w:rPr>
        <w:rFonts w:hint="default"/>
        <w:lang w:val="en-US" w:eastAsia="en-US" w:bidi="ar-SA"/>
      </w:rPr>
    </w:lvl>
    <w:lvl w:ilvl="6" w:tplc="F09410F0">
      <w:numFmt w:val="bullet"/>
      <w:lvlText w:val="•"/>
      <w:lvlJc w:val="left"/>
      <w:pPr>
        <w:ind w:left="6566" w:hanging="451"/>
      </w:pPr>
      <w:rPr>
        <w:rFonts w:hint="default"/>
        <w:lang w:val="en-US" w:eastAsia="en-US" w:bidi="ar-SA"/>
      </w:rPr>
    </w:lvl>
    <w:lvl w:ilvl="7" w:tplc="273A48B0">
      <w:numFmt w:val="bullet"/>
      <w:lvlText w:val="•"/>
      <w:lvlJc w:val="left"/>
      <w:pPr>
        <w:ind w:left="7564" w:hanging="451"/>
      </w:pPr>
      <w:rPr>
        <w:rFonts w:hint="default"/>
        <w:lang w:val="en-US" w:eastAsia="en-US" w:bidi="ar-SA"/>
      </w:rPr>
    </w:lvl>
    <w:lvl w:ilvl="8" w:tplc="1D70DBE6">
      <w:numFmt w:val="bullet"/>
      <w:lvlText w:val="•"/>
      <w:lvlJc w:val="left"/>
      <w:pPr>
        <w:ind w:left="8562" w:hanging="451"/>
      </w:pPr>
      <w:rPr>
        <w:rFonts w:hint="default"/>
        <w:lang w:val="en-US" w:eastAsia="en-US" w:bidi="ar-SA"/>
      </w:rPr>
    </w:lvl>
  </w:abstractNum>
  <w:abstractNum w:abstractNumId="34" w15:restartNumberingAfterBreak="0">
    <w:nsid w:val="46D17BFF"/>
    <w:multiLevelType w:val="hybridMultilevel"/>
    <w:tmpl w:val="6F627FA4"/>
    <w:lvl w:ilvl="0" w:tplc="3B7C8AE6">
      <w:numFmt w:val="bullet"/>
      <w:lvlText w:val="•"/>
      <w:lvlJc w:val="left"/>
      <w:pPr>
        <w:ind w:left="599" w:hanging="451"/>
      </w:pPr>
      <w:rPr>
        <w:rFonts w:ascii="Arial MT" w:eastAsia="Arial MT" w:hAnsi="Arial MT" w:cs="Arial MT" w:hint="default"/>
        <w:b w:val="0"/>
        <w:bCs w:val="0"/>
        <w:i w:val="0"/>
        <w:iCs w:val="0"/>
        <w:color w:val="002C60"/>
        <w:spacing w:val="0"/>
        <w:w w:val="101"/>
        <w:sz w:val="28"/>
        <w:szCs w:val="28"/>
        <w:lang w:val="en-US" w:eastAsia="en-US" w:bidi="ar-SA"/>
      </w:rPr>
    </w:lvl>
    <w:lvl w:ilvl="1" w:tplc="FA58BF76">
      <w:numFmt w:val="bullet"/>
      <w:lvlText w:val="•"/>
      <w:lvlJc w:val="left"/>
      <w:pPr>
        <w:ind w:left="1595" w:hanging="451"/>
      </w:pPr>
      <w:rPr>
        <w:rFonts w:hint="default"/>
        <w:lang w:val="en-US" w:eastAsia="en-US" w:bidi="ar-SA"/>
      </w:rPr>
    </w:lvl>
    <w:lvl w:ilvl="2" w:tplc="AFD069E6">
      <w:numFmt w:val="bullet"/>
      <w:lvlText w:val="•"/>
      <w:lvlJc w:val="left"/>
      <w:pPr>
        <w:ind w:left="2591" w:hanging="451"/>
      </w:pPr>
      <w:rPr>
        <w:rFonts w:hint="default"/>
        <w:lang w:val="en-US" w:eastAsia="en-US" w:bidi="ar-SA"/>
      </w:rPr>
    </w:lvl>
    <w:lvl w:ilvl="3" w:tplc="36108402">
      <w:numFmt w:val="bullet"/>
      <w:lvlText w:val="•"/>
      <w:lvlJc w:val="left"/>
      <w:pPr>
        <w:ind w:left="3587" w:hanging="451"/>
      </w:pPr>
      <w:rPr>
        <w:rFonts w:hint="default"/>
        <w:lang w:val="en-US" w:eastAsia="en-US" w:bidi="ar-SA"/>
      </w:rPr>
    </w:lvl>
    <w:lvl w:ilvl="4" w:tplc="E0D035D0">
      <w:numFmt w:val="bullet"/>
      <w:lvlText w:val="•"/>
      <w:lvlJc w:val="left"/>
      <w:pPr>
        <w:ind w:left="4583" w:hanging="451"/>
      </w:pPr>
      <w:rPr>
        <w:rFonts w:hint="default"/>
        <w:lang w:val="en-US" w:eastAsia="en-US" w:bidi="ar-SA"/>
      </w:rPr>
    </w:lvl>
    <w:lvl w:ilvl="5" w:tplc="E7843AE0">
      <w:numFmt w:val="bullet"/>
      <w:lvlText w:val="•"/>
      <w:lvlJc w:val="left"/>
      <w:pPr>
        <w:ind w:left="5579" w:hanging="451"/>
      </w:pPr>
      <w:rPr>
        <w:rFonts w:hint="default"/>
        <w:lang w:val="en-US" w:eastAsia="en-US" w:bidi="ar-SA"/>
      </w:rPr>
    </w:lvl>
    <w:lvl w:ilvl="6" w:tplc="2BFCC190">
      <w:numFmt w:val="bullet"/>
      <w:lvlText w:val="•"/>
      <w:lvlJc w:val="left"/>
      <w:pPr>
        <w:ind w:left="6574" w:hanging="451"/>
      </w:pPr>
      <w:rPr>
        <w:rFonts w:hint="default"/>
        <w:lang w:val="en-US" w:eastAsia="en-US" w:bidi="ar-SA"/>
      </w:rPr>
    </w:lvl>
    <w:lvl w:ilvl="7" w:tplc="571AEB50">
      <w:numFmt w:val="bullet"/>
      <w:lvlText w:val="•"/>
      <w:lvlJc w:val="left"/>
      <w:pPr>
        <w:ind w:left="7570" w:hanging="451"/>
      </w:pPr>
      <w:rPr>
        <w:rFonts w:hint="default"/>
        <w:lang w:val="en-US" w:eastAsia="en-US" w:bidi="ar-SA"/>
      </w:rPr>
    </w:lvl>
    <w:lvl w:ilvl="8" w:tplc="F97A567C">
      <w:numFmt w:val="bullet"/>
      <w:lvlText w:val="•"/>
      <w:lvlJc w:val="left"/>
      <w:pPr>
        <w:ind w:left="8566" w:hanging="451"/>
      </w:pPr>
      <w:rPr>
        <w:rFonts w:hint="default"/>
        <w:lang w:val="en-US" w:eastAsia="en-US" w:bidi="ar-SA"/>
      </w:rPr>
    </w:lvl>
  </w:abstractNum>
  <w:abstractNum w:abstractNumId="35" w15:restartNumberingAfterBreak="0">
    <w:nsid w:val="483C63AA"/>
    <w:multiLevelType w:val="hybridMultilevel"/>
    <w:tmpl w:val="6D026A20"/>
    <w:lvl w:ilvl="0" w:tplc="CE587FE6">
      <w:numFmt w:val="bullet"/>
      <w:lvlText w:val="•"/>
      <w:lvlJc w:val="left"/>
      <w:pPr>
        <w:ind w:left="599" w:hanging="451"/>
      </w:pPr>
      <w:rPr>
        <w:rFonts w:ascii="Arial MT" w:eastAsia="Arial MT" w:hAnsi="Arial MT" w:cs="Arial MT" w:hint="default"/>
        <w:b w:val="0"/>
        <w:bCs w:val="0"/>
        <w:i w:val="0"/>
        <w:iCs w:val="0"/>
        <w:color w:val="002C60"/>
        <w:spacing w:val="0"/>
        <w:w w:val="101"/>
        <w:sz w:val="28"/>
        <w:szCs w:val="28"/>
        <w:lang w:val="en-US" w:eastAsia="en-US" w:bidi="ar-SA"/>
      </w:rPr>
    </w:lvl>
    <w:lvl w:ilvl="1" w:tplc="257C4E6C">
      <w:numFmt w:val="bullet"/>
      <w:lvlText w:val="•"/>
      <w:lvlJc w:val="left"/>
      <w:pPr>
        <w:ind w:left="1595" w:hanging="451"/>
      </w:pPr>
      <w:rPr>
        <w:rFonts w:hint="default"/>
        <w:lang w:val="en-US" w:eastAsia="en-US" w:bidi="ar-SA"/>
      </w:rPr>
    </w:lvl>
    <w:lvl w:ilvl="2" w:tplc="0F4EA5D4">
      <w:numFmt w:val="bullet"/>
      <w:lvlText w:val="•"/>
      <w:lvlJc w:val="left"/>
      <w:pPr>
        <w:ind w:left="2590" w:hanging="451"/>
      </w:pPr>
      <w:rPr>
        <w:rFonts w:hint="default"/>
        <w:lang w:val="en-US" w:eastAsia="en-US" w:bidi="ar-SA"/>
      </w:rPr>
    </w:lvl>
    <w:lvl w:ilvl="3" w:tplc="57442BA2">
      <w:numFmt w:val="bullet"/>
      <w:lvlText w:val="•"/>
      <w:lvlJc w:val="left"/>
      <w:pPr>
        <w:ind w:left="3585" w:hanging="451"/>
      </w:pPr>
      <w:rPr>
        <w:rFonts w:hint="default"/>
        <w:lang w:val="en-US" w:eastAsia="en-US" w:bidi="ar-SA"/>
      </w:rPr>
    </w:lvl>
    <w:lvl w:ilvl="4" w:tplc="60B20C9A">
      <w:numFmt w:val="bullet"/>
      <w:lvlText w:val="•"/>
      <w:lvlJc w:val="left"/>
      <w:pPr>
        <w:ind w:left="4581" w:hanging="451"/>
      </w:pPr>
      <w:rPr>
        <w:rFonts w:hint="default"/>
        <w:lang w:val="en-US" w:eastAsia="en-US" w:bidi="ar-SA"/>
      </w:rPr>
    </w:lvl>
    <w:lvl w:ilvl="5" w:tplc="EC8C4E66">
      <w:numFmt w:val="bullet"/>
      <w:lvlText w:val="•"/>
      <w:lvlJc w:val="left"/>
      <w:pPr>
        <w:ind w:left="5576" w:hanging="451"/>
      </w:pPr>
      <w:rPr>
        <w:rFonts w:hint="default"/>
        <w:lang w:val="en-US" w:eastAsia="en-US" w:bidi="ar-SA"/>
      </w:rPr>
    </w:lvl>
    <w:lvl w:ilvl="6" w:tplc="11B25D6E">
      <w:numFmt w:val="bullet"/>
      <w:lvlText w:val="•"/>
      <w:lvlJc w:val="left"/>
      <w:pPr>
        <w:ind w:left="6571" w:hanging="451"/>
      </w:pPr>
      <w:rPr>
        <w:rFonts w:hint="default"/>
        <w:lang w:val="en-US" w:eastAsia="en-US" w:bidi="ar-SA"/>
      </w:rPr>
    </w:lvl>
    <w:lvl w:ilvl="7" w:tplc="AB3CC8A0">
      <w:numFmt w:val="bullet"/>
      <w:lvlText w:val="•"/>
      <w:lvlJc w:val="left"/>
      <w:pPr>
        <w:ind w:left="7567" w:hanging="451"/>
      </w:pPr>
      <w:rPr>
        <w:rFonts w:hint="default"/>
        <w:lang w:val="en-US" w:eastAsia="en-US" w:bidi="ar-SA"/>
      </w:rPr>
    </w:lvl>
    <w:lvl w:ilvl="8" w:tplc="5CBE4036">
      <w:numFmt w:val="bullet"/>
      <w:lvlText w:val="•"/>
      <w:lvlJc w:val="left"/>
      <w:pPr>
        <w:ind w:left="8562" w:hanging="451"/>
      </w:pPr>
      <w:rPr>
        <w:rFonts w:hint="default"/>
        <w:lang w:val="en-US" w:eastAsia="en-US" w:bidi="ar-SA"/>
      </w:rPr>
    </w:lvl>
  </w:abstractNum>
  <w:abstractNum w:abstractNumId="36" w15:restartNumberingAfterBreak="0">
    <w:nsid w:val="499B0211"/>
    <w:multiLevelType w:val="hybridMultilevel"/>
    <w:tmpl w:val="E0A6EE8C"/>
    <w:lvl w:ilvl="0" w:tplc="154C86A6">
      <w:numFmt w:val="bullet"/>
      <w:lvlText w:val="•"/>
      <w:lvlJc w:val="left"/>
      <w:pPr>
        <w:ind w:left="598" w:hanging="450"/>
      </w:pPr>
      <w:rPr>
        <w:rFonts w:ascii="Arial MT" w:eastAsia="Arial MT" w:hAnsi="Arial MT" w:cs="Arial MT" w:hint="default"/>
        <w:b w:val="0"/>
        <w:bCs w:val="0"/>
        <w:i w:val="0"/>
        <w:iCs w:val="0"/>
        <w:color w:val="002C60"/>
        <w:spacing w:val="0"/>
        <w:w w:val="101"/>
        <w:sz w:val="31"/>
        <w:szCs w:val="31"/>
        <w:lang w:val="en-US" w:eastAsia="en-US" w:bidi="ar-SA"/>
      </w:rPr>
    </w:lvl>
    <w:lvl w:ilvl="1" w:tplc="31921C58">
      <w:numFmt w:val="bullet"/>
      <w:lvlText w:val="•"/>
      <w:lvlJc w:val="left"/>
      <w:pPr>
        <w:ind w:left="1642" w:hanging="450"/>
      </w:pPr>
      <w:rPr>
        <w:rFonts w:hint="default"/>
        <w:lang w:val="en-US" w:eastAsia="en-US" w:bidi="ar-SA"/>
      </w:rPr>
    </w:lvl>
    <w:lvl w:ilvl="2" w:tplc="D66A37A8">
      <w:numFmt w:val="bullet"/>
      <w:lvlText w:val="•"/>
      <w:lvlJc w:val="left"/>
      <w:pPr>
        <w:ind w:left="2684" w:hanging="450"/>
      </w:pPr>
      <w:rPr>
        <w:rFonts w:hint="default"/>
        <w:lang w:val="en-US" w:eastAsia="en-US" w:bidi="ar-SA"/>
      </w:rPr>
    </w:lvl>
    <w:lvl w:ilvl="3" w:tplc="AE80F9D4">
      <w:numFmt w:val="bullet"/>
      <w:lvlText w:val="•"/>
      <w:lvlJc w:val="left"/>
      <w:pPr>
        <w:ind w:left="3727" w:hanging="450"/>
      </w:pPr>
      <w:rPr>
        <w:rFonts w:hint="default"/>
        <w:lang w:val="en-US" w:eastAsia="en-US" w:bidi="ar-SA"/>
      </w:rPr>
    </w:lvl>
    <w:lvl w:ilvl="4" w:tplc="DC0AE704">
      <w:numFmt w:val="bullet"/>
      <w:lvlText w:val="•"/>
      <w:lvlJc w:val="left"/>
      <w:pPr>
        <w:ind w:left="4769" w:hanging="450"/>
      </w:pPr>
      <w:rPr>
        <w:rFonts w:hint="default"/>
        <w:lang w:val="en-US" w:eastAsia="en-US" w:bidi="ar-SA"/>
      </w:rPr>
    </w:lvl>
    <w:lvl w:ilvl="5" w:tplc="132E4DFC">
      <w:numFmt w:val="bullet"/>
      <w:lvlText w:val="•"/>
      <w:lvlJc w:val="left"/>
      <w:pPr>
        <w:ind w:left="5812" w:hanging="450"/>
      </w:pPr>
      <w:rPr>
        <w:rFonts w:hint="default"/>
        <w:lang w:val="en-US" w:eastAsia="en-US" w:bidi="ar-SA"/>
      </w:rPr>
    </w:lvl>
    <w:lvl w:ilvl="6" w:tplc="4F6077E6">
      <w:numFmt w:val="bullet"/>
      <w:lvlText w:val="•"/>
      <w:lvlJc w:val="left"/>
      <w:pPr>
        <w:ind w:left="6854" w:hanging="450"/>
      </w:pPr>
      <w:rPr>
        <w:rFonts w:hint="default"/>
        <w:lang w:val="en-US" w:eastAsia="en-US" w:bidi="ar-SA"/>
      </w:rPr>
    </w:lvl>
    <w:lvl w:ilvl="7" w:tplc="2E920640">
      <w:numFmt w:val="bullet"/>
      <w:lvlText w:val="•"/>
      <w:lvlJc w:val="left"/>
      <w:pPr>
        <w:ind w:left="7896" w:hanging="450"/>
      </w:pPr>
      <w:rPr>
        <w:rFonts w:hint="default"/>
        <w:lang w:val="en-US" w:eastAsia="en-US" w:bidi="ar-SA"/>
      </w:rPr>
    </w:lvl>
    <w:lvl w:ilvl="8" w:tplc="1026C10C">
      <w:numFmt w:val="bullet"/>
      <w:lvlText w:val="•"/>
      <w:lvlJc w:val="left"/>
      <w:pPr>
        <w:ind w:left="8939" w:hanging="450"/>
      </w:pPr>
      <w:rPr>
        <w:rFonts w:hint="default"/>
        <w:lang w:val="en-US" w:eastAsia="en-US" w:bidi="ar-SA"/>
      </w:rPr>
    </w:lvl>
  </w:abstractNum>
  <w:abstractNum w:abstractNumId="37" w15:restartNumberingAfterBreak="0">
    <w:nsid w:val="4EBD7B70"/>
    <w:multiLevelType w:val="hybridMultilevel"/>
    <w:tmpl w:val="7668F610"/>
    <w:lvl w:ilvl="0" w:tplc="551A19CA">
      <w:numFmt w:val="bullet"/>
      <w:lvlText w:val="•"/>
      <w:lvlJc w:val="left"/>
      <w:pPr>
        <w:ind w:left="583" w:hanging="451"/>
      </w:pPr>
      <w:rPr>
        <w:rFonts w:ascii="Arial MT" w:eastAsia="Arial MT" w:hAnsi="Arial MT" w:cs="Arial MT" w:hint="default"/>
        <w:b w:val="0"/>
        <w:bCs w:val="0"/>
        <w:i w:val="0"/>
        <w:iCs w:val="0"/>
        <w:color w:val="002C60"/>
        <w:spacing w:val="0"/>
        <w:w w:val="101"/>
        <w:sz w:val="28"/>
        <w:szCs w:val="28"/>
        <w:lang w:val="en-US" w:eastAsia="en-US" w:bidi="ar-SA"/>
      </w:rPr>
    </w:lvl>
    <w:lvl w:ilvl="1" w:tplc="CB08930C">
      <w:numFmt w:val="bullet"/>
      <w:lvlText w:val="•"/>
      <w:lvlJc w:val="left"/>
      <w:pPr>
        <w:ind w:left="1577" w:hanging="451"/>
      </w:pPr>
      <w:rPr>
        <w:rFonts w:hint="default"/>
        <w:lang w:val="en-US" w:eastAsia="en-US" w:bidi="ar-SA"/>
      </w:rPr>
    </w:lvl>
    <w:lvl w:ilvl="2" w:tplc="A0C63C14">
      <w:numFmt w:val="bullet"/>
      <w:lvlText w:val="•"/>
      <w:lvlJc w:val="left"/>
      <w:pPr>
        <w:ind w:left="2575" w:hanging="451"/>
      </w:pPr>
      <w:rPr>
        <w:rFonts w:hint="default"/>
        <w:lang w:val="en-US" w:eastAsia="en-US" w:bidi="ar-SA"/>
      </w:rPr>
    </w:lvl>
    <w:lvl w:ilvl="3" w:tplc="5874B740">
      <w:numFmt w:val="bullet"/>
      <w:lvlText w:val="•"/>
      <w:lvlJc w:val="left"/>
      <w:pPr>
        <w:ind w:left="3573" w:hanging="451"/>
      </w:pPr>
      <w:rPr>
        <w:rFonts w:hint="default"/>
        <w:lang w:val="en-US" w:eastAsia="en-US" w:bidi="ar-SA"/>
      </w:rPr>
    </w:lvl>
    <w:lvl w:ilvl="4" w:tplc="CA0841FE">
      <w:numFmt w:val="bullet"/>
      <w:lvlText w:val="•"/>
      <w:lvlJc w:val="left"/>
      <w:pPr>
        <w:ind w:left="4571" w:hanging="451"/>
      </w:pPr>
      <w:rPr>
        <w:rFonts w:hint="default"/>
        <w:lang w:val="en-US" w:eastAsia="en-US" w:bidi="ar-SA"/>
      </w:rPr>
    </w:lvl>
    <w:lvl w:ilvl="5" w:tplc="0AE2CE66">
      <w:numFmt w:val="bullet"/>
      <w:lvlText w:val="•"/>
      <w:lvlJc w:val="left"/>
      <w:pPr>
        <w:ind w:left="5569" w:hanging="451"/>
      </w:pPr>
      <w:rPr>
        <w:rFonts w:hint="default"/>
        <w:lang w:val="en-US" w:eastAsia="en-US" w:bidi="ar-SA"/>
      </w:rPr>
    </w:lvl>
    <w:lvl w:ilvl="6" w:tplc="953A55F6">
      <w:numFmt w:val="bullet"/>
      <w:lvlText w:val="•"/>
      <w:lvlJc w:val="left"/>
      <w:pPr>
        <w:ind w:left="6566" w:hanging="451"/>
      </w:pPr>
      <w:rPr>
        <w:rFonts w:hint="default"/>
        <w:lang w:val="en-US" w:eastAsia="en-US" w:bidi="ar-SA"/>
      </w:rPr>
    </w:lvl>
    <w:lvl w:ilvl="7" w:tplc="35B48FF0">
      <w:numFmt w:val="bullet"/>
      <w:lvlText w:val="•"/>
      <w:lvlJc w:val="left"/>
      <w:pPr>
        <w:ind w:left="7564" w:hanging="451"/>
      </w:pPr>
      <w:rPr>
        <w:rFonts w:hint="default"/>
        <w:lang w:val="en-US" w:eastAsia="en-US" w:bidi="ar-SA"/>
      </w:rPr>
    </w:lvl>
    <w:lvl w:ilvl="8" w:tplc="9106FEA4">
      <w:numFmt w:val="bullet"/>
      <w:lvlText w:val="•"/>
      <w:lvlJc w:val="left"/>
      <w:pPr>
        <w:ind w:left="8562" w:hanging="451"/>
      </w:pPr>
      <w:rPr>
        <w:rFonts w:hint="default"/>
        <w:lang w:val="en-US" w:eastAsia="en-US" w:bidi="ar-SA"/>
      </w:rPr>
    </w:lvl>
  </w:abstractNum>
  <w:abstractNum w:abstractNumId="38" w15:restartNumberingAfterBreak="0">
    <w:nsid w:val="4EF379F0"/>
    <w:multiLevelType w:val="hybridMultilevel"/>
    <w:tmpl w:val="6CE89388"/>
    <w:lvl w:ilvl="0" w:tplc="57ACD618">
      <w:numFmt w:val="bullet"/>
      <w:lvlText w:val="•"/>
      <w:lvlJc w:val="left"/>
      <w:pPr>
        <w:ind w:left="598" w:hanging="450"/>
      </w:pPr>
      <w:rPr>
        <w:rFonts w:ascii="Arial MT" w:eastAsia="Arial MT" w:hAnsi="Arial MT" w:cs="Arial MT" w:hint="default"/>
        <w:b w:val="0"/>
        <w:bCs w:val="0"/>
        <w:i w:val="0"/>
        <w:iCs w:val="0"/>
        <w:color w:val="002C60"/>
        <w:spacing w:val="0"/>
        <w:w w:val="101"/>
        <w:sz w:val="31"/>
        <w:szCs w:val="31"/>
        <w:lang w:val="en-US" w:eastAsia="en-US" w:bidi="ar-SA"/>
      </w:rPr>
    </w:lvl>
    <w:lvl w:ilvl="1" w:tplc="F052313A">
      <w:numFmt w:val="bullet"/>
      <w:lvlText w:val="•"/>
      <w:lvlJc w:val="left"/>
      <w:pPr>
        <w:ind w:left="1642" w:hanging="450"/>
      </w:pPr>
      <w:rPr>
        <w:rFonts w:hint="default"/>
        <w:lang w:val="en-US" w:eastAsia="en-US" w:bidi="ar-SA"/>
      </w:rPr>
    </w:lvl>
    <w:lvl w:ilvl="2" w:tplc="04EC29E8">
      <w:numFmt w:val="bullet"/>
      <w:lvlText w:val="•"/>
      <w:lvlJc w:val="left"/>
      <w:pPr>
        <w:ind w:left="2684" w:hanging="450"/>
      </w:pPr>
      <w:rPr>
        <w:rFonts w:hint="default"/>
        <w:lang w:val="en-US" w:eastAsia="en-US" w:bidi="ar-SA"/>
      </w:rPr>
    </w:lvl>
    <w:lvl w:ilvl="3" w:tplc="28F0DCFE">
      <w:numFmt w:val="bullet"/>
      <w:lvlText w:val="•"/>
      <w:lvlJc w:val="left"/>
      <w:pPr>
        <w:ind w:left="3727" w:hanging="450"/>
      </w:pPr>
      <w:rPr>
        <w:rFonts w:hint="default"/>
        <w:lang w:val="en-US" w:eastAsia="en-US" w:bidi="ar-SA"/>
      </w:rPr>
    </w:lvl>
    <w:lvl w:ilvl="4" w:tplc="9726032C">
      <w:numFmt w:val="bullet"/>
      <w:lvlText w:val="•"/>
      <w:lvlJc w:val="left"/>
      <w:pPr>
        <w:ind w:left="4769" w:hanging="450"/>
      </w:pPr>
      <w:rPr>
        <w:rFonts w:hint="default"/>
        <w:lang w:val="en-US" w:eastAsia="en-US" w:bidi="ar-SA"/>
      </w:rPr>
    </w:lvl>
    <w:lvl w:ilvl="5" w:tplc="F2D21FE6">
      <w:numFmt w:val="bullet"/>
      <w:lvlText w:val="•"/>
      <w:lvlJc w:val="left"/>
      <w:pPr>
        <w:ind w:left="5812" w:hanging="450"/>
      </w:pPr>
      <w:rPr>
        <w:rFonts w:hint="default"/>
        <w:lang w:val="en-US" w:eastAsia="en-US" w:bidi="ar-SA"/>
      </w:rPr>
    </w:lvl>
    <w:lvl w:ilvl="6" w:tplc="0E8ED4A6">
      <w:numFmt w:val="bullet"/>
      <w:lvlText w:val="•"/>
      <w:lvlJc w:val="left"/>
      <w:pPr>
        <w:ind w:left="6854" w:hanging="450"/>
      </w:pPr>
      <w:rPr>
        <w:rFonts w:hint="default"/>
        <w:lang w:val="en-US" w:eastAsia="en-US" w:bidi="ar-SA"/>
      </w:rPr>
    </w:lvl>
    <w:lvl w:ilvl="7" w:tplc="7BA270F6">
      <w:numFmt w:val="bullet"/>
      <w:lvlText w:val="•"/>
      <w:lvlJc w:val="left"/>
      <w:pPr>
        <w:ind w:left="7896" w:hanging="450"/>
      </w:pPr>
      <w:rPr>
        <w:rFonts w:hint="default"/>
        <w:lang w:val="en-US" w:eastAsia="en-US" w:bidi="ar-SA"/>
      </w:rPr>
    </w:lvl>
    <w:lvl w:ilvl="8" w:tplc="271A6F32">
      <w:numFmt w:val="bullet"/>
      <w:lvlText w:val="•"/>
      <w:lvlJc w:val="left"/>
      <w:pPr>
        <w:ind w:left="8939" w:hanging="450"/>
      </w:pPr>
      <w:rPr>
        <w:rFonts w:hint="default"/>
        <w:lang w:val="en-US" w:eastAsia="en-US" w:bidi="ar-SA"/>
      </w:rPr>
    </w:lvl>
  </w:abstractNum>
  <w:abstractNum w:abstractNumId="39" w15:restartNumberingAfterBreak="0">
    <w:nsid w:val="4F855FE1"/>
    <w:multiLevelType w:val="hybridMultilevel"/>
    <w:tmpl w:val="FC68E956"/>
    <w:lvl w:ilvl="0" w:tplc="2D1014DC">
      <w:numFmt w:val="bullet"/>
      <w:lvlText w:val="•"/>
      <w:lvlJc w:val="left"/>
      <w:pPr>
        <w:ind w:left="599" w:hanging="451"/>
      </w:pPr>
      <w:rPr>
        <w:rFonts w:ascii="Arial MT" w:eastAsia="Arial MT" w:hAnsi="Arial MT" w:cs="Arial MT" w:hint="default"/>
        <w:b w:val="0"/>
        <w:bCs w:val="0"/>
        <w:i w:val="0"/>
        <w:iCs w:val="0"/>
        <w:color w:val="002C60"/>
        <w:spacing w:val="0"/>
        <w:w w:val="101"/>
        <w:sz w:val="28"/>
        <w:szCs w:val="28"/>
        <w:lang w:val="en-US" w:eastAsia="en-US" w:bidi="ar-SA"/>
      </w:rPr>
    </w:lvl>
    <w:lvl w:ilvl="1" w:tplc="78D6488A">
      <w:numFmt w:val="bullet"/>
      <w:lvlText w:val="•"/>
      <w:lvlJc w:val="left"/>
      <w:pPr>
        <w:ind w:left="1595" w:hanging="451"/>
      </w:pPr>
      <w:rPr>
        <w:rFonts w:hint="default"/>
        <w:lang w:val="en-US" w:eastAsia="en-US" w:bidi="ar-SA"/>
      </w:rPr>
    </w:lvl>
    <w:lvl w:ilvl="2" w:tplc="24620D5E">
      <w:numFmt w:val="bullet"/>
      <w:lvlText w:val="•"/>
      <w:lvlJc w:val="left"/>
      <w:pPr>
        <w:ind w:left="2591" w:hanging="451"/>
      </w:pPr>
      <w:rPr>
        <w:rFonts w:hint="default"/>
        <w:lang w:val="en-US" w:eastAsia="en-US" w:bidi="ar-SA"/>
      </w:rPr>
    </w:lvl>
    <w:lvl w:ilvl="3" w:tplc="5180FD1E">
      <w:numFmt w:val="bullet"/>
      <w:lvlText w:val="•"/>
      <w:lvlJc w:val="left"/>
      <w:pPr>
        <w:ind w:left="3587" w:hanging="451"/>
      </w:pPr>
      <w:rPr>
        <w:rFonts w:hint="default"/>
        <w:lang w:val="en-US" w:eastAsia="en-US" w:bidi="ar-SA"/>
      </w:rPr>
    </w:lvl>
    <w:lvl w:ilvl="4" w:tplc="147EA12C">
      <w:numFmt w:val="bullet"/>
      <w:lvlText w:val="•"/>
      <w:lvlJc w:val="left"/>
      <w:pPr>
        <w:ind w:left="4583" w:hanging="451"/>
      </w:pPr>
      <w:rPr>
        <w:rFonts w:hint="default"/>
        <w:lang w:val="en-US" w:eastAsia="en-US" w:bidi="ar-SA"/>
      </w:rPr>
    </w:lvl>
    <w:lvl w:ilvl="5" w:tplc="AB963832">
      <w:numFmt w:val="bullet"/>
      <w:lvlText w:val="•"/>
      <w:lvlJc w:val="left"/>
      <w:pPr>
        <w:ind w:left="5579" w:hanging="451"/>
      </w:pPr>
      <w:rPr>
        <w:rFonts w:hint="default"/>
        <w:lang w:val="en-US" w:eastAsia="en-US" w:bidi="ar-SA"/>
      </w:rPr>
    </w:lvl>
    <w:lvl w:ilvl="6" w:tplc="50960B5C">
      <w:numFmt w:val="bullet"/>
      <w:lvlText w:val="•"/>
      <w:lvlJc w:val="left"/>
      <w:pPr>
        <w:ind w:left="6574" w:hanging="451"/>
      </w:pPr>
      <w:rPr>
        <w:rFonts w:hint="default"/>
        <w:lang w:val="en-US" w:eastAsia="en-US" w:bidi="ar-SA"/>
      </w:rPr>
    </w:lvl>
    <w:lvl w:ilvl="7" w:tplc="4976C254">
      <w:numFmt w:val="bullet"/>
      <w:lvlText w:val="•"/>
      <w:lvlJc w:val="left"/>
      <w:pPr>
        <w:ind w:left="7570" w:hanging="451"/>
      </w:pPr>
      <w:rPr>
        <w:rFonts w:hint="default"/>
        <w:lang w:val="en-US" w:eastAsia="en-US" w:bidi="ar-SA"/>
      </w:rPr>
    </w:lvl>
    <w:lvl w:ilvl="8" w:tplc="B9EC034A">
      <w:numFmt w:val="bullet"/>
      <w:lvlText w:val="•"/>
      <w:lvlJc w:val="left"/>
      <w:pPr>
        <w:ind w:left="8566" w:hanging="451"/>
      </w:pPr>
      <w:rPr>
        <w:rFonts w:hint="default"/>
        <w:lang w:val="en-US" w:eastAsia="en-US" w:bidi="ar-SA"/>
      </w:rPr>
    </w:lvl>
  </w:abstractNum>
  <w:abstractNum w:abstractNumId="40" w15:restartNumberingAfterBreak="0">
    <w:nsid w:val="5A5E1AC0"/>
    <w:multiLevelType w:val="hybridMultilevel"/>
    <w:tmpl w:val="D97E51D6"/>
    <w:lvl w:ilvl="0" w:tplc="0D8296E8">
      <w:numFmt w:val="bullet"/>
      <w:lvlText w:val="•"/>
      <w:lvlJc w:val="left"/>
      <w:pPr>
        <w:ind w:left="598" w:hanging="450"/>
      </w:pPr>
      <w:rPr>
        <w:rFonts w:ascii="Arial MT" w:eastAsia="Arial MT" w:hAnsi="Arial MT" w:cs="Arial MT" w:hint="default"/>
        <w:b w:val="0"/>
        <w:bCs w:val="0"/>
        <w:i w:val="0"/>
        <w:iCs w:val="0"/>
        <w:color w:val="002C60"/>
        <w:spacing w:val="0"/>
        <w:w w:val="101"/>
        <w:sz w:val="31"/>
        <w:szCs w:val="31"/>
        <w:lang w:val="en-US" w:eastAsia="en-US" w:bidi="ar-SA"/>
      </w:rPr>
    </w:lvl>
    <w:lvl w:ilvl="1" w:tplc="B4EC38CA">
      <w:numFmt w:val="bullet"/>
      <w:lvlText w:val="•"/>
      <w:lvlJc w:val="left"/>
      <w:pPr>
        <w:ind w:left="1642" w:hanging="450"/>
      </w:pPr>
      <w:rPr>
        <w:rFonts w:hint="default"/>
        <w:lang w:val="en-US" w:eastAsia="en-US" w:bidi="ar-SA"/>
      </w:rPr>
    </w:lvl>
    <w:lvl w:ilvl="2" w:tplc="066CB350">
      <w:numFmt w:val="bullet"/>
      <w:lvlText w:val="•"/>
      <w:lvlJc w:val="left"/>
      <w:pPr>
        <w:ind w:left="2684" w:hanging="450"/>
      </w:pPr>
      <w:rPr>
        <w:rFonts w:hint="default"/>
        <w:lang w:val="en-US" w:eastAsia="en-US" w:bidi="ar-SA"/>
      </w:rPr>
    </w:lvl>
    <w:lvl w:ilvl="3" w:tplc="A5DED0B6">
      <w:numFmt w:val="bullet"/>
      <w:lvlText w:val="•"/>
      <w:lvlJc w:val="left"/>
      <w:pPr>
        <w:ind w:left="3727" w:hanging="450"/>
      </w:pPr>
      <w:rPr>
        <w:rFonts w:hint="default"/>
        <w:lang w:val="en-US" w:eastAsia="en-US" w:bidi="ar-SA"/>
      </w:rPr>
    </w:lvl>
    <w:lvl w:ilvl="4" w:tplc="87BCAA86">
      <w:numFmt w:val="bullet"/>
      <w:lvlText w:val="•"/>
      <w:lvlJc w:val="left"/>
      <w:pPr>
        <w:ind w:left="4769" w:hanging="450"/>
      </w:pPr>
      <w:rPr>
        <w:rFonts w:hint="default"/>
        <w:lang w:val="en-US" w:eastAsia="en-US" w:bidi="ar-SA"/>
      </w:rPr>
    </w:lvl>
    <w:lvl w:ilvl="5" w:tplc="500C4544">
      <w:numFmt w:val="bullet"/>
      <w:lvlText w:val="•"/>
      <w:lvlJc w:val="left"/>
      <w:pPr>
        <w:ind w:left="5812" w:hanging="450"/>
      </w:pPr>
      <w:rPr>
        <w:rFonts w:hint="default"/>
        <w:lang w:val="en-US" w:eastAsia="en-US" w:bidi="ar-SA"/>
      </w:rPr>
    </w:lvl>
    <w:lvl w:ilvl="6" w:tplc="C674E1FE">
      <w:numFmt w:val="bullet"/>
      <w:lvlText w:val="•"/>
      <w:lvlJc w:val="left"/>
      <w:pPr>
        <w:ind w:left="6854" w:hanging="450"/>
      </w:pPr>
      <w:rPr>
        <w:rFonts w:hint="default"/>
        <w:lang w:val="en-US" w:eastAsia="en-US" w:bidi="ar-SA"/>
      </w:rPr>
    </w:lvl>
    <w:lvl w:ilvl="7" w:tplc="56266BDA">
      <w:numFmt w:val="bullet"/>
      <w:lvlText w:val="•"/>
      <w:lvlJc w:val="left"/>
      <w:pPr>
        <w:ind w:left="7896" w:hanging="450"/>
      </w:pPr>
      <w:rPr>
        <w:rFonts w:hint="default"/>
        <w:lang w:val="en-US" w:eastAsia="en-US" w:bidi="ar-SA"/>
      </w:rPr>
    </w:lvl>
    <w:lvl w:ilvl="8" w:tplc="0C8EDE62">
      <w:numFmt w:val="bullet"/>
      <w:lvlText w:val="•"/>
      <w:lvlJc w:val="left"/>
      <w:pPr>
        <w:ind w:left="8939" w:hanging="450"/>
      </w:pPr>
      <w:rPr>
        <w:rFonts w:hint="default"/>
        <w:lang w:val="en-US" w:eastAsia="en-US" w:bidi="ar-SA"/>
      </w:rPr>
    </w:lvl>
  </w:abstractNum>
  <w:abstractNum w:abstractNumId="41" w15:restartNumberingAfterBreak="0">
    <w:nsid w:val="5ADD1205"/>
    <w:multiLevelType w:val="hybridMultilevel"/>
    <w:tmpl w:val="13168094"/>
    <w:lvl w:ilvl="0" w:tplc="1AAEEE28">
      <w:numFmt w:val="bullet"/>
      <w:lvlText w:val="•"/>
      <w:lvlJc w:val="left"/>
      <w:pPr>
        <w:ind w:left="598" w:hanging="450"/>
      </w:pPr>
      <w:rPr>
        <w:rFonts w:ascii="Arial MT" w:eastAsia="Arial MT" w:hAnsi="Arial MT" w:cs="Arial MT" w:hint="default"/>
        <w:b w:val="0"/>
        <w:bCs w:val="0"/>
        <w:i w:val="0"/>
        <w:iCs w:val="0"/>
        <w:color w:val="002C60"/>
        <w:spacing w:val="0"/>
        <w:w w:val="101"/>
        <w:sz w:val="31"/>
        <w:szCs w:val="31"/>
        <w:lang w:val="en-US" w:eastAsia="en-US" w:bidi="ar-SA"/>
      </w:rPr>
    </w:lvl>
    <w:lvl w:ilvl="1" w:tplc="2822F426">
      <w:numFmt w:val="bullet"/>
      <w:lvlText w:val="•"/>
      <w:lvlJc w:val="left"/>
      <w:pPr>
        <w:ind w:left="1642" w:hanging="450"/>
      </w:pPr>
      <w:rPr>
        <w:rFonts w:hint="default"/>
        <w:lang w:val="en-US" w:eastAsia="en-US" w:bidi="ar-SA"/>
      </w:rPr>
    </w:lvl>
    <w:lvl w:ilvl="2" w:tplc="DCF07B9E">
      <w:numFmt w:val="bullet"/>
      <w:lvlText w:val="•"/>
      <w:lvlJc w:val="left"/>
      <w:pPr>
        <w:ind w:left="2684" w:hanging="450"/>
      </w:pPr>
      <w:rPr>
        <w:rFonts w:hint="default"/>
        <w:lang w:val="en-US" w:eastAsia="en-US" w:bidi="ar-SA"/>
      </w:rPr>
    </w:lvl>
    <w:lvl w:ilvl="3" w:tplc="DF729B9E">
      <w:numFmt w:val="bullet"/>
      <w:lvlText w:val="•"/>
      <w:lvlJc w:val="left"/>
      <w:pPr>
        <w:ind w:left="3727" w:hanging="450"/>
      </w:pPr>
      <w:rPr>
        <w:rFonts w:hint="default"/>
        <w:lang w:val="en-US" w:eastAsia="en-US" w:bidi="ar-SA"/>
      </w:rPr>
    </w:lvl>
    <w:lvl w:ilvl="4" w:tplc="A972E75A">
      <w:numFmt w:val="bullet"/>
      <w:lvlText w:val="•"/>
      <w:lvlJc w:val="left"/>
      <w:pPr>
        <w:ind w:left="4769" w:hanging="450"/>
      </w:pPr>
      <w:rPr>
        <w:rFonts w:hint="default"/>
        <w:lang w:val="en-US" w:eastAsia="en-US" w:bidi="ar-SA"/>
      </w:rPr>
    </w:lvl>
    <w:lvl w:ilvl="5" w:tplc="1896790C">
      <w:numFmt w:val="bullet"/>
      <w:lvlText w:val="•"/>
      <w:lvlJc w:val="left"/>
      <w:pPr>
        <w:ind w:left="5812" w:hanging="450"/>
      </w:pPr>
      <w:rPr>
        <w:rFonts w:hint="default"/>
        <w:lang w:val="en-US" w:eastAsia="en-US" w:bidi="ar-SA"/>
      </w:rPr>
    </w:lvl>
    <w:lvl w:ilvl="6" w:tplc="46103BAA">
      <w:numFmt w:val="bullet"/>
      <w:lvlText w:val="•"/>
      <w:lvlJc w:val="left"/>
      <w:pPr>
        <w:ind w:left="6854" w:hanging="450"/>
      </w:pPr>
      <w:rPr>
        <w:rFonts w:hint="default"/>
        <w:lang w:val="en-US" w:eastAsia="en-US" w:bidi="ar-SA"/>
      </w:rPr>
    </w:lvl>
    <w:lvl w:ilvl="7" w:tplc="4F2CC530">
      <w:numFmt w:val="bullet"/>
      <w:lvlText w:val="•"/>
      <w:lvlJc w:val="left"/>
      <w:pPr>
        <w:ind w:left="7896" w:hanging="450"/>
      </w:pPr>
      <w:rPr>
        <w:rFonts w:hint="default"/>
        <w:lang w:val="en-US" w:eastAsia="en-US" w:bidi="ar-SA"/>
      </w:rPr>
    </w:lvl>
    <w:lvl w:ilvl="8" w:tplc="772E7D26">
      <w:numFmt w:val="bullet"/>
      <w:lvlText w:val="•"/>
      <w:lvlJc w:val="left"/>
      <w:pPr>
        <w:ind w:left="8939" w:hanging="450"/>
      </w:pPr>
      <w:rPr>
        <w:rFonts w:hint="default"/>
        <w:lang w:val="en-US" w:eastAsia="en-US" w:bidi="ar-SA"/>
      </w:rPr>
    </w:lvl>
  </w:abstractNum>
  <w:abstractNum w:abstractNumId="42" w15:restartNumberingAfterBreak="0">
    <w:nsid w:val="5FF50FBE"/>
    <w:multiLevelType w:val="hybridMultilevel"/>
    <w:tmpl w:val="50240CF8"/>
    <w:lvl w:ilvl="0" w:tplc="C074CA0E">
      <w:numFmt w:val="bullet"/>
      <w:lvlText w:val="•"/>
      <w:lvlJc w:val="left"/>
      <w:pPr>
        <w:ind w:left="598" w:hanging="450"/>
      </w:pPr>
      <w:rPr>
        <w:rFonts w:ascii="Arial MT" w:eastAsia="Arial MT" w:hAnsi="Arial MT" w:cs="Arial MT" w:hint="default"/>
        <w:b w:val="0"/>
        <w:bCs w:val="0"/>
        <w:i w:val="0"/>
        <w:iCs w:val="0"/>
        <w:color w:val="002C60"/>
        <w:spacing w:val="0"/>
        <w:w w:val="101"/>
        <w:sz w:val="31"/>
        <w:szCs w:val="31"/>
        <w:lang w:val="en-US" w:eastAsia="en-US" w:bidi="ar-SA"/>
      </w:rPr>
    </w:lvl>
    <w:lvl w:ilvl="1" w:tplc="11DC65A4">
      <w:numFmt w:val="bullet"/>
      <w:lvlText w:val="•"/>
      <w:lvlJc w:val="left"/>
      <w:pPr>
        <w:ind w:left="1642" w:hanging="450"/>
      </w:pPr>
      <w:rPr>
        <w:rFonts w:hint="default"/>
        <w:lang w:val="en-US" w:eastAsia="en-US" w:bidi="ar-SA"/>
      </w:rPr>
    </w:lvl>
    <w:lvl w:ilvl="2" w:tplc="A3903FFA">
      <w:numFmt w:val="bullet"/>
      <w:lvlText w:val="•"/>
      <w:lvlJc w:val="left"/>
      <w:pPr>
        <w:ind w:left="2684" w:hanging="450"/>
      </w:pPr>
      <w:rPr>
        <w:rFonts w:hint="default"/>
        <w:lang w:val="en-US" w:eastAsia="en-US" w:bidi="ar-SA"/>
      </w:rPr>
    </w:lvl>
    <w:lvl w:ilvl="3" w:tplc="B2342386">
      <w:numFmt w:val="bullet"/>
      <w:lvlText w:val="•"/>
      <w:lvlJc w:val="left"/>
      <w:pPr>
        <w:ind w:left="3727" w:hanging="450"/>
      </w:pPr>
      <w:rPr>
        <w:rFonts w:hint="default"/>
        <w:lang w:val="en-US" w:eastAsia="en-US" w:bidi="ar-SA"/>
      </w:rPr>
    </w:lvl>
    <w:lvl w:ilvl="4" w:tplc="1D5235F8">
      <w:numFmt w:val="bullet"/>
      <w:lvlText w:val="•"/>
      <w:lvlJc w:val="left"/>
      <w:pPr>
        <w:ind w:left="4769" w:hanging="450"/>
      </w:pPr>
      <w:rPr>
        <w:rFonts w:hint="default"/>
        <w:lang w:val="en-US" w:eastAsia="en-US" w:bidi="ar-SA"/>
      </w:rPr>
    </w:lvl>
    <w:lvl w:ilvl="5" w:tplc="BB4CD7EE">
      <w:numFmt w:val="bullet"/>
      <w:lvlText w:val="•"/>
      <w:lvlJc w:val="left"/>
      <w:pPr>
        <w:ind w:left="5812" w:hanging="450"/>
      </w:pPr>
      <w:rPr>
        <w:rFonts w:hint="default"/>
        <w:lang w:val="en-US" w:eastAsia="en-US" w:bidi="ar-SA"/>
      </w:rPr>
    </w:lvl>
    <w:lvl w:ilvl="6" w:tplc="4104C938">
      <w:numFmt w:val="bullet"/>
      <w:lvlText w:val="•"/>
      <w:lvlJc w:val="left"/>
      <w:pPr>
        <w:ind w:left="6854" w:hanging="450"/>
      </w:pPr>
      <w:rPr>
        <w:rFonts w:hint="default"/>
        <w:lang w:val="en-US" w:eastAsia="en-US" w:bidi="ar-SA"/>
      </w:rPr>
    </w:lvl>
    <w:lvl w:ilvl="7" w:tplc="DD303274">
      <w:numFmt w:val="bullet"/>
      <w:lvlText w:val="•"/>
      <w:lvlJc w:val="left"/>
      <w:pPr>
        <w:ind w:left="7896" w:hanging="450"/>
      </w:pPr>
      <w:rPr>
        <w:rFonts w:hint="default"/>
        <w:lang w:val="en-US" w:eastAsia="en-US" w:bidi="ar-SA"/>
      </w:rPr>
    </w:lvl>
    <w:lvl w:ilvl="8" w:tplc="D748A664">
      <w:numFmt w:val="bullet"/>
      <w:lvlText w:val="•"/>
      <w:lvlJc w:val="left"/>
      <w:pPr>
        <w:ind w:left="8939" w:hanging="450"/>
      </w:pPr>
      <w:rPr>
        <w:rFonts w:hint="default"/>
        <w:lang w:val="en-US" w:eastAsia="en-US" w:bidi="ar-SA"/>
      </w:rPr>
    </w:lvl>
  </w:abstractNum>
  <w:abstractNum w:abstractNumId="43" w15:restartNumberingAfterBreak="0">
    <w:nsid w:val="603B755B"/>
    <w:multiLevelType w:val="hybridMultilevel"/>
    <w:tmpl w:val="D41E0370"/>
    <w:lvl w:ilvl="0" w:tplc="3BC08F54">
      <w:numFmt w:val="bullet"/>
      <w:lvlText w:val="•"/>
      <w:lvlJc w:val="left"/>
      <w:pPr>
        <w:ind w:left="598" w:hanging="450"/>
      </w:pPr>
      <w:rPr>
        <w:rFonts w:ascii="Arial MT" w:eastAsia="Arial MT" w:hAnsi="Arial MT" w:cs="Arial MT" w:hint="default"/>
        <w:b w:val="0"/>
        <w:bCs w:val="0"/>
        <w:i w:val="0"/>
        <w:iCs w:val="0"/>
        <w:color w:val="002C60"/>
        <w:spacing w:val="0"/>
        <w:w w:val="101"/>
        <w:sz w:val="31"/>
        <w:szCs w:val="31"/>
        <w:lang w:val="en-US" w:eastAsia="en-US" w:bidi="ar-SA"/>
      </w:rPr>
    </w:lvl>
    <w:lvl w:ilvl="1" w:tplc="FD729F20">
      <w:numFmt w:val="bullet"/>
      <w:lvlText w:val="•"/>
      <w:lvlJc w:val="left"/>
      <w:pPr>
        <w:ind w:left="1642" w:hanging="450"/>
      </w:pPr>
      <w:rPr>
        <w:rFonts w:hint="default"/>
        <w:lang w:val="en-US" w:eastAsia="en-US" w:bidi="ar-SA"/>
      </w:rPr>
    </w:lvl>
    <w:lvl w:ilvl="2" w:tplc="F97A4950">
      <w:numFmt w:val="bullet"/>
      <w:lvlText w:val="•"/>
      <w:lvlJc w:val="left"/>
      <w:pPr>
        <w:ind w:left="2684" w:hanging="450"/>
      </w:pPr>
      <w:rPr>
        <w:rFonts w:hint="default"/>
        <w:lang w:val="en-US" w:eastAsia="en-US" w:bidi="ar-SA"/>
      </w:rPr>
    </w:lvl>
    <w:lvl w:ilvl="3" w:tplc="18D89710">
      <w:numFmt w:val="bullet"/>
      <w:lvlText w:val="•"/>
      <w:lvlJc w:val="left"/>
      <w:pPr>
        <w:ind w:left="3727" w:hanging="450"/>
      </w:pPr>
      <w:rPr>
        <w:rFonts w:hint="default"/>
        <w:lang w:val="en-US" w:eastAsia="en-US" w:bidi="ar-SA"/>
      </w:rPr>
    </w:lvl>
    <w:lvl w:ilvl="4" w:tplc="B01005A6">
      <w:numFmt w:val="bullet"/>
      <w:lvlText w:val="•"/>
      <w:lvlJc w:val="left"/>
      <w:pPr>
        <w:ind w:left="4769" w:hanging="450"/>
      </w:pPr>
      <w:rPr>
        <w:rFonts w:hint="default"/>
        <w:lang w:val="en-US" w:eastAsia="en-US" w:bidi="ar-SA"/>
      </w:rPr>
    </w:lvl>
    <w:lvl w:ilvl="5" w:tplc="31B68AFC">
      <w:numFmt w:val="bullet"/>
      <w:lvlText w:val="•"/>
      <w:lvlJc w:val="left"/>
      <w:pPr>
        <w:ind w:left="5812" w:hanging="450"/>
      </w:pPr>
      <w:rPr>
        <w:rFonts w:hint="default"/>
        <w:lang w:val="en-US" w:eastAsia="en-US" w:bidi="ar-SA"/>
      </w:rPr>
    </w:lvl>
    <w:lvl w:ilvl="6" w:tplc="50BA821E">
      <w:numFmt w:val="bullet"/>
      <w:lvlText w:val="•"/>
      <w:lvlJc w:val="left"/>
      <w:pPr>
        <w:ind w:left="6854" w:hanging="450"/>
      </w:pPr>
      <w:rPr>
        <w:rFonts w:hint="default"/>
        <w:lang w:val="en-US" w:eastAsia="en-US" w:bidi="ar-SA"/>
      </w:rPr>
    </w:lvl>
    <w:lvl w:ilvl="7" w:tplc="3B689648">
      <w:numFmt w:val="bullet"/>
      <w:lvlText w:val="•"/>
      <w:lvlJc w:val="left"/>
      <w:pPr>
        <w:ind w:left="7896" w:hanging="450"/>
      </w:pPr>
      <w:rPr>
        <w:rFonts w:hint="default"/>
        <w:lang w:val="en-US" w:eastAsia="en-US" w:bidi="ar-SA"/>
      </w:rPr>
    </w:lvl>
    <w:lvl w:ilvl="8" w:tplc="C6F2CC64">
      <w:numFmt w:val="bullet"/>
      <w:lvlText w:val="•"/>
      <w:lvlJc w:val="left"/>
      <w:pPr>
        <w:ind w:left="8939" w:hanging="450"/>
      </w:pPr>
      <w:rPr>
        <w:rFonts w:hint="default"/>
        <w:lang w:val="en-US" w:eastAsia="en-US" w:bidi="ar-SA"/>
      </w:rPr>
    </w:lvl>
  </w:abstractNum>
  <w:abstractNum w:abstractNumId="44" w15:restartNumberingAfterBreak="0">
    <w:nsid w:val="605B3BCF"/>
    <w:multiLevelType w:val="hybridMultilevel"/>
    <w:tmpl w:val="6D18CF90"/>
    <w:lvl w:ilvl="0" w:tplc="7B50450A">
      <w:numFmt w:val="bullet"/>
      <w:lvlText w:val="•"/>
      <w:lvlJc w:val="left"/>
      <w:pPr>
        <w:ind w:left="599" w:hanging="451"/>
      </w:pPr>
      <w:rPr>
        <w:rFonts w:ascii="Arial MT" w:eastAsia="Arial MT" w:hAnsi="Arial MT" w:cs="Arial MT" w:hint="default"/>
        <w:b w:val="0"/>
        <w:bCs w:val="0"/>
        <w:i w:val="0"/>
        <w:iCs w:val="0"/>
        <w:color w:val="002C60"/>
        <w:spacing w:val="0"/>
        <w:w w:val="101"/>
        <w:sz w:val="28"/>
        <w:szCs w:val="28"/>
        <w:lang w:val="en-US" w:eastAsia="en-US" w:bidi="ar-SA"/>
      </w:rPr>
    </w:lvl>
    <w:lvl w:ilvl="1" w:tplc="F4B090E8">
      <w:numFmt w:val="bullet"/>
      <w:lvlText w:val="•"/>
      <w:lvlJc w:val="left"/>
      <w:pPr>
        <w:ind w:left="1595" w:hanging="451"/>
      </w:pPr>
      <w:rPr>
        <w:rFonts w:hint="default"/>
        <w:lang w:val="en-US" w:eastAsia="en-US" w:bidi="ar-SA"/>
      </w:rPr>
    </w:lvl>
    <w:lvl w:ilvl="2" w:tplc="82542DF2">
      <w:numFmt w:val="bullet"/>
      <w:lvlText w:val="•"/>
      <w:lvlJc w:val="left"/>
      <w:pPr>
        <w:ind w:left="2591" w:hanging="451"/>
      </w:pPr>
      <w:rPr>
        <w:rFonts w:hint="default"/>
        <w:lang w:val="en-US" w:eastAsia="en-US" w:bidi="ar-SA"/>
      </w:rPr>
    </w:lvl>
    <w:lvl w:ilvl="3" w:tplc="1630B756">
      <w:numFmt w:val="bullet"/>
      <w:lvlText w:val="•"/>
      <w:lvlJc w:val="left"/>
      <w:pPr>
        <w:ind w:left="3587" w:hanging="451"/>
      </w:pPr>
      <w:rPr>
        <w:rFonts w:hint="default"/>
        <w:lang w:val="en-US" w:eastAsia="en-US" w:bidi="ar-SA"/>
      </w:rPr>
    </w:lvl>
    <w:lvl w:ilvl="4" w:tplc="00E6CA68">
      <w:numFmt w:val="bullet"/>
      <w:lvlText w:val="•"/>
      <w:lvlJc w:val="left"/>
      <w:pPr>
        <w:ind w:left="4582" w:hanging="451"/>
      </w:pPr>
      <w:rPr>
        <w:rFonts w:hint="default"/>
        <w:lang w:val="en-US" w:eastAsia="en-US" w:bidi="ar-SA"/>
      </w:rPr>
    </w:lvl>
    <w:lvl w:ilvl="5" w:tplc="B4FCAD1C">
      <w:numFmt w:val="bullet"/>
      <w:lvlText w:val="•"/>
      <w:lvlJc w:val="left"/>
      <w:pPr>
        <w:ind w:left="5578" w:hanging="451"/>
      </w:pPr>
      <w:rPr>
        <w:rFonts w:hint="default"/>
        <w:lang w:val="en-US" w:eastAsia="en-US" w:bidi="ar-SA"/>
      </w:rPr>
    </w:lvl>
    <w:lvl w:ilvl="6" w:tplc="B30C3F8C">
      <w:numFmt w:val="bullet"/>
      <w:lvlText w:val="•"/>
      <w:lvlJc w:val="left"/>
      <w:pPr>
        <w:ind w:left="6574" w:hanging="451"/>
      </w:pPr>
      <w:rPr>
        <w:rFonts w:hint="default"/>
        <w:lang w:val="en-US" w:eastAsia="en-US" w:bidi="ar-SA"/>
      </w:rPr>
    </w:lvl>
    <w:lvl w:ilvl="7" w:tplc="68726B7C">
      <w:numFmt w:val="bullet"/>
      <w:lvlText w:val="•"/>
      <w:lvlJc w:val="left"/>
      <w:pPr>
        <w:ind w:left="7569" w:hanging="451"/>
      </w:pPr>
      <w:rPr>
        <w:rFonts w:hint="default"/>
        <w:lang w:val="en-US" w:eastAsia="en-US" w:bidi="ar-SA"/>
      </w:rPr>
    </w:lvl>
    <w:lvl w:ilvl="8" w:tplc="EB0263F8">
      <w:numFmt w:val="bullet"/>
      <w:lvlText w:val="•"/>
      <w:lvlJc w:val="left"/>
      <w:pPr>
        <w:ind w:left="8565" w:hanging="451"/>
      </w:pPr>
      <w:rPr>
        <w:rFonts w:hint="default"/>
        <w:lang w:val="en-US" w:eastAsia="en-US" w:bidi="ar-SA"/>
      </w:rPr>
    </w:lvl>
  </w:abstractNum>
  <w:abstractNum w:abstractNumId="45" w15:restartNumberingAfterBreak="0">
    <w:nsid w:val="60FC000B"/>
    <w:multiLevelType w:val="hybridMultilevel"/>
    <w:tmpl w:val="B58072C4"/>
    <w:lvl w:ilvl="0" w:tplc="3ECEF784">
      <w:numFmt w:val="bullet"/>
      <w:lvlText w:val="•"/>
      <w:lvlJc w:val="left"/>
      <w:pPr>
        <w:ind w:left="599" w:hanging="451"/>
      </w:pPr>
      <w:rPr>
        <w:rFonts w:ascii="Arial MT" w:eastAsia="Arial MT" w:hAnsi="Arial MT" w:cs="Arial MT" w:hint="default"/>
        <w:b w:val="0"/>
        <w:bCs w:val="0"/>
        <w:i w:val="0"/>
        <w:iCs w:val="0"/>
        <w:color w:val="002C60"/>
        <w:spacing w:val="0"/>
        <w:w w:val="101"/>
        <w:sz w:val="28"/>
        <w:szCs w:val="28"/>
        <w:lang w:val="en-US" w:eastAsia="en-US" w:bidi="ar-SA"/>
      </w:rPr>
    </w:lvl>
    <w:lvl w:ilvl="1" w:tplc="36E41AC0">
      <w:numFmt w:val="bullet"/>
      <w:lvlText w:val="•"/>
      <w:lvlJc w:val="left"/>
      <w:pPr>
        <w:ind w:left="1595" w:hanging="451"/>
      </w:pPr>
      <w:rPr>
        <w:rFonts w:hint="default"/>
        <w:lang w:val="en-US" w:eastAsia="en-US" w:bidi="ar-SA"/>
      </w:rPr>
    </w:lvl>
    <w:lvl w:ilvl="2" w:tplc="77E06B6C">
      <w:numFmt w:val="bullet"/>
      <w:lvlText w:val="•"/>
      <w:lvlJc w:val="left"/>
      <w:pPr>
        <w:ind w:left="2591" w:hanging="451"/>
      </w:pPr>
      <w:rPr>
        <w:rFonts w:hint="default"/>
        <w:lang w:val="en-US" w:eastAsia="en-US" w:bidi="ar-SA"/>
      </w:rPr>
    </w:lvl>
    <w:lvl w:ilvl="3" w:tplc="781EA570">
      <w:numFmt w:val="bullet"/>
      <w:lvlText w:val="•"/>
      <w:lvlJc w:val="left"/>
      <w:pPr>
        <w:ind w:left="3586" w:hanging="451"/>
      </w:pPr>
      <w:rPr>
        <w:rFonts w:hint="default"/>
        <w:lang w:val="en-US" w:eastAsia="en-US" w:bidi="ar-SA"/>
      </w:rPr>
    </w:lvl>
    <w:lvl w:ilvl="4" w:tplc="5776BA8C">
      <w:numFmt w:val="bullet"/>
      <w:lvlText w:val="•"/>
      <w:lvlJc w:val="left"/>
      <w:pPr>
        <w:ind w:left="4582" w:hanging="451"/>
      </w:pPr>
      <w:rPr>
        <w:rFonts w:hint="default"/>
        <w:lang w:val="en-US" w:eastAsia="en-US" w:bidi="ar-SA"/>
      </w:rPr>
    </w:lvl>
    <w:lvl w:ilvl="5" w:tplc="4650D2A6">
      <w:numFmt w:val="bullet"/>
      <w:lvlText w:val="•"/>
      <w:lvlJc w:val="left"/>
      <w:pPr>
        <w:ind w:left="5577" w:hanging="451"/>
      </w:pPr>
      <w:rPr>
        <w:rFonts w:hint="default"/>
        <w:lang w:val="en-US" w:eastAsia="en-US" w:bidi="ar-SA"/>
      </w:rPr>
    </w:lvl>
    <w:lvl w:ilvl="6" w:tplc="D0D281E0">
      <w:numFmt w:val="bullet"/>
      <w:lvlText w:val="•"/>
      <w:lvlJc w:val="left"/>
      <w:pPr>
        <w:ind w:left="6573" w:hanging="451"/>
      </w:pPr>
      <w:rPr>
        <w:rFonts w:hint="default"/>
        <w:lang w:val="en-US" w:eastAsia="en-US" w:bidi="ar-SA"/>
      </w:rPr>
    </w:lvl>
    <w:lvl w:ilvl="7" w:tplc="D446222C">
      <w:numFmt w:val="bullet"/>
      <w:lvlText w:val="•"/>
      <w:lvlJc w:val="left"/>
      <w:pPr>
        <w:ind w:left="7568" w:hanging="451"/>
      </w:pPr>
      <w:rPr>
        <w:rFonts w:hint="default"/>
        <w:lang w:val="en-US" w:eastAsia="en-US" w:bidi="ar-SA"/>
      </w:rPr>
    </w:lvl>
    <w:lvl w:ilvl="8" w:tplc="37648824">
      <w:numFmt w:val="bullet"/>
      <w:lvlText w:val="•"/>
      <w:lvlJc w:val="left"/>
      <w:pPr>
        <w:ind w:left="8564" w:hanging="451"/>
      </w:pPr>
      <w:rPr>
        <w:rFonts w:hint="default"/>
        <w:lang w:val="en-US" w:eastAsia="en-US" w:bidi="ar-SA"/>
      </w:rPr>
    </w:lvl>
  </w:abstractNum>
  <w:abstractNum w:abstractNumId="46" w15:restartNumberingAfterBreak="0">
    <w:nsid w:val="62E2444E"/>
    <w:multiLevelType w:val="hybridMultilevel"/>
    <w:tmpl w:val="51D27EC6"/>
    <w:lvl w:ilvl="0" w:tplc="151E6AE6">
      <w:numFmt w:val="bullet"/>
      <w:lvlText w:val="•"/>
      <w:lvlJc w:val="left"/>
      <w:pPr>
        <w:ind w:left="598" w:hanging="450"/>
      </w:pPr>
      <w:rPr>
        <w:rFonts w:ascii="Arial MT" w:eastAsia="Arial MT" w:hAnsi="Arial MT" w:cs="Arial MT" w:hint="default"/>
        <w:b w:val="0"/>
        <w:bCs w:val="0"/>
        <w:i w:val="0"/>
        <w:iCs w:val="0"/>
        <w:color w:val="002C60"/>
        <w:spacing w:val="0"/>
        <w:w w:val="101"/>
        <w:sz w:val="31"/>
        <w:szCs w:val="31"/>
        <w:lang w:val="en-US" w:eastAsia="en-US" w:bidi="ar-SA"/>
      </w:rPr>
    </w:lvl>
    <w:lvl w:ilvl="1" w:tplc="8B56D2DE">
      <w:numFmt w:val="bullet"/>
      <w:lvlText w:val="•"/>
      <w:lvlJc w:val="left"/>
      <w:pPr>
        <w:ind w:left="1642" w:hanging="450"/>
      </w:pPr>
      <w:rPr>
        <w:rFonts w:hint="default"/>
        <w:lang w:val="en-US" w:eastAsia="en-US" w:bidi="ar-SA"/>
      </w:rPr>
    </w:lvl>
    <w:lvl w:ilvl="2" w:tplc="40BE0D40">
      <w:numFmt w:val="bullet"/>
      <w:lvlText w:val="•"/>
      <w:lvlJc w:val="left"/>
      <w:pPr>
        <w:ind w:left="2684" w:hanging="450"/>
      </w:pPr>
      <w:rPr>
        <w:rFonts w:hint="default"/>
        <w:lang w:val="en-US" w:eastAsia="en-US" w:bidi="ar-SA"/>
      </w:rPr>
    </w:lvl>
    <w:lvl w:ilvl="3" w:tplc="9C7A97E6">
      <w:numFmt w:val="bullet"/>
      <w:lvlText w:val="•"/>
      <w:lvlJc w:val="left"/>
      <w:pPr>
        <w:ind w:left="3727" w:hanging="450"/>
      </w:pPr>
      <w:rPr>
        <w:rFonts w:hint="default"/>
        <w:lang w:val="en-US" w:eastAsia="en-US" w:bidi="ar-SA"/>
      </w:rPr>
    </w:lvl>
    <w:lvl w:ilvl="4" w:tplc="FC363140">
      <w:numFmt w:val="bullet"/>
      <w:lvlText w:val="•"/>
      <w:lvlJc w:val="left"/>
      <w:pPr>
        <w:ind w:left="4769" w:hanging="450"/>
      </w:pPr>
      <w:rPr>
        <w:rFonts w:hint="default"/>
        <w:lang w:val="en-US" w:eastAsia="en-US" w:bidi="ar-SA"/>
      </w:rPr>
    </w:lvl>
    <w:lvl w:ilvl="5" w:tplc="C63C6124">
      <w:numFmt w:val="bullet"/>
      <w:lvlText w:val="•"/>
      <w:lvlJc w:val="left"/>
      <w:pPr>
        <w:ind w:left="5812" w:hanging="450"/>
      </w:pPr>
      <w:rPr>
        <w:rFonts w:hint="default"/>
        <w:lang w:val="en-US" w:eastAsia="en-US" w:bidi="ar-SA"/>
      </w:rPr>
    </w:lvl>
    <w:lvl w:ilvl="6" w:tplc="26C6C61A">
      <w:numFmt w:val="bullet"/>
      <w:lvlText w:val="•"/>
      <w:lvlJc w:val="left"/>
      <w:pPr>
        <w:ind w:left="6854" w:hanging="450"/>
      </w:pPr>
      <w:rPr>
        <w:rFonts w:hint="default"/>
        <w:lang w:val="en-US" w:eastAsia="en-US" w:bidi="ar-SA"/>
      </w:rPr>
    </w:lvl>
    <w:lvl w:ilvl="7" w:tplc="5E321F12">
      <w:numFmt w:val="bullet"/>
      <w:lvlText w:val="•"/>
      <w:lvlJc w:val="left"/>
      <w:pPr>
        <w:ind w:left="7896" w:hanging="450"/>
      </w:pPr>
      <w:rPr>
        <w:rFonts w:hint="default"/>
        <w:lang w:val="en-US" w:eastAsia="en-US" w:bidi="ar-SA"/>
      </w:rPr>
    </w:lvl>
    <w:lvl w:ilvl="8" w:tplc="37981556">
      <w:numFmt w:val="bullet"/>
      <w:lvlText w:val="•"/>
      <w:lvlJc w:val="left"/>
      <w:pPr>
        <w:ind w:left="8939" w:hanging="450"/>
      </w:pPr>
      <w:rPr>
        <w:rFonts w:hint="default"/>
        <w:lang w:val="en-US" w:eastAsia="en-US" w:bidi="ar-SA"/>
      </w:rPr>
    </w:lvl>
  </w:abstractNum>
  <w:abstractNum w:abstractNumId="47" w15:restartNumberingAfterBreak="0">
    <w:nsid w:val="64C245A7"/>
    <w:multiLevelType w:val="hybridMultilevel"/>
    <w:tmpl w:val="B2783D40"/>
    <w:lvl w:ilvl="0" w:tplc="1B225970">
      <w:numFmt w:val="bullet"/>
      <w:lvlText w:val="•"/>
      <w:lvlJc w:val="left"/>
      <w:pPr>
        <w:ind w:left="599" w:hanging="451"/>
      </w:pPr>
      <w:rPr>
        <w:rFonts w:ascii="Arial MT" w:eastAsia="Arial MT" w:hAnsi="Arial MT" w:cs="Arial MT" w:hint="default"/>
        <w:b w:val="0"/>
        <w:bCs w:val="0"/>
        <w:i w:val="0"/>
        <w:iCs w:val="0"/>
        <w:color w:val="002C60"/>
        <w:spacing w:val="0"/>
        <w:w w:val="101"/>
        <w:sz w:val="28"/>
        <w:szCs w:val="28"/>
        <w:lang w:val="en-US" w:eastAsia="en-US" w:bidi="ar-SA"/>
      </w:rPr>
    </w:lvl>
    <w:lvl w:ilvl="1" w:tplc="72AA64C0">
      <w:numFmt w:val="bullet"/>
      <w:lvlText w:val="•"/>
      <w:lvlJc w:val="left"/>
      <w:pPr>
        <w:ind w:left="1595" w:hanging="451"/>
      </w:pPr>
      <w:rPr>
        <w:rFonts w:hint="default"/>
        <w:lang w:val="en-US" w:eastAsia="en-US" w:bidi="ar-SA"/>
      </w:rPr>
    </w:lvl>
    <w:lvl w:ilvl="2" w:tplc="8338833C">
      <w:numFmt w:val="bullet"/>
      <w:lvlText w:val="•"/>
      <w:lvlJc w:val="left"/>
      <w:pPr>
        <w:ind w:left="2591" w:hanging="451"/>
      </w:pPr>
      <w:rPr>
        <w:rFonts w:hint="default"/>
        <w:lang w:val="en-US" w:eastAsia="en-US" w:bidi="ar-SA"/>
      </w:rPr>
    </w:lvl>
    <w:lvl w:ilvl="3" w:tplc="15FCAC32">
      <w:numFmt w:val="bullet"/>
      <w:lvlText w:val="•"/>
      <w:lvlJc w:val="left"/>
      <w:pPr>
        <w:ind w:left="3587" w:hanging="451"/>
      </w:pPr>
      <w:rPr>
        <w:rFonts w:hint="default"/>
        <w:lang w:val="en-US" w:eastAsia="en-US" w:bidi="ar-SA"/>
      </w:rPr>
    </w:lvl>
    <w:lvl w:ilvl="4" w:tplc="80FA6384">
      <w:numFmt w:val="bullet"/>
      <w:lvlText w:val="•"/>
      <w:lvlJc w:val="left"/>
      <w:pPr>
        <w:ind w:left="4583" w:hanging="451"/>
      </w:pPr>
      <w:rPr>
        <w:rFonts w:hint="default"/>
        <w:lang w:val="en-US" w:eastAsia="en-US" w:bidi="ar-SA"/>
      </w:rPr>
    </w:lvl>
    <w:lvl w:ilvl="5" w:tplc="551C6B8C">
      <w:numFmt w:val="bullet"/>
      <w:lvlText w:val="•"/>
      <w:lvlJc w:val="left"/>
      <w:pPr>
        <w:ind w:left="5579" w:hanging="451"/>
      </w:pPr>
      <w:rPr>
        <w:rFonts w:hint="default"/>
        <w:lang w:val="en-US" w:eastAsia="en-US" w:bidi="ar-SA"/>
      </w:rPr>
    </w:lvl>
    <w:lvl w:ilvl="6" w:tplc="3E5482D0">
      <w:numFmt w:val="bullet"/>
      <w:lvlText w:val="•"/>
      <w:lvlJc w:val="left"/>
      <w:pPr>
        <w:ind w:left="6574" w:hanging="451"/>
      </w:pPr>
      <w:rPr>
        <w:rFonts w:hint="default"/>
        <w:lang w:val="en-US" w:eastAsia="en-US" w:bidi="ar-SA"/>
      </w:rPr>
    </w:lvl>
    <w:lvl w:ilvl="7" w:tplc="04E054DE">
      <w:numFmt w:val="bullet"/>
      <w:lvlText w:val="•"/>
      <w:lvlJc w:val="left"/>
      <w:pPr>
        <w:ind w:left="7570" w:hanging="451"/>
      </w:pPr>
      <w:rPr>
        <w:rFonts w:hint="default"/>
        <w:lang w:val="en-US" w:eastAsia="en-US" w:bidi="ar-SA"/>
      </w:rPr>
    </w:lvl>
    <w:lvl w:ilvl="8" w:tplc="2054AF90">
      <w:numFmt w:val="bullet"/>
      <w:lvlText w:val="•"/>
      <w:lvlJc w:val="left"/>
      <w:pPr>
        <w:ind w:left="8566" w:hanging="451"/>
      </w:pPr>
      <w:rPr>
        <w:rFonts w:hint="default"/>
        <w:lang w:val="en-US" w:eastAsia="en-US" w:bidi="ar-SA"/>
      </w:rPr>
    </w:lvl>
  </w:abstractNum>
  <w:abstractNum w:abstractNumId="48" w15:restartNumberingAfterBreak="0">
    <w:nsid w:val="64EA2837"/>
    <w:multiLevelType w:val="hybridMultilevel"/>
    <w:tmpl w:val="F586C664"/>
    <w:lvl w:ilvl="0" w:tplc="7E4A54B0">
      <w:numFmt w:val="bullet"/>
      <w:lvlText w:val="•"/>
      <w:lvlJc w:val="left"/>
      <w:pPr>
        <w:ind w:left="598" w:hanging="450"/>
      </w:pPr>
      <w:rPr>
        <w:rFonts w:ascii="Arial MT" w:eastAsia="Arial MT" w:hAnsi="Arial MT" w:cs="Arial MT" w:hint="default"/>
        <w:b w:val="0"/>
        <w:bCs w:val="0"/>
        <w:i w:val="0"/>
        <w:iCs w:val="0"/>
        <w:color w:val="002C60"/>
        <w:spacing w:val="0"/>
        <w:w w:val="101"/>
        <w:sz w:val="31"/>
        <w:szCs w:val="31"/>
        <w:lang w:val="en-US" w:eastAsia="en-US" w:bidi="ar-SA"/>
      </w:rPr>
    </w:lvl>
    <w:lvl w:ilvl="1" w:tplc="68D403EE">
      <w:numFmt w:val="bullet"/>
      <w:lvlText w:val="•"/>
      <w:lvlJc w:val="left"/>
      <w:pPr>
        <w:ind w:left="1642" w:hanging="450"/>
      </w:pPr>
      <w:rPr>
        <w:rFonts w:hint="default"/>
        <w:lang w:val="en-US" w:eastAsia="en-US" w:bidi="ar-SA"/>
      </w:rPr>
    </w:lvl>
    <w:lvl w:ilvl="2" w:tplc="0A222726">
      <w:numFmt w:val="bullet"/>
      <w:lvlText w:val="•"/>
      <w:lvlJc w:val="left"/>
      <w:pPr>
        <w:ind w:left="2684" w:hanging="450"/>
      </w:pPr>
      <w:rPr>
        <w:rFonts w:hint="default"/>
        <w:lang w:val="en-US" w:eastAsia="en-US" w:bidi="ar-SA"/>
      </w:rPr>
    </w:lvl>
    <w:lvl w:ilvl="3" w:tplc="219A84B6">
      <w:numFmt w:val="bullet"/>
      <w:lvlText w:val="•"/>
      <w:lvlJc w:val="left"/>
      <w:pPr>
        <w:ind w:left="3727" w:hanging="450"/>
      </w:pPr>
      <w:rPr>
        <w:rFonts w:hint="default"/>
        <w:lang w:val="en-US" w:eastAsia="en-US" w:bidi="ar-SA"/>
      </w:rPr>
    </w:lvl>
    <w:lvl w:ilvl="4" w:tplc="C7FCA7FC">
      <w:numFmt w:val="bullet"/>
      <w:lvlText w:val="•"/>
      <w:lvlJc w:val="left"/>
      <w:pPr>
        <w:ind w:left="4769" w:hanging="450"/>
      </w:pPr>
      <w:rPr>
        <w:rFonts w:hint="default"/>
        <w:lang w:val="en-US" w:eastAsia="en-US" w:bidi="ar-SA"/>
      </w:rPr>
    </w:lvl>
    <w:lvl w:ilvl="5" w:tplc="0CF0CB5C">
      <w:numFmt w:val="bullet"/>
      <w:lvlText w:val="•"/>
      <w:lvlJc w:val="left"/>
      <w:pPr>
        <w:ind w:left="5812" w:hanging="450"/>
      </w:pPr>
      <w:rPr>
        <w:rFonts w:hint="default"/>
        <w:lang w:val="en-US" w:eastAsia="en-US" w:bidi="ar-SA"/>
      </w:rPr>
    </w:lvl>
    <w:lvl w:ilvl="6" w:tplc="3696785E">
      <w:numFmt w:val="bullet"/>
      <w:lvlText w:val="•"/>
      <w:lvlJc w:val="left"/>
      <w:pPr>
        <w:ind w:left="6854" w:hanging="450"/>
      </w:pPr>
      <w:rPr>
        <w:rFonts w:hint="default"/>
        <w:lang w:val="en-US" w:eastAsia="en-US" w:bidi="ar-SA"/>
      </w:rPr>
    </w:lvl>
    <w:lvl w:ilvl="7" w:tplc="36E0B0D2">
      <w:numFmt w:val="bullet"/>
      <w:lvlText w:val="•"/>
      <w:lvlJc w:val="left"/>
      <w:pPr>
        <w:ind w:left="7896" w:hanging="450"/>
      </w:pPr>
      <w:rPr>
        <w:rFonts w:hint="default"/>
        <w:lang w:val="en-US" w:eastAsia="en-US" w:bidi="ar-SA"/>
      </w:rPr>
    </w:lvl>
    <w:lvl w:ilvl="8" w:tplc="EE48D1AE">
      <w:numFmt w:val="bullet"/>
      <w:lvlText w:val="•"/>
      <w:lvlJc w:val="left"/>
      <w:pPr>
        <w:ind w:left="8939" w:hanging="450"/>
      </w:pPr>
      <w:rPr>
        <w:rFonts w:hint="default"/>
        <w:lang w:val="en-US" w:eastAsia="en-US" w:bidi="ar-SA"/>
      </w:rPr>
    </w:lvl>
  </w:abstractNum>
  <w:abstractNum w:abstractNumId="49" w15:restartNumberingAfterBreak="0">
    <w:nsid w:val="6AFA3574"/>
    <w:multiLevelType w:val="hybridMultilevel"/>
    <w:tmpl w:val="C95EA78A"/>
    <w:lvl w:ilvl="0" w:tplc="EC5ABD6A">
      <w:numFmt w:val="bullet"/>
      <w:lvlText w:val="•"/>
      <w:lvlJc w:val="left"/>
      <w:pPr>
        <w:ind w:left="599" w:hanging="451"/>
      </w:pPr>
      <w:rPr>
        <w:rFonts w:ascii="Arial MT" w:eastAsia="Arial MT" w:hAnsi="Arial MT" w:cs="Arial MT" w:hint="default"/>
        <w:b w:val="0"/>
        <w:bCs w:val="0"/>
        <w:i w:val="0"/>
        <w:iCs w:val="0"/>
        <w:color w:val="002C60"/>
        <w:spacing w:val="0"/>
        <w:w w:val="101"/>
        <w:sz w:val="28"/>
        <w:szCs w:val="28"/>
        <w:lang w:val="en-US" w:eastAsia="en-US" w:bidi="ar-SA"/>
      </w:rPr>
    </w:lvl>
    <w:lvl w:ilvl="1" w:tplc="0AF6C0BC">
      <w:numFmt w:val="bullet"/>
      <w:lvlText w:val="•"/>
      <w:lvlJc w:val="left"/>
      <w:pPr>
        <w:ind w:left="1596" w:hanging="451"/>
      </w:pPr>
      <w:rPr>
        <w:rFonts w:hint="default"/>
        <w:lang w:val="en-US" w:eastAsia="en-US" w:bidi="ar-SA"/>
      </w:rPr>
    </w:lvl>
    <w:lvl w:ilvl="2" w:tplc="6E4CC134">
      <w:numFmt w:val="bullet"/>
      <w:lvlText w:val="•"/>
      <w:lvlJc w:val="left"/>
      <w:pPr>
        <w:ind w:left="2592" w:hanging="451"/>
      </w:pPr>
      <w:rPr>
        <w:rFonts w:hint="default"/>
        <w:lang w:val="en-US" w:eastAsia="en-US" w:bidi="ar-SA"/>
      </w:rPr>
    </w:lvl>
    <w:lvl w:ilvl="3" w:tplc="7A6E3BEA">
      <w:numFmt w:val="bullet"/>
      <w:lvlText w:val="•"/>
      <w:lvlJc w:val="left"/>
      <w:pPr>
        <w:ind w:left="3588" w:hanging="451"/>
      </w:pPr>
      <w:rPr>
        <w:rFonts w:hint="default"/>
        <w:lang w:val="en-US" w:eastAsia="en-US" w:bidi="ar-SA"/>
      </w:rPr>
    </w:lvl>
    <w:lvl w:ilvl="4" w:tplc="F99A11D4">
      <w:numFmt w:val="bullet"/>
      <w:lvlText w:val="•"/>
      <w:lvlJc w:val="left"/>
      <w:pPr>
        <w:ind w:left="4584" w:hanging="451"/>
      </w:pPr>
      <w:rPr>
        <w:rFonts w:hint="default"/>
        <w:lang w:val="en-US" w:eastAsia="en-US" w:bidi="ar-SA"/>
      </w:rPr>
    </w:lvl>
    <w:lvl w:ilvl="5" w:tplc="31DE777A">
      <w:numFmt w:val="bullet"/>
      <w:lvlText w:val="•"/>
      <w:lvlJc w:val="left"/>
      <w:pPr>
        <w:ind w:left="5580" w:hanging="451"/>
      </w:pPr>
      <w:rPr>
        <w:rFonts w:hint="default"/>
        <w:lang w:val="en-US" w:eastAsia="en-US" w:bidi="ar-SA"/>
      </w:rPr>
    </w:lvl>
    <w:lvl w:ilvl="6" w:tplc="DF8C95C0">
      <w:numFmt w:val="bullet"/>
      <w:lvlText w:val="•"/>
      <w:lvlJc w:val="left"/>
      <w:pPr>
        <w:ind w:left="6576" w:hanging="451"/>
      </w:pPr>
      <w:rPr>
        <w:rFonts w:hint="default"/>
        <w:lang w:val="en-US" w:eastAsia="en-US" w:bidi="ar-SA"/>
      </w:rPr>
    </w:lvl>
    <w:lvl w:ilvl="7" w:tplc="81066898">
      <w:numFmt w:val="bullet"/>
      <w:lvlText w:val="•"/>
      <w:lvlJc w:val="left"/>
      <w:pPr>
        <w:ind w:left="7572" w:hanging="451"/>
      </w:pPr>
      <w:rPr>
        <w:rFonts w:hint="default"/>
        <w:lang w:val="en-US" w:eastAsia="en-US" w:bidi="ar-SA"/>
      </w:rPr>
    </w:lvl>
    <w:lvl w:ilvl="8" w:tplc="0A20B3BC">
      <w:numFmt w:val="bullet"/>
      <w:lvlText w:val="•"/>
      <w:lvlJc w:val="left"/>
      <w:pPr>
        <w:ind w:left="8568" w:hanging="451"/>
      </w:pPr>
      <w:rPr>
        <w:rFonts w:hint="default"/>
        <w:lang w:val="en-US" w:eastAsia="en-US" w:bidi="ar-SA"/>
      </w:rPr>
    </w:lvl>
  </w:abstractNum>
  <w:abstractNum w:abstractNumId="50" w15:restartNumberingAfterBreak="0">
    <w:nsid w:val="6B06041B"/>
    <w:multiLevelType w:val="hybridMultilevel"/>
    <w:tmpl w:val="54360C18"/>
    <w:lvl w:ilvl="0" w:tplc="3D3A44DA">
      <w:numFmt w:val="bullet"/>
      <w:lvlText w:val="•"/>
      <w:lvlJc w:val="left"/>
      <w:pPr>
        <w:ind w:left="598" w:hanging="450"/>
      </w:pPr>
      <w:rPr>
        <w:rFonts w:ascii="Arial MT" w:eastAsia="Arial MT" w:hAnsi="Arial MT" w:cs="Arial MT" w:hint="default"/>
        <w:b w:val="0"/>
        <w:bCs w:val="0"/>
        <w:i w:val="0"/>
        <w:iCs w:val="0"/>
        <w:color w:val="002C60"/>
        <w:spacing w:val="0"/>
        <w:w w:val="101"/>
        <w:sz w:val="31"/>
        <w:szCs w:val="31"/>
        <w:lang w:val="en-US" w:eastAsia="en-US" w:bidi="ar-SA"/>
      </w:rPr>
    </w:lvl>
    <w:lvl w:ilvl="1" w:tplc="F3DE0C78">
      <w:numFmt w:val="bullet"/>
      <w:lvlText w:val="•"/>
      <w:lvlJc w:val="left"/>
      <w:pPr>
        <w:ind w:left="1642" w:hanging="450"/>
      </w:pPr>
      <w:rPr>
        <w:rFonts w:hint="default"/>
        <w:lang w:val="en-US" w:eastAsia="en-US" w:bidi="ar-SA"/>
      </w:rPr>
    </w:lvl>
    <w:lvl w:ilvl="2" w:tplc="C7E41FC6">
      <w:numFmt w:val="bullet"/>
      <w:lvlText w:val="•"/>
      <w:lvlJc w:val="left"/>
      <w:pPr>
        <w:ind w:left="2684" w:hanging="450"/>
      </w:pPr>
      <w:rPr>
        <w:rFonts w:hint="default"/>
        <w:lang w:val="en-US" w:eastAsia="en-US" w:bidi="ar-SA"/>
      </w:rPr>
    </w:lvl>
    <w:lvl w:ilvl="3" w:tplc="5096F640">
      <w:numFmt w:val="bullet"/>
      <w:lvlText w:val="•"/>
      <w:lvlJc w:val="left"/>
      <w:pPr>
        <w:ind w:left="3727" w:hanging="450"/>
      </w:pPr>
      <w:rPr>
        <w:rFonts w:hint="default"/>
        <w:lang w:val="en-US" w:eastAsia="en-US" w:bidi="ar-SA"/>
      </w:rPr>
    </w:lvl>
    <w:lvl w:ilvl="4" w:tplc="89DA045C">
      <w:numFmt w:val="bullet"/>
      <w:lvlText w:val="•"/>
      <w:lvlJc w:val="left"/>
      <w:pPr>
        <w:ind w:left="4769" w:hanging="450"/>
      </w:pPr>
      <w:rPr>
        <w:rFonts w:hint="default"/>
        <w:lang w:val="en-US" w:eastAsia="en-US" w:bidi="ar-SA"/>
      </w:rPr>
    </w:lvl>
    <w:lvl w:ilvl="5" w:tplc="B552BF64">
      <w:numFmt w:val="bullet"/>
      <w:lvlText w:val="•"/>
      <w:lvlJc w:val="left"/>
      <w:pPr>
        <w:ind w:left="5812" w:hanging="450"/>
      </w:pPr>
      <w:rPr>
        <w:rFonts w:hint="default"/>
        <w:lang w:val="en-US" w:eastAsia="en-US" w:bidi="ar-SA"/>
      </w:rPr>
    </w:lvl>
    <w:lvl w:ilvl="6" w:tplc="0D12EA24">
      <w:numFmt w:val="bullet"/>
      <w:lvlText w:val="•"/>
      <w:lvlJc w:val="left"/>
      <w:pPr>
        <w:ind w:left="6854" w:hanging="450"/>
      </w:pPr>
      <w:rPr>
        <w:rFonts w:hint="default"/>
        <w:lang w:val="en-US" w:eastAsia="en-US" w:bidi="ar-SA"/>
      </w:rPr>
    </w:lvl>
    <w:lvl w:ilvl="7" w:tplc="172096E0">
      <w:numFmt w:val="bullet"/>
      <w:lvlText w:val="•"/>
      <w:lvlJc w:val="left"/>
      <w:pPr>
        <w:ind w:left="7896" w:hanging="450"/>
      </w:pPr>
      <w:rPr>
        <w:rFonts w:hint="default"/>
        <w:lang w:val="en-US" w:eastAsia="en-US" w:bidi="ar-SA"/>
      </w:rPr>
    </w:lvl>
    <w:lvl w:ilvl="8" w:tplc="B81802FA">
      <w:numFmt w:val="bullet"/>
      <w:lvlText w:val="•"/>
      <w:lvlJc w:val="left"/>
      <w:pPr>
        <w:ind w:left="8939" w:hanging="450"/>
      </w:pPr>
      <w:rPr>
        <w:rFonts w:hint="default"/>
        <w:lang w:val="en-US" w:eastAsia="en-US" w:bidi="ar-SA"/>
      </w:rPr>
    </w:lvl>
  </w:abstractNum>
  <w:abstractNum w:abstractNumId="51" w15:restartNumberingAfterBreak="0">
    <w:nsid w:val="6C2B7743"/>
    <w:multiLevelType w:val="hybridMultilevel"/>
    <w:tmpl w:val="20D0155C"/>
    <w:lvl w:ilvl="0" w:tplc="C5C6D60A">
      <w:numFmt w:val="bullet"/>
      <w:lvlText w:val="•"/>
      <w:lvlJc w:val="left"/>
      <w:pPr>
        <w:ind w:left="598" w:hanging="450"/>
      </w:pPr>
      <w:rPr>
        <w:rFonts w:ascii="Arial MT" w:eastAsia="Arial MT" w:hAnsi="Arial MT" w:cs="Arial MT" w:hint="default"/>
        <w:b w:val="0"/>
        <w:bCs w:val="0"/>
        <w:i w:val="0"/>
        <w:iCs w:val="0"/>
        <w:color w:val="002C60"/>
        <w:spacing w:val="0"/>
        <w:w w:val="101"/>
        <w:sz w:val="31"/>
        <w:szCs w:val="31"/>
        <w:lang w:val="en-US" w:eastAsia="en-US" w:bidi="ar-SA"/>
      </w:rPr>
    </w:lvl>
    <w:lvl w:ilvl="1" w:tplc="D0EEE1EA">
      <w:numFmt w:val="bullet"/>
      <w:lvlText w:val="•"/>
      <w:lvlJc w:val="left"/>
      <w:pPr>
        <w:ind w:left="1642" w:hanging="450"/>
      </w:pPr>
      <w:rPr>
        <w:rFonts w:hint="default"/>
        <w:lang w:val="en-US" w:eastAsia="en-US" w:bidi="ar-SA"/>
      </w:rPr>
    </w:lvl>
    <w:lvl w:ilvl="2" w:tplc="8D742258">
      <w:numFmt w:val="bullet"/>
      <w:lvlText w:val="•"/>
      <w:lvlJc w:val="left"/>
      <w:pPr>
        <w:ind w:left="2684" w:hanging="450"/>
      </w:pPr>
      <w:rPr>
        <w:rFonts w:hint="default"/>
        <w:lang w:val="en-US" w:eastAsia="en-US" w:bidi="ar-SA"/>
      </w:rPr>
    </w:lvl>
    <w:lvl w:ilvl="3" w:tplc="E000230A">
      <w:numFmt w:val="bullet"/>
      <w:lvlText w:val="•"/>
      <w:lvlJc w:val="left"/>
      <w:pPr>
        <w:ind w:left="3727" w:hanging="450"/>
      </w:pPr>
      <w:rPr>
        <w:rFonts w:hint="default"/>
        <w:lang w:val="en-US" w:eastAsia="en-US" w:bidi="ar-SA"/>
      </w:rPr>
    </w:lvl>
    <w:lvl w:ilvl="4" w:tplc="8D4C2CDC">
      <w:numFmt w:val="bullet"/>
      <w:lvlText w:val="•"/>
      <w:lvlJc w:val="left"/>
      <w:pPr>
        <w:ind w:left="4769" w:hanging="450"/>
      </w:pPr>
      <w:rPr>
        <w:rFonts w:hint="default"/>
        <w:lang w:val="en-US" w:eastAsia="en-US" w:bidi="ar-SA"/>
      </w:rPr>
    </w:lvl>
    <w:lvl w:ilvl="5" w:tplc="47AACC42">
      <w:numFmt w:val="bullet"/>
      <w:lvlText w:val="•"/>
      <w:lvlJc w:val="left"/>
      <w:pPr>
        <w:ind w:left="5812" w:hanging="450"/>
      </w:pPr>
      <w:rPr>
        <w:rFonts w:hint="default"/>
        <w:lang w:val="en-US" w:eastAsia="en-US" w:bidi="ar-SA"/>
      </w:rPr>
    </w:lvl>
    <w:lvl w:ilvl="6" w:tplc="77B4C020">
      <w:numFmt w:val="bullet"/>
      <w:lvlText w:val="•"/>
      <w:lvlJc w:val="left"/>
      <w:pPr>
        <w:ind w:left="6854" w:hanging="450"/>
      </w:pPr>
      <w:rPr>
        <w:rFonts w:hint="default"/>
        <w:lang w:val="en-US" w:eastAsia="en-US" w:bidi="ar-SA"/>
      </w:rPr>
    </w:lvl>
    <w:lvl w:ilvl="7" w:tplc="3A9CFFC0">
      <w:numFmt w:val="bullet"/>
      <w:lvlText w:val="•"/>
      <w:lvlJc w:val="left"/>
      <w:pPr>
        <w:ind w:left="7896" w:hanging="450"/>
      </w:pPr>
      <w:rPr>
        <w:rFonts w:hint="default"/>
        <w:lang w:val="en-US" w:eastAsia="en-US" w:bidi="ar-SA"/>
      </w:rPr>
    </w:lvl>
    <w:lvl w:ilvl="8" w:tplc="04F0C2B2">
      <w:numFmt w:val="bullet"/>
      <w:lvlText w:val="•"/>
      <w:lvlJc w:val="left"/>
      <w:pPr>
        <w:ind w:left="8939" w:hanging="450"/>
      </w:pPr>
      <w:rPr>
        <w:rFonts w:hint="default"/>
        <w:lang w:val="en-US" w:eastAsia="en-US" w:bidi="ar-SA"/>
      </w:rPr>
    </w:lvl>
  </w:abstractNum>
  <w:abstractNum w:abstractNumId="52" w15:restartNumberingAfterBreak="0">
    <w:nsid w:val="6D175596"/>
    <w:multiLevelType w:val="hybridMultilevel"/>
    <w:tmpl w:val="377E68A2"/>
    <w:lvl w:ilvl="0" w:tplc="6F78E6F2">
      <w:numFmt w:val="bullet"/>
      <w:lvlText w:val="•"/>
      <w:lvlJc w:val="left"/>
      <w:pPr>
        <w:ind w:left="599" w:hanging="451"/>
      </w:pPr>
      <w:rPr>
        <w:rFonts w:ascii="Arial MT" w:eastAsia="Arial MT" w:hAnsi="Arial MT" w:cs="Arial MT" w:hint="default"/>
        <w:b w:val="0"/>
        <w:bCs w:val="0"/>
        <w:i w:val="0"/>
        <w:iCs w:val="0"/>
        <w:color w:val="002C60"/>
        <w:spacing w:val="0"/>
        <w:w w:val="101"/>
        <w:sz w:val="28"/>
        <w:szCs w:val="28"/>
        <w:lang w:val="en-US" w:eastAsia="en-US" w:bidi="ar-SA"/>
      </w:rPr>
    </w:lvl>
    <w:lvl w:ilvl="1" w:tplc="7DDABB0E">
      <w:numFmt w:val="bullet"/>
      <w:lvlText w:val="•"/>
      <w:lvlJc w:val="left"/>
      <w:pPr>
        <w:ind w:left="1595" w:hanging="451"/>
      </w:pPr>
      <w:rPr>
        <w:rFonts w:hint="default"/>
        <w:lang w:val="en-US" w:eastAsia="en-US" w:bidi="ar-SA"/>
      </w:rPr>
    </w:lvl>
    <w:lvl w:ilvl="2" w:tplc="BBF05556">
      <w:numFmt w:val="bullet"/>
      <w:lvlText w:val="•"/>
      <w:lvlJc w:val="left"/>
      <w:pPr>
        <w:ind w:left="2591" w:hanging="451"/>
      </w:pPr>
      <w:rPr>
        <w:rFonts w:hint="default"/>
        <w:lang w:val="en-US" w:eastAsia="en-US" w:bidi="ar-SA"/>
      </w:rPr>
    </w:lvl>
    <w:lvl w:ilvl="3" w:tplc="2724E3E2">
      <w:numFmt w:val="bullet"/>
      <w:lvlText w:val="•"/>
      <w:lvlJc w:val="left"/>
      <w:pPr>
        <w:ind w:left="3587" w:hanging="451"/>
      </w:pPr>
      <w:rPr>
        <w:rFonts w:hint="default"/>
        <w:lang w:val="en-US" w:eastAsia="en-US" w:bidi="ar-SA"/>
      </w:rPr>
    </w:lvl>
    <w:lvl w:ilvl="4" w:tplc="0E948728">
      <w:numFmt w:val="bullet"/>
      <w:lvlText w:val="•"/>
      <w:lvlJc w:val="left"/>
      <w:pPr>
        <w:ind w:left="4582" w:hanging="451"/>
      </w:pPr>
      <w:rPr>
        <w:rFonts w:hint="default"/>
        <w:lang w:val="en-US" w:eastAsia="en-US" w:bidi="ar-SA"/>
      </w:rPr>
    </w:lvl>
    <w:lvl w:ilvl="5" w:tplc="A7526D0A">
      <w:numFmt w:val="bullet"/>
      <w:lvlText w:val="•"/>
      <w:lvlJc w:val="left"/>
      <w:pPr>
        <w:ind w:left="5578" w:hanging="451"/>
      </w:pPr>
      <w:rPr>
        <w:rFonts w:hint="default"/>
        <w:lang w:val="en-US" w:eastAsia="en-US" w:bidi="ar-SA"/>
      </w:rPr>
    </w:lvl>
    <w:lvl w:ilvl="6" w:tplc="8F2AE09A">
      <w:numFmt w:val="bullet"/>
      <w:lvlText w:val="•"/>
      <w:lvlJc w:val="left"/>
      <w:pPr>
        <w:ind w:left="6574" w:hanging="451"/>
      </w:pPr>
      <w:rPr>
        <w:rFonts w:hint="default"/>
        <w:lang w:val="en-US" w:eastAsia="en-US" w:bidi="ar-SA"/>
      </w:rPr>
    </w:lvl>
    <w:lvl w:ilvl="7" w:tplc="31CA8D12">
      <w:numFmt w:val="bullet"/>
      <w:lvlText w:val="•"/>
      <w:lvlJc w:val="left"/>
      <w:pPr>
        <w:ind w:left="7569" w:hanging="451"/>
      </w:pPr>
      <w:rPr>
        <w:rFonts w:hint="default"/>
        <w:lang w:val="en-US" w:eastAsia="en-US" w:bidi="ar-SA"/>
      </w:rPr>
    </w:lvl>
    <w:lvl w:ilvl="8" w:tplc="96C6AA0E">
      <w:numFmt w:val="bullet"/>
      <w:lvlText w:val="•"/>
      <w:lvlJc w:val="left"/>
      <w:pPr>
        <w:ind w:left="8565" w:hanging="451"/>
      </w:pPr>
      <w:rPr>
        <w:rFonts w:hint="default"/>
        <w:lang w:val="en-US" w:eastAsia="en-US" w:bidi="ar-SA"/>
      </w:rPr>
    </w:lvl>
  </w:abstractNum>
  <w:abstractNum w:abstractNumId="53" w15:restartNumberingAfterBreak="0">
    <w:nsid w:val="6D691953"/>
    <w:multiLevelType w:val="hybridMultilevel"/>
    <w:tmpl w:val="6082AEF6"/>
    <w:lvl w:ilvl="0" w:tplc="8940E6F2">
      <w:numFmt w:val="bullet"/>
      <w:lvlText w:val="•"/>
      <w:lvlJc w:val="left"/>
      <w:pPr>
        <w:ind w:left="598" w:hanging="450"/>
      </w:pPr>
      <w:rPr>
        <w:rFonts w:ascii="Arial MT" w:eastAsia="Arial MT" w:hAnsi="Arial MT" w:cs="Arial MT" w:hint="default"/>
        <w:b w:val="0"/>
        <w:bCs w:val="0"/>
        <w:i w:val="0"/>
        <w:iCs w:val="0"/>
        <w:color w:val="002C60"/>
        <w:spacing w:val="0"/>
        <w:w w:val="101"/>
        <w:sz w:val="31"/>
        <w:szCs w:val="31"/>
        <w:lang w:val="en-US" w:eastAsia="en-US" w:bidi="ar-SA"/>
      </w:rPr>
    </w:lvl>
    <w:lvl w:ilvl="1" w:tplc="7606686E">
      <w:numFmt w:val="bullet"/>
      <w:lvlText w:val="•"/>
      <w:lvlJc w:val="left"/>
      <w:pPr>
        <w:ind w:left="1642" w:hanging="450"/>
      </w:pPr>
      <w:rPr>
        <w:rFonts w:hint="default"/>
        <w:lang w:val="en-US" w:eastAsia="en-US" w:bidi="ar-SA"/>
      </w:rPr>
    </w:lvl>
    <w:lvl w:ilvl="2" w:tplc="BEBCC90E">
      <w:numFmt w:val="bullet"/>
      <w:lvlText w:val="•"/>
      <w:lvlJc w:val="left"/>
      <w:pPr>
        <w:ind w:left="2684" w:hanging="450"/>
      </w:pPr>
      <w:rPr>
        <w:rFonts w:hint="default"/>
        <w:lang w:val="en-US" w:eastAsia="en-US" w:bidi="ar-SA"/>
      </w:rPr>
    </w:lvl>
    <w:lvl w:ilvl="3" w:tplc="CC36E832">
      <w:numFmt w:val="bullet"/>
      <w:lvlText w:val="•"/>
      <w:lvlJc w:val="left"/>
      <w:pPr>
        <w:ind w:left="3727" w:hanging="450"/>
      </w:pPr>
      <w:rPr>
        <w:rFonts w:hint="default"/>
        <w:lang w:val="en-US" w:eastAsia="en-US" w:bidi="ar-SA"/>
      </w:rPr>
    </w:lvl>
    <w:lvl w:ilvl="4" w:tplc="7CE27328">
      <w:numFmt w:val="bullet"/>
      <w:lvlText w:val="•"/>
      <w:lvlJc w:val="left"/>
      <w:pPr>
        <w:ind w:left="4769" w:hanging="450"/>
      </w:pPr>
      <w:rPr>
        <w:rFonts w:hint="default"/>
        <w:lang w:val="en-US" w:eastAsia="en-US" w:bidi="ar-SA"/>
      </w:rPr>
    </w:lvl>
    <w:lvl w:ilvl="5" w:tplc="39E2F6C8">
      <w:numFmt w:val="bullet"/>
      <w:lvlText w:val="•"/>
      <w:lvlJc w:val="left"/>
      <w:pPr>
        <w:ind w:left="5812" w:hanging="450"/>
      </w:pPr>
      <w:rPr>
        <w:rFonts w:hint="default"/>
        <w:lang w:val="en-US" w:eastAsia="en-US" w:bidi="ar-SA"/>
      </w:rPr>
    </w:lvl>
    <w:lvl w:ilvl="6" w:tplc="FE6E5F8E">
      <w:numFmt w:val="bullet"/>
      <w:lvlText w:val="•"/>
      <w:lvlJc w:val="left"/>
      <w:pPr>
        <w:ind w:left="6854" w:hanging="450"/>
      </w:pPr>
      <w:rPr>
        <w:rFonts w:hint="default"/>
        <w:lang w:val="en-US" w:eastAsia="en-US" w:bidi="ar-SA"/>
      </w:rPr>
    </w:lvl>
    <w:lvl w:ilvl="7" w:tplc="218203DA">
      <w:numFmt w:val="bullet"/>
      <w:lvlText w:val="•"/>
      <w:lvlJc w:val="left"/>
      <w:pPr>
        <w:ind w:left="7896" w:hanging="450"/>
      </w:pPr>
      <w:rPr>
        <w:rFonts w:hint="default"/>
        <w:lang w:val="en-US" w:eastAsia="en-US" w:bidi="ar-SA"/>
      </w:rPr>
    </w:lvl>
    <w:lvl w:ilvl="8" w:tplc="34561D4C">
      <w:numFmt w:val="bullet"/>
      <w:lvlText w:val="•"/>
      <w:lvlJc w:val="left"/>
      <w:pPr>
        <w:ind w:left="8939" w:hanging="450"/>
      </w:pPr>
      <w:rPr>
        <w:rFonts w:hint="default"/>
        <w:lang w:val="en-US" w:eastAsia="en-US" w:bidi="ar-SA"/>
      </w:rPr>
    </w:lvl>
  </w:abstractNum>
  <w:abstractNum w:abstractNumId="54" w15:restartNumberingAfterBreak="0">
    <w:nsid w:val="6F485EEF"/>
    <w:multiLevelType w:val="hybridMultilevel"/>
    <w:tmpl w:val="841A56BE"/>
    <w:lvl w:ilvl="0" w:tplc="2B581F60">
      <w:numFmt w:val="bullet"/>
      <w:lvlText w:val="•"/>
      <w:lvlJc w:val="left"/>
      <w:pPr>
        <w:ind w:left="598" w:hanging="450"/>
      </w:pPr>
      <w:rPr>
        <w:rFonts w:ascii="Arial MT" w:eastAsia="Arial MT" w:hAnsi="Arial MT" w:cs="Arial MT" w:hint="default"/>
        <w:b w:val="0"/>
        <w:bCs w:val="0"/>
        <w:i w:val="0"/>
        <w:iCs w:val="0"/>
        <w:color w:val="002C60"/>
        <w:spacing w:val="0"/>
        <w:w w:val="101"/>
        <w:sz w:val="31"/>
        <w:szCs w:val="31"/>
        <w:lang w:val="en-US" w:eastAsia="en-US" w:bidi="ar-SA"/>
      </w:rPr>
    </w:lvl>
    <w:lvl w:ilvl="1" w:tplc="FE10453E">
      <w:numFmt w:val="bullet"/>
      <w:lvlText w:val="•"/>
      <w:lvlJc w:val="left"/>
      <w:pPr>
        <w:ind w:left="1642" w:hanging="450"/>
      </w:pPr>
      <w:rPr>
        <w:rFonts w:hint="default"/>
        <w:lang w:val="en-US" w:eastAsia="en-US" w:bidi="ar-SA"/>
      </w:rPr>
    </w:lvl>
    <w:lvl w:ilvl="2" w:tplc="D3A87942">
      <w:numFmt w:val="bullet"/>
      <w:lvlText w:val="•"/>
      <w:lvlJc w:val="left"/>
      <w:pPr>
        <w:ind w:left="2684" w:hanging="450"/>
      </w:pPr>
      <w:rPr>
        <w:rFonts w:hint="default"/>
        <w:lang w:val="en-US" w:eastAsia="en-US" w:bidi="ar-SA"/>
      </w:rPr>
    </w:lvl>
    <w:lvl w:ilvl="3" w:tplc="357C246E">
      <w:numFmt w:val="bullet"/>
      <w:lvlText w:val="•"/>
      <w:lvlJc w:val="left"/>
      <w:pPr>
        <w:ind w:left="3727" w:hanging="450"/>
      </w:pPr>
      <w:rPr>
        <w:rFonts w:hint="default"/>
        <w:lang w:val="en-US" w:eastAsia="en-US" w:bidi="ar-SA"/>
      </w:rPr>
    </w:lvl>
    <w:lvl w:ilvl="4" w:tplc="DEE2300A">
      <w:numFmt w:val="bullet"/>
      <w:lvlText w:val="•"/>
      <w:lvlJc w:val="left"/>
      <w:pPr>
        <w:ind w:left="4769" w:hanging="450"/>
      </w:pPr>
      <w:rPr>
        <w:rFonts w:hint="default"/>
        <w:lang w:val="en-US" w:eastAsia="en-US" w:bidi="ar-SA"/>
      </w:rPr>
    </w:lvl>
    <w:lvl w:ilvl="5" w:tplc="4A2AC1D4">
      <w:numFmt w:val="bullet"/>
      <w:lvlText w:val="•"/>
      <w:lvlJc w:val="left"/>
      <w:pPr>
        <w:ind w:left="5812" w:hanging="450"/>
      </w:pPr>
      <w:rPr>
        <w:rFonts w:hint="default"/>
        <w:lang w:val="en-US" w:eastAsia="en-US" w:bidi="ar-SA"/>
      </w:rPr>
    </w:lvl>
    <w:lvl w:ilvl="6" w:tplc="9858F3D4">
      <w:numFmt w:val="bullet"/>
      <w:lvlText w:val="•"/>
      <w:lvlJc w:val="left"/>
      <w:pPr>
        <w:ind w:left="6854" w:hanging="450"/>
      </w:pPr>
      <w:rPr>
        <w:rFonts w:hint="default"/>
        <w:lang w:val="en-US" w:eastAsia="en-US" w:bidi="ar-SA"/>
      </w:rPr>
    </w:lvl>
    <w:lvl w:ilvl="7" w:tplc="9C10A508">
      <w:numFmt w:val="bullet"/>
      <w:lvlText w:val="•"/>
      <w:lvlJc w:val="left"/>
      <w:pPr>
        <w:ind w:left="7896" w:hanging="450"/>
      </w:pPr>
      <w:rPr>
        <w:rFonts w:hint="default"/>
        <w:lang w:val="en-US" w:eastAsia="en-US" w:bidi="ar-SA"/>
      </w:rPr>
    </w:lvl>
    <w:lvl w:ilvl="8" w:tplc="B106B750">
      <w:numFmt w:val="bullet"/>
      <w:lvlText w:val="•"/>
      <w:lvlJc w:val="left"/>
      <w:pPr>
        <w:ind w:left="8939" w:hanging="450"/>
      </w:pPr>
      <w:rPr>
        <w:rFonts w:hint="default"/>
        <w:lang w:val="en-US" w:eastAsia="en-US" w:bidi="ar-SA"/>
      </w:rPr>
    </w:lvl>
  </w:abstractNum>
  <w:abstractNum w:abstractNumId="55" w15:restartNumberingAfterBreak="0">
    <w:nsid w:val="7083262F"/>
    <w:multiLevelType w:val="hybridMultilevel"/>
    <w:tmpl w:val="137A78E2"/>
    <w:lvl w:ilvl="0" w:tplc="F85EEFE0">
      <w:numFmt w:val="bullet"/>
      <w:lvlText w:val="•"/>
      <w:lvlJc w:val="left"/>
      <w:pPr>
        <w:ind w:left="598" w:hanging="450"/>
      </w:pPr>
      <w:rPr>
        <w:rFonts w:ascii="Arial MT" w:eastAsia="Arial MT" w:hAnsi="Arial MT" w:cs="Arial MT" w:hint="default"/>
        <w:b w:val="0"/>
        <w:bCs w:val="0"/>
        <w:i w:val="0"/>
        <w:iCs w:val="0"/>
        <w:color w:val="002C60"/>
        <w:spacing w:val="0"/>
        <w:w w:val="101"/>
        <w:sz w:val="31"/>
        <w:szCs w:val="31"/>
        <w:lang w:val="en-US" w:eastAsia="en-US" w:bidi="ar-SA"/>
      </w:rPr>
    </w:lvl>
    <w:lvl w:ilvl="1" w:tplc="F9DE6AD2">
      <w:numFmt w:val="bullet"/>
      <w:lvlText w:val="•"/>
      <w:lvlJc w:val="left"/>
      <w:pPr>
        <w:ind w:left="1642" w:hanging="450"/>
      </w:pPr>
      <w:rPr>
        <w:rFonts w:hint="default"/>
        <w:lang w:val="en-US" w:eastAsia="en-US" w:bidi="ar-SA"/>
      </w:rPr>
    </w:lvl>
    <w:lvl w:ilvl="2" w:tplc="52480386">
      <w:numFmt w:val="bullet"/>
      <w:lvlText w:val="•"/>
      <w:lvlJc w:val="left"/>
      <w:pPr>
        <w:ind w:left="2684" w:hanging="450"/>
      </w:pPr>
      <w:rPr>
        <w:rFonts w:hint="default"/>
        <w:lang w:val="en-US" w:eastAsia="en-US" w:bidi="ar-SA"/>
      </w:rPr>
    </w:lvl>
    <w:lvl w:ilvl="3" w:tplc="AB30D662">
      <w:numFmt w:val="bullet"/>
      <w:lvlText w:val="•"/>
      <w:lvlJc w:val="left"/>
      <w:pPr>
        <w:ind w:left="3727" w:hanging="450"/>
      </w:pPr>
      <w:rPr>
        <w:rFonts w:hint="default"/>
        <w:lang w:val="en-US" w:eastAsia="en-US" w:bidi="ar-SA"/>
      </w:rPr>
    </w:lvl>
    <w:lvl w:ilvl="4" w:tplc="F9363468">
      <w:numFmt w:val="bullet"/>
      <w:lvlText w:val="•"/>
      <w:lvlJc w:val="left"/>
      <w:pPr>
        <w:ind w:left="4769" w:hanging="450"/>
      </w:pPr>
      <w:rPr>
        <w:rFonts w:hint="default"/>
        <w:lang w:val="en-US" w:eastAsia="en-US" w:bidi="ar-SA"/>
      </w:rPr>
    </w:lvl>
    <w:lvl w:ilvl="5" w:tplc="090A4198">
      <w:numFmt w:val="bullet"/>
      <w:lvlText w:val="•"/>
      <w:lvlJc w:val="left"/>
      <w:pPr>
        <w:ind w:left="5812" w:hanging="450"/>
      </w:pPr>
      <w:rPr>
        <w:rFonts w:hint="default"/>
        <w:lang w:val="en-US" w:eastAsia="en-US" w:bidi="ar-SA"/>
      </w:rPr>
    </w:lvl>
    <w:lvl w:ilvl="6" w:tplc="BDA032AE">
      <w:numFmt w:val="bullet"/>
      <w:lvlText w:val="•"/>
      <w:lvlJc w:val="left"/>
      <w:pPr>
        <w:ind w:left="6854" w:hanging="450"/>
      </w:pPr>
      <w:rPr>
        <w:rFonts w:hint="default"/>
        <w:lang w:val="en-US" w:eastAsia="en-US" w:bidi="ar-SA"/>
      </w:rPr>
    </w:lvl>
    <w:lvl w:ilvl="7" w:tplc="C5FCD5F4">
      <w:numFmt w:val="bullet"/>
      <w:lvlText w:val="•"/>
      <w:lvlJc w:val="left"/>
      <w:pPr>
        <w:ind w:left="7896" w:hanging="450"/>
      </w:pPr>
      <w:rPr>
        <w:rFonts w:hint="default"/>
        <w:lang w:val="en-US" w:eastAsia="en-US" w:bidi="ar-SA"/>
      </w:rPr>
    </w:lvl>
    <w:lvl w:ilvl="8" w:tplc="95EE45DC">
      <w:numFmt w:val="bullet"/>
      <w:lvlText w:val="•"/>
      <w:lvlJc w:val="left"/>
      <w:pPr>
        <w:ind w:left="8939" w:hanging="450"/>
      </w:pPr>
      <w:rPr>
        <w:rFonts w:hint="default"/>
        <w:lang w:val="en-US" w:eastAsia="en-US" w:bidi="ar-SA"/>
      </w:rPr>
    </w:lvl>
  </w:abstractNum>
  <w:abstractNum w:abstractNumId="56" w15:restartNumberingAfterBreak="0">
    <w:nsid w:val="758D77B5"/>
    <w:multiLevelType w:val="hybridMultilevel"/>
    <w:tmpl w:val="3DBA9CD0"/>
    <w:lvl w:ilvl="0" w:tplc="5EE01716">
      <w:numFmt w:val="bullet"/>
      <w:lvlText w:val="•"/>
      <w:lvlJc w:val="left"/>
      <w:pPr>
        <w:ind w:left="598" w:hanging="450"/>
      </w:pPr>
      <w:rPr>
        <w:rFonts w:ascii="Arial MT" w:eastAsia="Arial MT" w:hAnsi="Arial MT" w:cs="Arial MT" w:hint="default"/>
        <w:b w:val="0"/>
        <w:bCs w:val="0"/>
        <w:i w:val="0"/>
        <w:iCs w:val="0"/>
        <w:color w:val="002C60"/>
        <w:spacing w:val="0"/>
        <w:w w:val="101"/>
        <w:sz w:val="31"/>
        <w:szCs w:val="31"/>
        <w:lang w:val="en-US" w:eastAsia="en-US" w:bidi="ar-SA"/>
      </w:rPr>
    </w:lvl>
    <w:lvl w:ilvl="1" w:tplc="09A0ABB0">
      <w:numFmt w:val="bullet"/>
      <w:lvlText w:val="•"/>
      <w:lvlJc w:val="left"/>
      <w:pPr>
        <w:ind w:left="1642" w:hanging="450"/>
      </w:pPr>
      <w:rPr>
        <w:rFonts w:hint="default"/>
        <w:lang w:val="en-US" w:eastAsia="en-US" w:bidi="ar-SA"/>
      </w:rPr>
    </w:lvl>
    <w:lvl w:ilvl="2" w:tplc="2EF8393A">
      <w:numFmt w:val="bullet"/>
      <w:lvlText w:val="•"/>
      <w:lvlJc w:val="left"/>
      <w:pPr>
        <w:ind w:left="2684" w:hanging="450"/>
      </w:pPr>
      <w:rPr>
        <w:rFonts w:hint="default"/>
        <w:lang w:val="en-US" w:eastAsia="en-US" w:bidi="ar-SA"/>
      </w:rPr>
    </w:lvl>
    <w:lvl w:ilvl="3" w:tplc="B652E3D2">
      <w:numFmt w:val="bullet"/>
      <w:lvlText w:val="•"/>
      <w:lvlJc w:val="left"/>
      <w:pPr>
        <w:ind w:left="3727" w:hanging="450"/>
      </w:pPr>
      <w:rPr>
        <w:rFonts w:hint="default"/>
        <w:lang w:val="en-US" w:eastAsia="en-US" w:bidi="ar-SA"/>
      </w:rPr>
    </w:lvl>
    <w:lvl w:ilvl="4" w:tplc="72C08B54">
      <w:numFmt w:val="bullet"/>
      <w:lvlText w:val="•"/>
      <w:lvlJc w:val="left"/>
      <w:pPr>
        <w:ind w:left="4769" w:hanging="450"/>
      </w:pPr>
      <w:rPr>
        <w:rFonts w:hint="default"/>
        <w:lang w:val="en-US" w:eastAsia="en-US" w:bidi="ar-SA"/>
      </w:rPr>
    </w:lvl>
    <w:lvl w:ilvl="5" w:tplc="78DCEC08">
      <w:numFmt w:val="bullet"/>
      <w:lvlText w:val="•"/>
      <w:lvlJc w:val="left"/>
      <w:pPr>
        <w:ind w:left="5812" w:hanging="450"/>
      </w:pPr>
      <w:rPr>
        <w:rFonts w:hint="default"/>
        <w:lang w:val="en-US" w:eastAsia="en-US" w:bidi="ar-SA"/>
      </w:rPr>
    </w:lvl>
    <w:lvl w:ilvl="6" w:tplc="A31E3D38">
      <w:numFmt w:val="bullet"/>
      <w:lvlText w:val="•"/>
      <w:lvlJc w:val="left"/>
      <w:pPr>
        <w:ind w:left="6854" w:hanging="450"/>
      </w:pPr>
      <w:rPr>
        <w:rFonts w:hint="default"/>
        <w:lang w:val="en-US" w:eastAsia="en-US" w:bidi="ar-SA"/>
      </w:rPr>
    </w:lvl>
    <w:lvl w:ilvl="7" w:tplc="F4E0BC4C">
      <w:numFmt w:val="bullet"/>
      <w:lvlText w:val="•"/>
      <w:lvlJc w:val="left"/>
      <w:pPr>
        <w:ind w:left="7896" w:hanging="450"/>
      </w:pPr>
      <w:rPr>
        <w:rFonts w:hint="default"/>
        <w:lang w:val="en-US" w:eastAsia="en-US" w:bidi="ar-SA"/>
      </w:rPr>
    </w:lvl>
    <w:lvl w:ilvl="8" w:tplc="360E4432">
      <w:numFmt w:val="bullet"/>
      <w:lvlText w:val="•"/>
      <w:lvlJc w:val="left"/>
      <w:pPr>
        <w:ind w:left="8939" w:hanging="450"/>
      </w:pPr>
      <w:rPr>
        <w:rFonts w:hint="default"/>
        <w:lang w:val="en-US" w:eastAsia="en-US" w:bidi="ar-SA"/>
      </w:rPr>
    </w:lvl>
  </w:abstractNum>
  <w:abstractNum w:abstractNumId="57" w15:restartNumberingAfterBreak="0">
    <w:nsid w:val="793A0824"/>
    <w:multiLevelType w:val="hybridMultilevel"/>
    <w:tmpl w:val="F7CA9880"/>
    <w:lvl w:ilvl="0" w:tplc="DF765326">
      <w:numFmt w:val="bullet"/>
      <w:lvlText w:val="•"/>
      <w:lvlJc w:val="left"/>
      <w:pPr>
        <w:ind w:left="599" w:hanging="451"/>
      </w:pPr>
      <w:rPr>
        <w:rFonts w:ascii="Arial MT" w:eastAsia="Arial MT" w:hAnsi="Arial MT" w:cs="Arial MT" w:hint="default"/>
        <w:b w:val="0"/>
        <w:bCs w:val="0"/>
        <w:i w:val="0"/>
        <w:iCs w:val="0"/>
        <w:color w:val="002C60"/>
        <w:spacing w:val="0"/>
        <w:w w:val="101"/>
        <w:sz w:val="28"/>
        <w:szCs w:val="28"/>
        <w:lang w:val="en-US" w:eastAsia="en-US" w:bidi="ar-SA"/>
      </w:rPr>
    </w:lvl>
    <w:lvl w:ilvl="1" w:tplc="3F88B158">
      <w:numFmt w:val="bullet"/>
      <w:lvlText w:val="•"/>
      <w:lvlJc w:val="left"/>
      <w:pPr>
        <w:ind w:left="1595" w:hanging="451"/>
      </w:pPr>
      <w:rPr>
        <w:rFonts w:hint="default"/>
        <w:lang w:val="en-US" w:eastAsia="en-US" w:bidi="ar-SA"/>
      </w:rPr>
    </w:lvl>
    <w:lvl w:ilvl="2" w:tplc="EF3EA9C8">
      <w:numFmt w:val="bullet"/>
      <w:lvlText w:val="•"/>
      <w:lvlJc w:val="left"/>
      <w:pPr>
        <w:ind w:left="2591" w:hanging="451"/>
      </w:pPr>
      <w:rPr>
        <w:rFonts w:hint="default"/>
        <w:lang w:val="en-US" w:eastAsia="en-US" w:bidi="ar-SA"/>
      </w:rPr>
    </w:lvl>
    <w:lvl w:ilvl="3" w:tplc="D1CC1A28">
      <w:numFmt w:val="bullet"/>
      <w:lvlText w:val="•"/>
      <w:lvlJc w:val="left"/>
      <w:pPr>
        <w:ind w:left="3586" w:hanging="451"/>
      </w:pPr>
      <w:rPr>
        <w:rFonts w:hint="default"/>
        <w:lang w:val="en-US" w:eastAsia="en-US" w:bidi="ar-SA"/>
      </w:rPr>
    </w:lvl>
    <w:lvl w:ilvl="4" w:tplc="DD58F5C4">
      <w:numFmt w:val="bullet"/>
      <w:lvlText w:val="•"/>
      <w:lvlJc w:val="left"/>
      <w:pPr>
        <w:ind w:left="4582" w:hanging="451"/>
      </w:pPr>
      <w:rPr>
        <w:rFonts w:hint="default"/>
        <w:lang w:val="en-US" w:eastAsia="en-US" w:bidi="ar-SA"/>
      </w:rPr>
    </w:lvl>
    <w:lvl w:ilvl="5" w:tplc="ECC8384E">
      <w:numFmt w:val="bullet"/>
      <w:lvlText w:val="•"/>
      <w:lvlJc w:val="left"/>
      <w:pPr>
        <w:ind w:left="5577" w:hanging="451"/>
      </w:pPr>
      <w:rPr>
        <w:rFonts w:hint="default"/>
        <w:lang w:val="en-US" w:eastAsia="en-US" w:bidi="ar-SA"/>
      </w:rPr>
    </w:lvl>
    <w:lvl w:ilvl="6" w:tplc="7DD620A6">
      <w:numFmt w:val="bullet"/>
      <w:lvlText w:val="•"/>
      <w:lvlJc w:val="left"/>
      <w:pPr>
        <w:ind w:left="6573" w:hanging="451"/>
      </w:pPr>
      <w:rPr>
        <w:rFonts w:hint="default"/>
        <w:lang w:val="en-US" w:eastAsia="en-US" w:bidi="ar-SA"/>
      </w:rPr>
    </w:lvl>
    <w:lvl w:ilvl="7" w:tplc="E7F0840A">
      <w:numFmt w:val="bullet"/>
      <w:lvlText w:val="•"/>
      <w:lvlJc w:val="left"/>
      <w:pPr>
        <w:ind w:left="7568" w:hanging="451"/>
      </w:pPr>
      <w:rPr>
        <w:rFonts w:hint="default"/>
        <w:lang w:val="en-US" w:eastAsia="en-US" w:bidi="ar-SA"/>
      </w:rPr>
    </w:lvl>
    <w:lvl w:ilvl="8" w:tplc="00528888">
      <w:numFmt w:val="bullet"/>
      <w:lvlText w:val="•"/>
      <w:lvlJc w:val="left"/>
      <w:pPr>
        <w:ind w:left="8564" w:hanging="451"/>
      </w:pPr>
      <w:rPr>
        <w:rFonts w:hint="default"/>
        <w:lang w:val="en-US" w:eastAsia="en-US" w:bidi="ar-SA"/>
      </w:rPr>
    </w:lvl>
  </w:abstractNum>
  <w:abstractNum w:abstractNumId="58" w15:restartNumberingAfterBreak="0">
    <w:nsid w:val="7AD46D6B"/>
    <w:multiLevelType w:val="hybridMultilevel"/>
    <w:tmpl w:val="C3F66ACE"/>
    <w:lvl w:ilvl="0" w:tplc="F3A6B1F4">
      <w:numFmt w:val="bullet"/>
      <w:lvlText w:val="•"/>
      <w:lvlJc w:val="left"/>
      <w:pPr>
        <w:ind w:left="599" w:hanging="451"/>
      </w:pPr>
      <w:rPr>
        <w:rFonts w:ascii="Arial MT" w:eastAsia="Arial MT" w:hAnsi="Arial MT" w:cs="Arial MT" w:hint="default"/>
        <w:b w:val="0"/>
        <w:bCs w:val="0"/>
        <w:i w:val="0"/>
        <w:iCs w:val="0"/>
        <w:color w:val="002C60"/>
        <w:spacing w:val="0"/>
        <w:w w:val="101"/>
        <w:sz w:val="28"/>
        <w:szCs w:val="28"/>
        <w:lang w:val="en-US" w:eastAsia="en-US" w:bidi="ar-SA"/>
      </w:rPr>
    </w:lvl>
    <w:lvl w:ilvl="1" w:tplc="82F0986A">
      <w:numFmt w:val="bullet"/>
      <w:lvlText w:val="•"/>
      <w:lvlJc w:val="left"/>
      <w:pPr>
        <w:ind w:left="1595" w:hanging="451"/>
      </w:pPr>
      <w:rPr>
        <w:rFonts w:hint="default"/>
        <w:lang w:val="en-US" w:eastAsia="en-US" w:bidi="ar-SA"/>
      </w:rPr>
    </w:lvl>
    <w:lvl w:ilvl="2" w:tplc="AA168A66">
      <w:numFmt w:val="bullet"/>
      <w:lvlText w:val="•"/>
      <w:lvlJc w:val="left"/>
      <w:pPr>
        <w:ind w:left="2591" w:hanging="451"/>
      </w:pPr>
      <w:rPr>
        <w:rFonts w:hint="default"/>
        <w:lang w:val="en-US" w:eastAsia="en-US" w:bidi="ar-SA"/>
      </w:rPr>
    </w:lvl>
    <w:lvl w:ilvl="3" w:tplc="D762635E">
      <w:numFmt w:val="bullet"/>
      <w:lvlText w:val="•"/>
      <w:lvlJc w:val="left"/>
      <w:pPr>
        <w:ind w:left="3587" w:hanging="451"/>
      </w:pPr>
      <w:rPr>
        <w:rFonts w:hint="default"/>
        <w:lang w:val="en-US" w:eastAsia="en-US" w:bidi="ar-SA"/>
      </w:rPr>
    </w:lvl>
    <w:lvl w:ilvl="4" w:tplc="6A5CCF3E">
      <w:numFmt w:val="bullet"/>
      <w:lvlText w:val="•"/>
      <w:lvlJc w:val="left"/>
      <w:pPr>
        <w:ind w:left="4583" w:hanging="451"/>
      </w:pPr>
      <w:rPr>
        <w:rFonts w:hint="default"/>
        <w:lang w:val="en-US" w:eastAsia="en-US" w:bidi="ar-SA"/>
      </w:rPr>
    </w:lvl>
    <w:lvl w:ilvl="5" w:tplc="2926EB06">
      <w:numFmt w:val="bullet"/>
      <w:lvlText w:val="•"/>
      <w:lvlJc w:val="left"/>
      <w:pPr>
        <w:ind w:left="5579" w:hanging="451"/>
      </w:pPr>
      <w:rPr>
        <w:rFonts w:hint="default"/>
        <w:lang w:val="en-US" w:eastAsia="en-US" w:bidi="ar-SA"/>
      </w:rPr>
    </w:lvl>
    <w:lvl w:ilvl="6" w:tplc="F13E8A12">
      <w:numFmt w:val="bullet"/>
      <w:lvlText w:val="•"/>
      <w:lvlJc w:val="left"/>
      <w:pPr>
        <w:ind w:left="6574" w:hanging="451"/>
      </w:pPr>
      <w:rPr>
        <w:rFonts w:hint="default"/>
        <w:lang w:val="en-US" w:eastAsia="en-US" w:bidi="ar-SA"/>
      </w:rPr>
    </w:lvl>
    <w:lvl w:ilvl="7" w:tplc="7E82A772">
      <w:numFmt w:val="bullet"/>
      <w:lvlText w:val="•"/>
      <w:lvlJc w:val="left"/>
      <w:pPr>
        <w:ind w:left="7570" w:hanging="451"/>
      </w:pPr>
      <w:rPr>
        <w:rFonts w:hint="default"/>
        <w:lang w:val="en-US" w:eastAsia="en-US" w:bidi="ar-SA"/>
      </w:rPr>
    </w:lvl>
    <w:lvl w:ilvl="8" w:tplc="336AE976">
      <w:numFmt w:val="bullet"/>
      <w:lvlText w:val="•"/>
      <w:lvlJc w:val="left"/>
      <w:pPr>
        <w:ind w:left="8566" w:hanging="451"/>
      </w:pPr>
      <w:rPr>
        <w:rFonts w:hint="default"/>
        <w:lang w:val="en-US" w:eastAsia="en-US" w:bidi="ar-SA"/>
      </w:rPr>
    </w:lvl>
  </w:abstractNum>
  <w:abstractNum w:abstractNumId="59" w15:restartNumberingAfterBreak="0">
    <w:nsid w:val="7CAE62BA"/>
    <w:multiLevelType w:val="hybridMultilevel"/>
    <w:tmpl w:val="8DA8D71A"/>
    <w:lvl w:ilvl="0" w:tplc="AEDE0E3A">
      <w:numFmt w:val="bullet"/>
      <w:lvlText w:val="•"/>
      <w:lvlJc w:val="left"/>
      <w:pPr>
        <w:ind w:left="597" w:hanging="451"/>
      </w:pPr>
      <w:rPr>
        <w:rFonts w:ascii="Arial MT" w:eastAsia="Arial MT" w:hAnsi="Arial MT" w:cs="Arial MT" w:hint="default"/>
        <w:b w:val="0"/>
        <w:bCs w:val="0"/>
        <w:i w:val="0"/>
        <w:iCs w:val="0"/>
        <w:color w:val="002C60"/>
        <w:spacing w:val="0"/>
        <w:w w:val="101"/>
        <w:sz w:val="28"/>
        <w:szCs w:val="28"/>
        <w:lang w:val="en-US" w:eastAsia="en-US" w:bidi="ar-SA"/>
      </w:rPr>
    </w:lvl>
    <w:lvl w:ilvl="1" w:tplc="335E0206">
      <w:numFmt w:val="bullet"/>
      <w:lvlText w:val="•"/>
      <w:lvlJc w:val="left"/>
      <w:pPr>
        <w:ind w:left="1319" w:hanging="451"/>
      </w:pPr>
      <w:rPr>
        <w:rFonts w:ascii="Arial MT" w:eastAsia="Arial MT" w:hAnsi="Arial MT" w:cs="Arial MT" w:hint="default"/>
        <w:b w:val="0"/>
        <w:bCs w:val="0"/>
        <w:i w:val="0"/>
        <w:iCs w:val="0"/>
        <w:color w:val="002C60"/>
        <w:spacing w:val="0"/>
        <w:w w:val="101"/>
        <w:sz w:val="28"/>
        <w:szCs w:val="28"/>
        <w:lang w:val="en-US" w:eastAsia="en-US" w:bidi="ar-SA"/>
      </w:rPr>
    </w:lvl>
    <w:lvl w:ilvl="2" w:tplc="0C740FE2">
      <w:numFmt w:val="bullet"/>
      <w:lvlText w:val="•"/>
      <w:lvlJc w:val="left"/>
      <w:pPr>
        <w:ind w:left="2346" w:hanging="451"/>
      </w:pPr>
      <w:rPr>
        <w:rFonts w:hint="default"/>
        <w:lang w:val="en-US" w:eastAsia="en-US" w:bidi="ar-SA"/>
      </w:rPr>
    </w:lvl>
    <w:lvl w:ilvl="3" w:tplc="8C2621E2">
      <w:numFmt w:val="bullet"/>
      <w:lvlText w:val="•"/>
      <w:lvlJc w:val="left"/>
      <w:pPr>
        <w:ind w:left="3372" w:hanging="451"/>
      </w:pPr>
      <w:rPr>
        <w:rFonts w:hint="default"/>
        <w:lang w:val="en-US" w:eastAsia="en-US" w:bidi="ar-SA"/>
      </w:rPr>
    </w:lvl>
    <w:lvl w:ilvl="4" w:tplc="5A34D9AC">
      <w:numFmt w:val="bullet"/>
      <w:lvlText w:val="•"/>
      <w:lvlJc w:val="left"/>
      <w:pPr>
        <w:ind w:left="4398" w:hanging="451"/>
      </w:pPr>
      <w:rPr>
        <w:rFonts w:hint="default"/>
        <w:lang w:val="en-US" w:eastAsia="en-US" w:bidi="ar-SA"/>
      </w:rPr>
    </w:lvl>
    <w:lvl w:ilvl="5" w:tplc="5B18038C">
      <w:numFmt w:val="bullet"/>
      <w:lvlText w:val="•"/>
      <w:lvlJc w:val="left"/>
      <w:pPr>
        <w:ind w:left="5424" w:hanging="451"/>
      </w:pPr>
      <w:rPr>
        <w:rFonts w:hint="default"/>
        <w:lang w:val="en-US" w:eastAsia="en-US" w:bidi="ar-SA"/>
      </w:rPr>
    </w:lvl>
    <w:lvl w:ilvl="6" w:tplc="49908898">
      <w:numFmt w:val="bullet"/>
      <w:lvlText w:val="•"/>
      <w:lvlJc w:val="left"/>
      <w:pPr>
        <w:ind w:left="6450" w:hanging="451"/>
      </w:pPr>
      <w:rPr>
        <w:rFonts w:hint="default"/>
        <w:lang w:val="en-US" w:eastAsia="en-US" w:bidi="ar-SA"/>
      </w:rPr>
    </w:lvl>
    <w:lvl w:ilvl="7" w:tplc="BB6EEA64">
      <w:numFmt w:val="bullet"/>
      <w:lvlText w:val="•"/>
      <w:lvlJc w:val="left"/>
      <w:pPr>
        <w:ind w:left="7476" w:hanging="451"/>
      </w:pPr>
      <w:rPr>
        <w:rFonts w:hint="default"/>
        <w:lang w:val="en-US" w:eastAsia="en-US" w:bidi="ar-SA"/>
      </w:rPr>
    </w:lvl>
    <w:lvl w:ilvl="8" w:tplc="846E05A8">
      <w:numFmt w:val="bullet"/>
      <w:lvlText w:val="•"/>
      <w:lvlJc w:val="left"/>
      <w:pPr>
        <w:ind w:left="8502" w:hanging="451"/>
      </w:pPr>
      <w:rPr>
        <w:rFonts w:hint="default"/>
        <w:lang w:val="en-US" w:eastAsia="en-US" w:bidi="ar-SA"/>
      </w:rPr>
    </w:lvl>
  </w:abstractNum>
  <w:abstractNum w:abstractNumId="60" w15:restartNumberingAfterBreak="0">
    <w:nsid w:val="7E072FC0"/>
    <w:multiLevelType w:val="hybridMultilevel"/>
    <w:tmpl w:val="0BA61CBC"/>
    <w:lvl w:ilvl="0" w:tplc="D7B48C18">
      <w:numFmt w:val="bullet"/>
      <w:lvlText w:val="•"/>
      <w:lvlJc w:val="left"/>
      <w:pPr>
        <w:ind w:left="599" w:hanging="451"/>
      </w:pPr>
      <w:rPr>
        <w:rFonts w:ascii="Arial MT" w:eastAsia="Arial MT" w:hAnsi="Arial MT" w:cs="Arial MT" w:hint="default"/>
        <w:b w:val="0"/>
        <w:bCs w:val="0"/>
        <w:i w:val="0"/>
        <w:iCs w:val="0"/>
        <w:color w:val="002C60"/>
        <w:spacing w:val="0"/>
        <w:w w:val="101"/>
        <w:sz w:val="28"/>
        <w:szCs w:val="28"/>
        <w:lang w:val="en-US" w:eastAsia="en-US" w:bidi="ar-SA"/>
      </w:rPr>
    </w:lvl>
    <w:lvl w:ilvl="1" w:tplc="00FAB5F0">
      <w:numFmt w:val="bullet"/>
      <w:lvlText w:val="•"/>
      <w:lvlJc w:val="left"/>
      <w:pPr>
        <w:ind w:left="1319" w:hanging="451"/>
      </w:pPr>
      <w:rPr>
        <w:rFonts w:ascii="Arial MT" w:eastAsia="Arial MT" w:hAnsi="Arial MT" w:cs="Arial MT" w:hint="default"/>
        <w:b w:val="0"/>
        <w:bCs w:val="0"/>
        <w:i w:val="0"/>
        <w:iCs w:val="0"/>
        <w:color w:val="002C60"/>
        <w:spacing w:val="0"/>
        <w:w w:val="101"/>
        <w:sz w:val="28"/>
        <w:szCs w:val="28"/>
        <w:lang w:val="en-US" w:eastAsia="en-US" w:bidi="ar-SA"/>
      </w:rPr>
    </w:lvl>
    <w:lvl w:ilvl="2" w:tplc="6B9CCBB2">
      <w:numFmt w:val="bullet"/>
      <w:lvlText w:val="•"/>
      <w:lvlJc w:val="left"/>
      <w:pPr>
        <w:ind w:left="2344" w:hanging="451"/>
      </w:pPr>
      <w:rPr>
        <w:rFonts w:hint="default"/>
        <w:lang w:val="en-US" w:eastAsia="en-US" w:bidi="ar-SA"/>
      </w:rPr>
    </w:lvl>
    <w:lvl w:ilvl="3" w:tplc="0442BFFE">
      <w:numFmt w:val="bullet"/>
      <w:lvlText w:val="•"/>
      <w:lvlJc w:val="left"/>
      <w:pPr>
        <w:ind w:left="3368" w:hanging="451"/>
      </w:pPr>
      <w:rPr>
        <w:rFonts w:hint="default"/>
        <w:lang w:val="en-US" w:eastAsia="en-US" w:bidi="ar-SA"/>
      </w:rPr>
    </w:lvl>
    <w:lvl w:ilvl="4" w:tplc="08A8780A">
      <w:numFmt w:val="bullet"/>
      <w:lvlText w:val="•"/>
      <w:lvlJc w:val="left"/>
      <w:pPr>
        <w:ind w:left="4392" w:hanging="451"/>
      </w:pPr>
      <w:rPr>
        <w:rFonts w:hint="default"/>
        <w:lang w:val="en-US" w:eastAsia="en-US" w:bidi="ar-SA"/>
      </w:rPr>
    </w:lvl>
    <w:lvl w:ilvl="5" w:tplc="7A1E77A4">
      <w:numFmt w:val="bullet"/>
      <w:lvlText w:val="•"/>
      <w:lvlJc w:val="left"/>
      <w:pPr>
        <w:ind w:left="5416" w:hanging="451"/>
      </w:pPr>
      <w:rPr>
        <w:rFonts w:hint="default"/>
        <w:lang w:val="en-US" w:eastAsia="en-US" w:bidi="ar-SA"/>
      </w:rPr>
    </w:lvl>
    <w:lvl w:ilvl="6" w:tplc="3A58A868">
      <w:numFmt w:val="bullet"/>
      <w:lvlText w:val="•"/>
      <w:lvlJc w:val="left"/>
      <w:pPr>
        <w:ind w:left="6440" w:hanging="451"/>
      </w:pPr>
      <w:rPr>
        <w:rFonts w:hint="default"/>
        <w:lang w:val="en-US" w:eastAsia="en-US" w:bidi="ar-SA"/>
      </w:rPr>
    </w:lvl>
    <w:lvl w:ilvl="7" w:tplc="40544B28">
      <w:numFmt w:val="bullet"/>
      <w:lvlText w:val="•"/>
      <w:lvlJc w:val="left"/>
      <w:pPr>
        <w:ind w:left="7464" w:hanging="451"/>
      </w:pPr>
      <w:rPr>
        <w:rFonts w:hint="default"/>
        <w:lang w:val="en-US" w:eastAsia="en-US" w:bidi="ar-SA"/>
      </w:rPr>
    </w:lvl>
    <w:lvl w:ilvl="8" w:tplc="CD00062C">
      <w:numFmt w:val="bullet"/>
      <w:lvlText w:val="•"/>
      <w:lvlJc w:val="left"/>
      <w:pPr>
        <w:ind w:left="8488" w:hanging="451"/>
      </w:pPr>
      <w:rPr>
        <w:rFonts w:hint="default"/>
        <w:lang w:val="en-US" w:eastAsia="en-US" w:bidi="ar-SA"/>
      </w:rPr>
    </w:lvl>
  </w:abstractNum>
  <w:abstractNum w:abstractNumId="61" w15:restartNumberingAfterBreak="0">
    <w:nsid w:val="7F1B01EB"/>
    <w:multiLevelType w:val="hybridMultilevel"/>
    <w:tmpl w:val="9396845C"/>
    <w:lvl w:ilvl="0" w:tplc="513E46D0">
      <w:numFmt w:val="bullet"/>
      <w:lvlText w:val="•"/>
      <w:lvlJc w:val="left"/>
      <w:pPr>
        <w:ind w:left="599" w:hanging="451"/>
      </w:pPr>
      <w:rPr>
        <w:rFonts w:ascii="Arial MT" w:eastAsia="Arial MT" w:hAnsi="Arial MT" w:cs="Arial MT" w:hint="default"/>
        <w:b w:val="0"/>
        <w:bCs w:val="0"/>
        <w:i w:val="0"/>
        <w:iCs w:val="0"/>
        <w:color w:val="002C60"/>
        <w:spacing w:val="0"/>
        <w:w w:val="101"/>
        <w:sz w:val="28"/>
        <w:szCs w:val="28"/>
        <w:lang w:val="en-US" w:eastAsia="en-US" w:bidi="ar-SA"/>
      </w:rPr>
    </w:lvl>
    <w:lvl w:ilvl="1" w:tplc="2B163B76">
      <w:numFmt w:val="bullet"/>
      <w:lvlText w:val="•"/>
      <w:lvlJc w:val="left"/>
      <w:pPr>
        <w:ind w:left="1595" w:hanging="451"/>
      </w:pPr>
      <w:rPr>
        <w:rFonts w:hint="default"/>
        <w:lang w:val="en-US" w:eastAsia="en-US" w:bidi="ar-SA"/>
      </w:rPr>
    </w:lvl>
    <w:lvl w:ilvl="2" w:tplc="9124BB70">
      <w:numFmt w:val="bullet"/>
      <w:lvlText w:val="•"/>
      <w:lvlJc w:val="left"/>
      <w:pPr>
        <w:ind w:left="2591" w:hanging="451"/>
      </w:pPr>
      <w:rPr>
        <w:rFonts w:hint="default"/>
        <w:lang w:val="en-US" w:eastAsia="en-US" w:bidi="ar-SA"/>
      </w:rPr>
    </w:lvl>
    <w:lvl w:ilvl="3" w:tplc="68AA9D6E">
      <w:numFmt w:val="bullet"/>
      <w:lvlText w:val="•"/>
      <w:lvlJc w:val="left"/>
      <w:pPr>
        <w:ind w:left="3587" w:hanging="451"/>
      </w:pPr>
      <w:rPr>
        <w:rFonts w:hint="default"/>
        <w:lang w:val="en-US" w:eastAsia="en-US" w:bidi="ar-SA"/>
      </w:rPr>
    </w:lvl>
    <w:lvl w:ilvl="4" w:tplc="163AF864">
      <w:numFmt w:val="bullet"/>
      <w:lvlText w:val="•"/>
      <w:lvlJc w:val="left"/>
      <w:pPr>
        <w:ind w:left="4583" w:hanging="451"/>
      </w:pPr>
      <w:rPr>
        <w:rFonts w:hint="default"/>
        <w:lang w:val="en-US" w:eastAsia="en-US" w:bidi="ar-SA"/>
      </w:rPr>
    </w:lvl>
    <w:lvl w:ilvl="5" w:tplc="A3E2B6C2">
      <w:numFmt w:val="bullet"/>
      <w:lvlText w:val="•"/>
      <w:lvlJc w:val="left"/>
      <w:pPr>
        <w:ind w:left="5579" w:hanging="451"/>
      </w:pPr>
      <w:rPr>
        <w:rFonts w:hint="default"/>
        <w:lang w:val="en-US" w:eastAsia="en-US" w:bidi="ar-SA"/>
      </w:rPr>
    </w:lvl>
    <w:lvl w:ilvl="6" w:tplc="AD4EF888">
      <w:numFmt w:val="bullet"/>
      <w:lvlText w:val="•"/>
      <w:lvlJc w:val="left"/>
      <w:pPr>
        <w:ind w:left="6574" w:hanging="451"/>
      </w:pPr>
      <w:rPr>
        <w:rFonts w:hint="default"/>
        <w:lang w:val="en-US" w:eastAsia="en-US" w:bidi="ar-SA"/>
      </w:rPr>
    </w:lvl>
    <w:lvl w:ilvl="7" w:tplc="FD960F2C">
      <w:numFmt w:val="bullet"/>
      <w:lvlText w:val="•"/>
      <w:lvlJc w:val="left"/>
      <w:pPr>
        <w:ind w:left="7570" w:hanging="451"/>
      </w:pPr>
      <w:rPr>
        <w:rFonts w:hint="default"/>
        <w:lang w:val="en-US" w:eastAsia="en-US" w:bidi="ar-SA"/>
      </w:rPr>
    </w:lvl>
    <w:lvl w:ilvl="8" w:tplc="53EE5130">
      <w:numFmt w:val="bullet"/>
      <w:lvlText w:val="•"/>
      <w:lvlJc w:val="left"/>
      <w:pPr>
        <w:ind w:left="8566" w:hanging="451"/>
      </w:pPr>
      <w:rPr>
        <w:rFonts w:hint="default"/>
        <w:lang w:val="en-US" w:eastAsia="en-US" w:bidi="ar-SA"/>
      </w:rPr>
    </w:lvl>
  </w:abstractNum>
  <w:num w:numId="1" w16cid:durableId="1818262954">
    <w:abstractNumId w:val="32"/>
  </w:num>
  <w:num w:numId="2" w16cid:durableId="890919788">
    <w:abstractNumId w:val="26"/>
  </w:num>
  <w:num w:numId="3" w16cid:durableId="590313894">
    <w:abstractNumId w:val="49"/>
  </w:num>
  <w:num w:numId="4" w16cid:durableId="623315405">
    <w:abstractNumId w:val="13"/>
  </w:num>
  <w:num w:numId="5" w16cid:durableId="902790024">
    <w:abstractNumId w:val="5"/>
  </w:num>
  <w:num w:numId="6" w16cid:durableId="886603666">
    <w:abstractNumId w:val="8"/>
  </w:num>
  <w:num w:numId="7" w16cid:durableId="1235823215">
    <w:abstractNumId w:val="39"/>
  </w:num>
  <w:num w:numId="8" w16cid:durableId="2091850376">
    <w:abstractNumId w:val="43"/>
  </w:num>
  <w:num w:numId="9" w16cid:durableId="1946419628">
    <w:abstractNumId w:val="16"/>
  </w:num>
  <w:num w:numId="10" w16cid:durableId="1686175846">
    <w:abstractNumId w:val="54"/>
  </w:num>
  <w:num w:numId="11" w16cid:durableId="278099899">
    <w:abstractNumId w:val="1"/>
  </w:num>
  <w:num w:numId="12" w16cid:durableId="428814439">
    <w:abstractNumId w:val="29"/>
  </w:num>
  <w:num w:numId="13" w16cid:durableId="1197154049">
    <w:abstractNumId w:val="55"/>
  </w:num>
  <w:num w:numId="14" w16cid:durableId="497381615">
    <w:abstractNumId w:val="15"/>
  </w:num>
  <w:num w:numId="15" w16cid:durableId="885601638">
    <w:abstractNumId w:val="2"/>
  </w:num>
  <w:num w:numId="16" w16cid:durableId="501897409">
    <w:abstractNumId w:val="47"/>
  </w:num>
  <w:num w:numId="17" w16cid:durableId="220867733">
    <w:abstractNumId w:val="44"/>
  </w:num>
  <w:num w:numId="18" w16cid:durableId="815025629">
    <w:abstractNumId w:val="0"/>
  </w:num>
  <w:num w:numId="19" w16cid:durableId="2068064725">
    <w:abstractNumId w:val="57"/>
  </w:num>
  <w:num w:numId="20" w16cid:durableId="1548637091">
    <w:abstractNumId w:val="12"/>
  </w:num>
  <w:num w:numId="21" w16cid:durableId="2141340848">
    <w:abstractNumId w:val="25"/>
  </w:num>
  <w:num w:numId="22" w16cid:durableId="196898582">
    <w:abstractNumId w:val="61"/>
  </w:num>
  <w:num w:numId="23" w16cid:durableId="1699769842">
    <w:abstractNumId w:val="20"/>
  </w:num>
  <w:num w:numId="24" w16cid:durableId="912935175">
    <w:abstractNumId w:val="56"/>
  </w:num>
  <w:num w:numId="25" w16cid:durableId="626814100">
    <w:abstractNumId w:val="36"/>
  </w:num>
  <w:num w:numId="26" w16cid:durableId="1161655922">
    <w:abstractNumId w:val="21"/>
  </w:num>
  <w:num w:numId="27" w16cid:durableId="2115974467">
    <w:abstractNumId w:val="3"/>
  </w:num>
  <w:num w:numId="28" w16cid:durableId="109328542">
    <w:abstractNumId w:val="14"/>
  </w:num>
  <w:num w:numId="29" w16cid:durableId="1971469091">
    <w:abstractNumId w:val="51"/>
  </w:num>
  <w:num w:numId="30" w16cid:durableId="1355301616">
    <w:abstractNumId w:val="40"/>
  </w:num>
  <w:num w:numId="31" w16cid:durableId="252513809">
    <w:abstractNumId w:val="37"/>
  </w:num>
  <w:num w:numId="32" w16cid:durableId="632711731">
    <w:abstractNumId w:val="7"/>
  </w:num>
  <w:num w:numId="33" w16cid:durableId="1466310718">
    <w:abstractNumId w:val="33"/>
  </w:num>
  <w:num w:numId="34" w16cid:durableId="1047148495">
    <w:abstractNumId w:val="52"/>
  </w:num>
  <w:num w:numId="35" w16cid:durableId="1355184034">
    <w:abstractNumId w:val="60"/>
  </w:num>
  <w:num w:numId="36" w16cid:durableId="1014845423">
    <w:abstractNumId w:val="10"/>
  </w:num>
  <w:num w:numId="37" w16cid:durableId="1084761954">
    <w:abstractNumId w:val="58"/>
  </w:num>
  <w:num w:numId="38" w16cid:durableId="692001374">
    <w:abstractNumId w:val="19"/>
  </w:num>
  <w:num w:numId="39" w16cid:durableId="761952412">
    <w:abstractNumId w:val="22"/>
  </w:num>
  <w:num w:numId="40" w16cid:durableId="1290552731">
    <w:abstractNumId w:val="18"/>
  </w:num>
  <w:num w:numId="41" w16cid:durableId="1267351627">
    <w:abstractNumId w:val="6"/>
  </w:num>
  <w:num w:numId="42" w16cid:durableId="153688826">
    <w:abstractNumId w:val="42"/>
  </w:num>
  <w:num w:numId="43" w16cid:durableId="1950962532">
    <w:abstractNumId w:val="28"/>
  </w:num>
  <w:num w:numId="44" w16cid:durableId="74593583">
    <w:abstractNumId w:val="23"/>
  </w:num>
  <w:num w:numId="45" w16cid:durableId="646054609">
    <w:abstractNumId w:val="11"/>
  </w:num>
  <w:num w:numId="46" w16cid:durableId="686174307">
    <w:abstractNumId w:val="46"/>
  </w:num>
  <w:num w:numId="47" w16cid:durableId="748503249">
    <w:abstractNumId w:val="35"/>
  </w:num>
  <w:num w:numId="48" w16cid:durableId="611743390">
    <w:abstractNumId w:val="31"/>
  </w:num>
  <w:num w:numId="49" w16cid:durableId="1117481279">
    <w:abstractNumId w:val="34"/>
  </w:num>
  <w:num w:numId="50" w16cid:durableId="1500658828">
    <w:abstractNumId w:val="45"/>
  </w:num>
  <w:num w:numId="51" w16cid:durableId="1175463098">
    <w:abstractNumId w:val="59"/>
  </w:num>
  <w:num w:numId="52" w16cid:durableId="2117290611">
    <w:abstractNumId w:val="4"/>
  </w:num>
  <w:num w:numId="53" w16cid:durableId="777330059">
    <w:abstractNumId w:val="9"/>
  </w:num>
  <w:num w:numId="54" w16cid:durableId="838692184">
    <w:abstractNumId w:val="27"/>
  </w:num>
  <w:num w:numId="55" w16cid:durableId="1106924178">
    <w:abstractNumId w:val="17"/>
  </w:num>
  <w:num w:numId="56" w16cid:durableId="1992907433">
    <w:abstractNumId w:val="50"/>
  </w:num>
  <w:num w:numId="57" w16cid:durableId="1239707936">
    <w:abstractNumId w:val="48"/>
  </w:num>
  <w:num w:numId="58" w16cid:durableId="183447502">
    <w:abstractNumId w:val="41"/>
  </w:num>
  <w:num w:numId="59" w16cid:durableId="1902403848">
    <w:abstractNumId w:val="53"/>
  </w:num>
  <w:num w:numId="60" w16cid:durableId="1673605299">
    <w:abstractNumId w:val="30"/>
  </w:num>
  <w:num w:numId="61" w16cid:durableId="1533417832">
    <w:abstractNumId w:val="24"/>
  </w:num>
  <w:num w:numId="62" w16cid:durableId="457140453">
    <w:abstractNumId w:val="38"/>
  </w:num>
  <w:numIdMacAtCleanup w:val="62"/>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Scott Brockhurst (BBPS)">
    <w15:presenceInfo w15:providerId="AD" w15:userId="S::S.Brockhurst@bbps.perryhallmat.co.uk::b79e563e-bdbb-4650-9c2c-b4cb6a403a9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10"/>
  <w:displayHorizontalDrawingGridEvery w:val="2"/>
  <w:characterSpacingControl w:val="doNotCompress"/>
  <w:footnotePr>
    <w:footnote w:id="-1"/>
    <w:footnote w:id="0"/>
    <w:footnote w:id="1"/>
  </w:footnotePr>
  <w:endnotePr>
    <w:endnote w:id="-1"/>
    <w:endnote w:id="0"/>
    <w:endnote w:id="1"/>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F348D"/>
    <w:rsid w:val="00000081"/>
    <w:rsid w:val="00003707"/>
    <w:rsid w:val="00007172"/>
    <w:rsid w:val="00012C62"/>
    <w:rsid w:val="00012F05"/>
    <w:rsid w:val="0001428B"/>
    <w:rsid w:val="000223C1"/>
    <w:rsid w:val="00023791"/>
    <w:rsid w:val="000323E6"/>
    <w:rsid w:val="00034A31"/>
    <w:rsid w:val="00036D58"/>
    <w:rsid w:val="000407BC"/>
    <w:rsid w:val="000435A2"/>
    <w:rsid w:val="0005303B"/>
    <w:rsid w:val="000554F7"/>
    <w:rsid w:val="00061E6F"/>
    <w:rsid w:val="0006217D"/>
    <w:rsid w:val="00070F48"/>
    <w:rsid w:val="00071796"/>
    <w:rsid w:val="000739C8"/>
    <w:rsid w:val="00074F22"/>
    <w:rsid w:val="00083C2D"/>
    <w:rsid w:val="0008506F"/>
    <w:rsid w:val="00087490"/>
    <w:rsid w:val="00091420"/>
    <w:rsid w:val="00095E5F"/>
    <w:rsid w:val="000A0256"/>
    <w:rsid w:val="000B0443"/>
    <w:rsid w:val="000B35A6"/>
    <w:rsid w:val="000B4FE7"/>
    <w:rsid w:val="000B5DD4"/>
    <w:rsid w:val="000C0CCF"/>
    <w:rsid w:val="000C1CD5"/>
    <w:rsid w:val="000C35BF"/>
    <w:rsid w:val="000C5316"/>
    <w:rsid w:val="000D212B"/>
    <w:rsid w:val="000D2D3C"/>
    <w:rsid w:val="000D3093"/>
    <w:rsid w:val="000D5A84"/>
    <w:rsid w:val="000D618E"/>
    <w:rsid w:val="000E0BD2"/>
    <w:rsid w:val="000E0CBD"/>
    <w:rsid w:val="000E14C7"/>
    <w:rsid w:val="000E3637"/>
    <w:rsid w:val="000E5A4F"/>
    <w:rsid w:val="000E695C"/>
    <w:rsid w:val="000F1BA9"/>
    <w:rsid w:val="000F22A4"/>
    <w:rsid w:val="000F668E"/>
    <w:rsid w:val="001124FB"/>
    <w:rsid w:val="001218AE"/>
    <w:rsid w:val="0012228A"/>
    <w:rsid w:val="00123225"/>
    <w:rsid w:val="001274EC"/>
    <w:rsid w:val="00135F3B"/>
    <w:rsid w:val="00136885"/>
    <w:rsid w:val="00140EC6"/>
    <w:rsid w:val="0014257F"/>
    <w:rsid w:val="0015463F"/>
    <w:rsid w:val="00155169"/>
    <w:rsid w:val="0015707B"/>
    <w:rsid w:val="00160F14"/>
    <w:rsid w:val="00177E3C"/>
    <w:rsid w:val="00191D74"/>
    <w:rsid w:val="00193363"/>
    <w:rsid w:val="00194D2D"/>
    <w:rsid w:val="00195348"/>
    <w:rsid w:val="001961EC"/>
    <w:rsid w:val="001974BC"/>
    <w:rsid w:val="001A0DB3"/>
    <w:rsid w:val="001A20E2"/>
    <w:rsid w:val="001A2EC1"/>
    <w:rsid w:val="001A38D0"/>
    <w:rsid w:val="001A3A5E"/>
    <w:rsid w:val="001A67ED"/>
    <w:rsid w:val="001B3D56"/>
    <w:rsid w:val="001B42AD"/>
    <w:rsid w:val="001D0414"/>
    <w:rsid w:val="001D3BEB"/>
    <w:rsid w:val="001D43F5"/>
    <w:rsid w:val="001D7115"/>
    <w:rsid w:val="001F0A2C"/>
    <w:rsid w:val="001F23D3"/>
    <w:rsid w:val="001F59E6"/>
    <w:rsid w:val="001F6CEB"/>
    <w:rsid w:val="001F745F"/>
    <w:rsid w:val="0020437B"/>
    <w:rsid w:val="00211022"/>
    <w:rsid w:val="00211FED"/>
    <w:rsid w:val="002242ED"/>
    <w:rsid w:val="002276DF"/>
    <w:rsid w:val="0023431D"/>
    <w:rsid w:val="00240082"/>
    <w:rsid w:val="00242BE6"/>
    <w:rsid w:val="00242F75"/>
    <w:rsid w:val="00246A5E"/>
    <w:rsid w:val="00246EEE"/>
    <w:rsid w:val="002516A9"/>
    <w:rsid w:val="00255FE7"/>
    <w:rsid w:val="002650B6"/>
    <w:rsid w:val="002658F3"/>
    <w:rsid w:val="0026630D"/>
    <w:rsid w:val="00267AEC"/>
    <w:rsid w:val="002842C5"/>
    <w:rsid w:val="002856C4"/>
    <w:rsid w:val="002858A5"/>
    <w:rsid w:val="00286F46"/>
    <w:rsid w:val="002941C4"/>
    <w:rsid w:val="00294650"/>
    <w:rsid w:val="002A441A"/>
    <w:rsid w:val="002A48AF"/>
    <w:rsid w:val="002A52C1"/>
    <w:rsid w:val="002A5870"/>
    <w:rsid w:val="002B00C3"/>
    <w:rsid w:val="002B6ABE"/>
    <w:rsid w:val="002B71F7"/>
    <w:rsid w:val="002C1C58"/>
    <w:rsid w:val="002C3435"/>
    <w:rsid w:val="002C5046"/>
    <w:rsid w:val="002D2954"/>
    <w:rsid w:val="002D4B12"/>
    <w:rsid w:val="002D5CFA"/>
    <w:rsid w:val="002E648B"/>
    <w:rsid w:val="002E65D1"/>
    <w:rsid w:val="002E78B3"/>
    <w:rsid w:val="002F200E"/>
    <w:rsid w:val="00303991"/>
    <w:rsid w:val="003128F9"/>
    <w:rsid w:val="003201BF"/>
    <w:rsid w:val="00325C5B"/>
    <w:rsid w:val="0033087E"/>
    <w:rsid w:val="00330F20"/>
    <w:rsid w:val="00331186"/>
    <w:rsid w:val="003311A2"/>
    <w:rsid w:val="00337196"/>
    <w:rsid w:val="00344B8D"/>
    <w:rsid w:val="00350E98"/>
    <w:rsid w:val="00352C06"/>
    <w:rsid w:val="00354B0C"/>
    <w:rsid w:val="00355B78"/>
    <w:rsid w:val="00356281"/>
    <w:rsid w:val="0036092F"/>
    <w:rsid w:val="003623D9"/>
    <w:rsid w:val="0036310B"/>
    <w:rsid w:val="003633F3"/>
    <w:rsid w:val="00363DD0"/>
    <w:rsid w:val="00372FC2"/>
    <w:rsid w:val="00373F45"/>
    <w:rsid w:val="0037664D"/>
    <w:rsid w:val="003769D8"/>
    <w:rsid w:val="003855AC"/>
    <w:rsid w:val="00394F1F"/>
    <w:rsid w:val="00397753"/>
    <w:rsid w:val="003A2678"/>
    <w:rsid w:val="003A2B05"/>
    <w:rsid w:val="003B215A"/>
    <w:rsid w:val="003B6113"/>
    <w:rsid w:val="003C2A74"/>
    <w:rsid w:val="003C2CBE"/>
    <w:rsid w:val="003C3283"/>
    <w:rsid w:val="003C42DD"/>
    <w:rsid w:val="003C5631"/>
    <w:rsid w:val="003C578A"/>
    <w:rsid w:val="003C6923"/>
    <w:rsid w:val="003D0770"/>
    <w:rsid w:val="003D0C29"/>
    <w:rsid w:val="003D7274"/>
    <w:rsid w:val="003F39EF"/>
    <w:rsid w:val="003F5118"/>
    <w:rsid w:val="003F7F89"/>
    <w:rsid w:val="0040723D"/>
    <w:rsid w:val="00407D15"/>
    <w:rsid w:val="004104F3"/>
    <w:rsid w:val="00411A67"/>
    <w:rsid w:val="004120DE"/>
    <w:rsid w:val="00414CD0"/>
    <w:rsid w:val="0042288C"/>
    <w:rsid w:val="0042566B"/>
    <w:rsid w:val="00437A15"/>
    <w:rsid w:val="00440DB4"/>
    <w:rsid w:val="00443770"/>
    <w:rsid w:val="00443B9F"/>
    <w:rsid w:val="00444164"/>
    <w:rsid w:val="00445C0C"/>
    <w:rsid w:val="004475E5"/>
    <w:rsid w:val="004476B6"/>
    <w:rsid w:val="0045017B"/>
    <w:rsid w:val="00450C6B"/>
    <w:rsid w:val="00451079"/>
    <w:rsid w:val="00453B04"/>
    <w:rsid w:val="00453CE3"/>
    <w:rsid w:val="00454729"/>
    <w:rsid w:val="00454D1D"/>
    <w:rsid w:val="004562A1"/>
    <w:rsid w:val="00456476"/>
    <w:rsid w:val="00461AE6"/>
    <w:rsid w:val="00466504"/>
    <w:rsid w:val="00467219"/>
    <w:rsid w:val="0047023C"/>
    <w:rsid w:val="00472BE9"/>
    <w:rsid w:val="004745E7"/>
    <w:rsid w:val="00481029"/>
    <w:rsid w:val="00490BC8"/>
    <w:rsid w:val="00495AEA"/>
    <w:rsid w:val="00495FCA"/>
    <w:rsid w:val="004A3B50"/>
    <w:rsid w:val="004A7D8C"/>
    <w:rsid w:val="004B4162"/>
    <w:rsid w:val="004B5F4B"/>
    <w:rsid w:val="004C1137"/>
    <w:rsid w:val="004C20C3"/>
    <w:rsid w:val="004C58C7"/>
    <w:rsid w:val="004D2558"/>
    <w:rsid w:val="004D3353"/>
    <w:rsid w:val="004D7616"/>
    <w:rsid w:val="004E1759"/>
    <w:rsid w:val="004E2227"/>
    <w:rsid w:val="004E26E0"/>
    <w:rsid w:val="004E5D72"/>
    <w:rsid w:val="004E77D6"/>
    <w:rsid w:val="004F1A72"/>
    <w:rsid w:val="004F6EA7"/>
    <w:rsid w:val="00503FBC"/>
    <w:rsid w:val="00504518"/>
    <w:rsid w:val="005046ED"/>
    <w:rsid w:val="00504A50"/>
    <w:rsid w:val="00507E54"/>
    <w:rsid w:val="005134CA"/>
    <w:rsid w:val="00514351"/>
    <w:rsid w:val="00517EBF"/>
    <w:rsid w:val="00530380"/>
    <w:rsid w:val="00530687"/>
    <w:rsid w:val="00530A58"/>
    <w:rsid w:val="0053223E"/>
    <w:rsid w:val="00532FC2"/>
    <w:rsid w:val="005331E0"/>
    <w:rsid w:val="005333AE"/>
    <w:rsid w:val="00540170"/>
    <w:rsid w:val="00544899"/>
    <w:rsid w:val="00552290"/>
    <w:rsid w:val="00557C5E"/>
    <w:rsid w:val="00560E64"/>
    <w:rsid w:val="005640D6"/>
    <w:rsid w:val="005648A8"/>
    <w:rsid w:val="005722F4"/>
    <w:rsid w:val="005769F8"/>
    <w:rsid w:val="00582BE7"/>
    <w:rsid w:val="00584BD5"/>
    <w:rsid w:val="005851DB"/>
    <w:rsid w:val="0058728A"/>
    <w:rsid w:val="005941E9"/>
    <w:rsid w:val="005962FB"/>
    <w:rsid w:val="005A5D63"/>
    <w:rsid w:val="005A7D3E"/>
    <w:rsid w:val="005B0DB2"/>
    <w:rsid w:val="005B1EC4"/>
    <w:rsid w:val="005B68FE"/>
    <w:rsid w:val="005C13C6"/>
    <w:rsid w:val="005C3A55"/>
    <w:rsid w:val="005D6D13"/>
    <w:rsid w:val="005E18B0"/>
    <w:rsid w:val="005E3127"/>
    <w:rsid w:val="005E43B7"/>
    <w:rsid w:val="005E4736"/>
    <w:rsid w:val="005F24EE"/>
    <w:rsid w:val="005F2793"/>
    <w:rsid w:val="005F4762"/>
    <w:rsid w:val="005F7C7D"/>
    <w:rsid w:val="00601C01"/>
    <w:rsid w:val="00602E04"/>
    <w:rsid w:val="0060461D"/>
    <w:rsid w:val="00605BC0"/>
    <w:rsid w:val="006120F2"/>
    <w:rsid w:val="00612343"/>
    <w:rsid w:val="00612B4A"/>
    <w:rsid w:val="00612E05"/>
    <w:rsid w:val="006135EF"/>
    <w:rsid w:val="00621422"/>
    <w:rsid w:val="0062401C"/>
    <w:rsid w:val="00624ED4"/>
    <w:rsid w:val="00630647"/>
    <w:rsid w:val="006340FB"/>
    <w:rsid w:val="0063611A"/>
    <w:rsid w:val="00636CC7"/>
    <w:rsid w:val="00643F80"/>
    <w:rsid w:val="00644833"/>
    <w:rsid w:val="00645D66"/>
    <w:rsid w:val="00653EA8"/>
    <w:rsid w:val="00655E77"/>
    <w:rsid w:val="006562C2"/>
    <w:rsid w:val="00656620"/>
    <w:rsid w:val="00664A09"/>
    <w:rsid w:val="00664E37"/>
    <w:rsid w:val="0067492A"/>
    <w:rsid w:val="00681131"/>
    <w:rsid w:val="00681746"/>
    <w:rsid w:val="006825E9"/>
    <w:rsid w:val="006833A8"/>
    <w:rsid w:val="0068541A"/>
    <w:rsid w:val="00685797"/>
    <w:rsid w:val="0069001D"/>
    <w:rsid w:val="006952D9"/>
    <w:rsid w:val="00696831"/>
    <w:rsid w:val="006A0A0A"/>
    <w:rsid w:val="006A0B1E"/>
    <w:rsid w:val="006A1625"/>
    <w:rsid w:val="006A4803"/>
    <w:rsid w:val="006B4530"/>
    <w:rsid w:val="006B4A20"/>
    <w:rsid w:val="006B70AC"/>
    <w:rsid w:val="006B79EF"/>
    <w:rsid w:val="006C23C5"/>
    <w:rsid w:val="006D6B0C"/>
    <w:rsid w:val="006D708E"/>
    <w:rsid w:val="006E00FD"/>
    <w:rsid w:val="006E05F6"/>
    <w:rsid w:val="006E1622"/>
    <w:rsid w:val="006E5872"/>
    <w:rsid w:val="006E7441"/>
    <w:rsid w:val="006F0DE0"/>
    <w:rsid w:val="006F0E81"/>
    <w:rsid w:val="006F348D"/>
    <w:rsid w:val="006F4082"/>
    <w:rsid w:val="00702941"/>
    <w:rsid w:val="00703B56"/>
    <w:rsid w:val="007107F9"/>
    <w:rsid w:val="0071136A"/>
    <w:rsid w:val="0071305F"/>
    <w:rsid w:val="0071449C"/>
    <w:rsid w:val="00714525"/>
    <w:rsid w:val="00715089"/>
    <w:rsid w:val="007159B4"/>
    <w:rsid w:val="00717449"/>
    <w:rsid w:val="00725B8C"/>
    <w:rsid w:val="00730B3A"/>
    <w:rsid w:val="007327AA"/>
    <w:rsid w:val="00732BAE"/>
    <w:rsid w:val="007334ED"/>
    <w:rsid w:val="00736B96"/>
    <w:rsid w:val="00737B6A"/>
    <w:rsid w:val="007406B8"/>
    <w:rsid w:val="00743C68"/>
    <w:rsid w:val="00750118"/>
    <w:rsid w:val="007524B1"/>
    <w:rsid w:val="00756B62"/>
    <w:rsid w:val="00761FE2"/>
    <w:rsid w:val="007637DC"/>
    <w:rsid w:val="00765E03"/>
    <w:rsid w:val="00766A79"/>
    <w:rsid w:val="0077232F"/>
    <w:rsid w:val="00773297"/>
    <w:rsid w:val="00774EC0"/>
    <w:rsid w:val="00775240"/>
    <w:rsid w:val="00776860"/>
    <w:rsid w:val="00780C0E"/>
    <w:rsid w:val="00784AD7"/>
    <w:rsid w:val="00784B86"/>
    <w:rsid w:val="0078741A"/>
    <w:rsid w:val="0079013C"/>
    <w:rsid w:val="00796F9C"/>
    <w:rsid w:val="00797256"/>
    <w:rsid w:val="007A1723"/>
    <w:rsid w:val="007A2464"/>
    <w:rsid w:val="007A5694"/>
    <w:rsid w:val="007A68A5"/>
    <w:rsid w:val="007B1461"/>
    <w:rsid w:val="007B4866"/>
    <w:rsid w:val="007C2911"/>
    <w:rsid w:val="007C37E5"/>
    <w:rsid w:val="007C71AB"/>
    <w:rsid w:val="007D0811"/>
    <w:rsid w:val="007D32A3"/>
    <w:rsid w:val="007D6B60"/>
    <w:rsid w:val="007D70EC"/>
    <w:rsid w:val="007D73AF"/>
    <w:rsid w:val="007E22B0"/>
    <w:rsid w:val="007E4074"/>
    <w:rsid w:val="007F44AD"/>
    <w:rsid w:val="00800FCB"/>
    <w:rsid w:val="00804D68"/>
    <w:rsid w:val="0080732E"/>
    <w:rsid w:val="0081391E"/>
    <w:rsid w:val="00817FC2"/>
    <w:rsid w:val="00825E06"/>
    <w:rsid w:val="00834D1D"/>
    <w:rsid w:val="0083673C"/>
    <w:rsid w:val="00841458"/>
    <w:rsid w:val="00841DC1"/>
    <w:rsid w:val="00843BE5"/>
    <w:rsid w:val="00845562"/>
    <w:rsid w:val="008529E8"/>
    <w:rsid w:val="0086358B"/>
    <w:rsid w:val="008657FA"/>
    <w:rsid w:val="00877AFA"/>
    <w:rsid w:val="00883E49"/>
    <w:rsid w:val="00894F8B"/>
    <w:rsid w:val="008A019C"/>
    <w:rsid w:val="008A03F1"/>
    <w:rsid w:val="008A1690"/>
    <w:rsid w:val="008A5487"/>
    <w:rsid w:val="008B29A7"/>
    <w:rsid w:val="008B5BCF"/>
    <w:rsid w:val="008B6005"/>
    <w:rsid w:val="008C1DBD"/>
    <w:rsid w:val="008C2DC2"/>
    <w:rsid w:val="008C575B"/>
    <w:rsid w:val="008C66D6"/>
    <w:rsid w:val="008C7FB1"/>
    <w:rsid w:val="008D0C72"/>
    <w:rsid w:val="008D1331"/>
    <w:rsid w:val="008D30CD"/>
    <w:rsid w:val="008D34E8"/>
    <w:rsid w:val="008D3F49"/>
    <w:rsid w:val="008D6378"/>
    <w:rsid w:val="008D78A3"/>
    <w:rsid w:val="008E0532"/>
    <w:rsid w:val="008E4DE2"/>
    <w:rsid w:val="008F5194"/>
    <w:rsid w:val="008F704E"/>
    <w:rsid w:val="008F724C"/>
    <w:rsid w:val="00901FFF"/>
    <w:rsid w:val="0090372D"/>
    <w:rsid w:val="00905515"/>
    <w:rsid w:val="009155FF"/>
    <w:rsid w:val="00916F61"/>
    <w:rsid w:val="009248F6"/>
    <w:rsid w:val="00925456"/>
    <w:rsid w:val="009258A7"/>
    <w:rsid w:val="0092599B"/>
    <w:rsid w:val="00926F58"/>
    <w:rsid w:val="0093121A"/>
    <w:rsid w:val="00933691"/>
    <w:rsid w:val="0094014D"/>
    <w:rsid w:val="00941E3E"/>
    <w:rsid w:val="00952D25"/>
    <w:rsid w:val="00952E10"/>
    <w:rsid w:val="009630DA"/>
    <w:rsid w:val="00964532"/>
    <w:rsid w:val="00965627"/>
    <w:rsid w:val="00965A64"/>
    <w:rsid w:val="0097453E"/>
    <w:rsid w:val="0097709A"/>
    <w:rsid w:val="009776E6"/>
    <w:rsid w:val="00977D7A"/>
    <w:rsid w:val="00983A3E"/>
    <w:rsid w:val="00986A05"/>
    <w:rsid w:val="0099037E"/>
    <w:rsid w:val="00991283"/>
    <w:rsid w:val="00993F80"/>
    <w:rsid w:val="0099407F"/>
    <w:rsid w:val="00997C4D"/>
    <w:rsid w:val="009A0BA0"/>
    <w:rsid w:val="009A181E"/>
    <w:rsid w:val="009A1CC1"/>
    <w:rsid w:val="009B4A5C"/>
    <w:rsid w:val="009B5B11"/>
    <w:rsid w:val="009B7011"/>
    <w:rsid w:val="009C078A"/>
    <w:rsid w:val="009C12AF"/>
    <w:rsid w:val="009C53D4"/>
    <w:rsid w:val="009C7FD9"/>
    <w:rsid w:val="009D2709"/>
    <w:rsid w:val="009D41DC"/>
    <w:rsid w:val="009D5202"/>
    <w:rsid w:val="009D6EBD"/>
    <w:rsid w:val="009E4462"/>
    <w:rsid w:val="009E5300"/>
    <w:rsid w:val="009E5DE4"/>
    <w:rsid w:val="009E5FA5"/>
    <w:rsid w:val="009F099D"/>
    <w:rsid w:val="009F6CBA"/>
    <w:rsid w:val="009F6FA2"/>
    <w:rsid w:val="00A056A3"/>
    <w:rsid w:val="00A056F7"/>
    <w:rsid w:val="00A05A75"/>
    <w:rsid w:val="00A10F3D"/>
    <w:rsid w:val="00A11CEF"/>
    <w:rsid w:val="00A13060"/>
    <w:rsid w:val="00A15264"/>
    <w:rsid w:val="00A21D02"/>
    <w:rsid w:val="00A21F7D"/>
    <w:rsid w:val="00A224CC"/>
    <w:rsid w:val="00A2765C"/>
    <w:rsid w:val="00A34B3C"/>
    <w:rsid w:val="00A34EA3"/>
    <w:rsid w:val="00A36FE9"/>
    <w:rsid w:val="00A4483C"/>
    <w:rsid w:val="00A47704"/>
    <w:rsid w:val="00A51E06"/>
    <w:rsid w:val="00A539DF"/>
    <w:rsid w:val="00A549CE"/>
    <w:rsid w:val="00A60727"/>
    <w:rsid w:val="00A6103C"/>
    <w:rsid w:val="00A62AA5"/>
    <w:rsid w:val="00A704BC"/>
    <w:rsid w:val="00A71B5E"/>
    <w:rsid w:val="00A75444"/>
    <w:rsid w:val="00A77C33"/>
    <w:rsid w:val="00A81D2C"/>
    <w:rsid w:val="00A84F2E"/>
    <w:rsid w:val="00A86466"/>
    <w:rsid w:val="00A93BB2"/>
    <w:rsid w:val="00A9649B"/>
    <w:rsid w:val="00AA4903"/>
    <w:rsid w:val="00AA495E"/>
    <w:rsid w:val="00AA65E3"/>
    <w:rsid w:val="00AB013C"/>
    <w:rsid w:val="00AB286A"/>
    <w:rsid w:val="00AB5BCE"/>
    <w:rsid w:val="00AD59FA"/>
    <w:rsid w:val="00AD77A0"/>
    <w:rsid w:val="00AE15BB"/>
    <w:rsid w:val="00AE3020"/>
    <w:rsid w:val="00AE4A2E"/>
    <w:rsid w:val="00AE63AB"/>
    <w:rsid w:val="00AF00DF"/>
    <w:rsid w:val="00AF533D"/>
    <w:rsid w:val="00B03B11"/>
    <w:rsid w:val="00B15012"/>
    <w:rsid w:val="00B21615"/>
    <w:rsid w:val="00B219FD"/>
    <w:rsid w:val="00B21D76"/>
    <w:rsid w:val="00B252BD"/>
    <w:rsid w:val="00B274A8"/>
    <w:rsid w:val="00B30D7A"/>
    <w:rsid w:val="00B30DE1"/>
    <w:rsid w:val="00B333BF"/>
    <w:rsid w:val="00B36B61"/>
    <w:rsid w:val="00B37D54"/>
    <w:rsid w:val="00B43865"/>
    <w:rsid w:val="00B47710"/>
    <w:rsid w:val="00B572C7"/>
    <w:rsid w:val="00B60A25"/>
    <w:rsid w:val="00B62749"/>
    <w:rsid w:val="00B75D5D"/>
    <w:rsid w:val="00B82F92"/>
    <w:rsid w:val="00B84DD7"/>
    <w:rsid w:val="00B8520F"/>
    <w:rsid w:val="00B85650"/>
    <w:rsid w:val="00B9390E"/>
    <w:rsid w:val="00B9619A"/>
    <w:rsid w:val="00B96906"/>
    <w:rsid w:val="00BA01E0"/>
    <w:rsid w:val="00BA0862"/>
    <w:rsid w:val="00BA3E07"/>
    <w:rsid w:val="00BA7277"/>
    <w:rsid w:val="00BB1D51"/>
    <w:rsid w:val="00BB3E1B"/>
    <w:rsid w:val="00BB67B1"/>
    <w:rsid w:val="00BC0615"/>
    <w:rsid w:val="00BC161A"/>
    <w:rsid w:val="00BC2A82"/>
    <w:rsid w:val="00BC34FD"/>
    <w:rsid w:val="00BC7709"/>
    <w:rsid w:val="00BC7756"/>
    <w:rsid w:val="00BD13A4"/>
    <w:rsid w:val="00BD2274"/>
    <w:rsid w:val="00BD5835"/>
    <w:rsid w:val="00BD7769"/>
    <w:rsid w:val="00BE0D24"/>
    <w:rsid w:val="00BE3BED"/>
    <w:rsid w:val="00BE4228"/>
    <w:rsid w:val="00BE5B4E"/>
    <w:rsid w:val="00BE79D2"/>
    <w:rsid w:val="00BF0EFE"/>
    <w:rsid w:val="00BF1E78"/>
    <w:rsid w:val="00BF4D49"/>
    <w:rsid w:val="00C0352A"/>
    <w:rsid w:val="00C03FA9"/>
    <w:rsid w:val="00C04C35"/>
    <w:rsid w:val="00C0602F"/>
    <w:rsid w:val="00C20D59"/>
    <w:rsid w:val="00C23269"/>
    <w:rsid w:val="00C248E9"/>
    <w:rsid w:val="00C3082E"/>
    <w:rsid w:val="00C31A64"/>
    <w:rsid w:val="00C4025D"/>
    <w:rsid w:val="00C417D9"/>
    <w:rsid w:val="00C41CEE"/>
    <w:rsid w:val="00C43AE4"/>
    <w:rsid w:val="00C449C5"/>
    <w:rsid w:val="00C463A0"/>
    <w:rsid w:val="00C46FFA"/>
    <w:rsid w:val="00C50A93"/>
    <w:rsid w:val="00C54258"/>
    <w:rsid w:val="00C57A0F"/>
    <w:rsid w:val="00C604C3"/>
    <w:rsid w:val="00C61619"/>
    <w:rsid w:val="00C621BF"/>
    <w:rsid w:val="00C628C2"/>
    <w:rsid w:val="00C65D98"/>
    <w:rsid w:val="00C66B62"/>
    <w:rsid w:val="00C6799F"/>
    <w:rsid w:val="00C738F5"/>
    <w:rsid w:val="00C742AC"/>
    <w:rsid w:val="00C74C23"/>
    <w:rsid w:val="00C7722E"/>
    <w:rsid w:val="00C86536"/>
    <w:rsid w:val="00CA211C"/>
    <w:rsid w:val="00CA5090"/>
    <w:rsid w:val="00CA741F"/>
    <w:rsid w:val="00CB19CC"/>
    <w:rsid w:val="00CB48FF"/>
    <w:rsid w:val="00CB68CC"/>
    <w:rsid w:val="00CC11A3"/>
    <w:rsid w:val="00CC501E"/>
    <w:rsid w:val="00CD1386"/>
    <w:rsid w:val="00CD7AE7"/>
    <w:rsid w:val="00CE1CF0"/>
    <w:rsid w:val="00CE1F89"/>
    <w:rsid w:val="00CE43B5"/>
    <w:rsid w:val="00CF0474"/>
    <w:rsid w:val="00CF1321"/>
    <w:rsid w:val="00CF2B1B"/>
    <w:rsid w:val="00CF561C"/>
    <w:rsid w:val="00D02F52"/>
    <w:rsid w:val="00D05441"/>
    <w:rsid w:val="00D22E99"/>
    <w:rsid w:val="00D23790"/>
    <w:rsid w:val="00D237E8"/>
    <w:rsid w:val="00D24CF5"/>
    <w:rsid w:val="00D24FDE"/>
    <w:rsid w:val="00D25736"/>
    <w:rsid w:val="00D26D0A"/>
    <w:rsid w:val="00D27708"/>
    <w:rsid w:val="00D34F4C"/>
    <w:rsid w:val="00D367CA"/>
    <w:rsid w:val="00D41358"/>
    <w:rsid w:val="00D41CC0"/>
    <w:rsid w:val="00D420ED"/>
    <w:rsid w:val="00D44055"/>
    <w:rsid w:val="00D44A1E"/>
    <w:rsid w:val="00D44CBC"/>
    <w:rsid w:val="00D54EB7"/>
    <w:rsid w:val="00D578FF"/>
    <w:rsid w:val="00D62633"/>
    <w:rsid w:val="00D65A73"/>
    <w:rsid w:val="00D662B6"/>
    <w:rsid w:val="00D730BC"/>
    <w:rsid w:val="00D762AD"/>
    <w:rsid w:val="00D764D8"/>
    <w:rsid w:val="00D80E32"/>
    <w:rsid w:val="00D81129"/>
    <w:rsid w:val="00D86137"/>
    <w:rsid w:val="00D9156A"/>
    <w:rsid w:val="00DA3C36"/>
    <w:rsid w:val="00DB0191"/>
    <w:rsid w:val="00DB02BA"/>
    <w:rsid w:val="00DC3F35"/>
    <w:rsid w:val="00DC4A24"/>
    <w:rsid w:val="00DC71F7"/>
    <w:rsid w:val="00DD10A2"/>
    <w:rsid w:val="00DD120A"/>
    <w:rsid w:val="00DD3E2A"/>
    <w:rsid w:val="00DD4D9D"/>
    <w:rsid w:val="00DE167A"/>
    <w:rsid w:val="00DE449B"/>
    <w:rsid w:val="00DE4D2B"/>
    <w:rsid w:val="00DE68EF"/>
    <w:rsid w:val="00DE748F"/>
    <w:rsid w:val="00DF1C3C"/>
    <w:rsid w:val="00DF48F0"/>
    <w:rsid w:val="00DF6AC1"/>
    <w:rsid w:val="00E00F02"/>
    <w:rsid w:val="00E1012C"/>
    <w:rsid w:val="00E14A5C"/>
    <w:rsid w:val="00E16C47"/>
    <w:rsid w:val="00E20016"/>
    <w:rsid w:val="00E24B84"/>
    <w:rsid w:val="00E2783F"/>
    <w:rsid w:val="00E36270"/>
    <w:rsid w:val="00E4008D"/>
    <w:rsid w:val="00E40FF7"/>
    <w:rsid w:val="00E4295C"/>
    <w:rsid w:val="00E43768"/>
    <w:rsid w:val="00E43A07"/>
    <w:rsid w:val="00E46FC1"/>
    <w:rsid w:val="00E51A58"/>
    <w:rsid w:val="00E52DC8"/>
    <w:rsid w:val="00E53E34"/>
    <w:rsid w:val="00E55B57"/>
    <w:rsid w:val="00E62231"/>
    <w:rsid w:val="00E63A72"/>
    <w:rsid w:val="00E7339F"/>
    <w:rsid w:val="00E80171"/>
    <w:rsid w:val="00E81644"/>
    <w:rsid w:val="00E83039"/>
    <w:rsid w:val="00E83F41"/>
    <w:rsid w:val="00E87AE4"/>
    <w:rsid w:val="00E9262D"/>
    <w:rsid w:val="00E932EE"/>
    <w:rsid w:val="00EA023F"/>
    <w:rsid w:val="00EA05E0"/>
    <w:rsid w:val="00EA67D6"/>
    <w:rsid w:val="00EA7A3A"/>
    <w:rsid w:val="00EB08FD"/>
    <w:rsid w:val="00EB0D44"/>
    <w:rsid w:val="00EB40BE"/>
    <w:rsid w:val="00EB6B84"/>
    <w:rsid w:val="00EC24C1"/>
    <w:rsid w:val="00EC5AA9"/>
    <w:rsid w:val="00EC69DE"/>
    <w:rsid w:val="00ED04B0"/>
    <w:rsid w:val="00ED2D2F"/>
    <w:rsid w:val="00ED3458"/>
    <w:rsid w:val="00ED5B52"/>
    <w:rsid w:val="00EE0547"/>
    <w:rsid w:val="00EE0ADD"/>
    <w:rsid w:val="00EE2EFA"/>
    <w:rsid w:val="00EE5060"/>
    <w:rsid w:val="00EE5850"/>
    <w:rsid w:val="00EE5BFE"/>
    <w:rsid w:val="00EE63DD"/>
    <w:rsid w:val="00EF0546"/>
    <w:rsid w:val="00EF1421"/>
    <w:rsid w:val="00EF3B28"/>
    <w:rsid w:val="00EF4A79"/>
    <w:rsid w:val="00EF6C61"/>
    <w:rsid w:val="00F01ACB"/>
    <w:rsid w:val="00F0238F"/>
    <w:rsid w:val="00F041C4"/>
    <w:rsid w:val="00F12FCB"/>
    <w:rsid w:val="00F1411F"/>
    <w:rsid w:val="00F17BED"/>
    <w:rsid w:val="00F2445F"/>
    <w:rsid w:val="00F31B7B"/>
    <w:rsid w:val="00F3EFA4"/>
    <w:rsid w:val="00F41CF4"/>
    <w:rsid w:val="00F502F2"/>
    <w:rsid w:val="00F50F75"/>
    <w:rsid w:val="00F556FF"/>
    <w:rsid w:val="00F5593F"/>
    <w:rsid w:val="00F67B89"/>
    <w:rsid w:val="00F77053"/>
    <w:rsid w:val="00F95336"/>
    <w:rsid w:val="00F95D95"/>
    <w:rsid w:val="00FA104C"/>
    <w:rsid w:val="00FA43D5"/>
    <w:rsid w:val="00FA55B8"/>
    <w:rsid w:val="00FA6936"/>
    <w:rsid w:val="00FB201F"/>
    <w:rsid w:val="00FB20DF"/>
    <w:rsid w:val="00FB2D4C"/>
    <w:rsid w:val="00FB4A74"/>
    <w:rsid w:val="00FB5346"/>
    <w:rsid w:val="00FB61D8"/>
    <w:rsid w:val="00FC01A0"/>
    <w:rsid w:val="00FC3A75"/>
    <w:rsid w:val="00FC4329"/>
    <w:rsid w:val="00FC7F9A"/>
    <w:rsid w:val="00FD2C74"/>
    <w:rsid w:val="00FD3D69"/>
    <w:rsid w:val="00FD60A9"/>
    <w:rsid w:val="00FD6726"/>
    <w:rsid w:val="00FE0BB2"/>
    <w:rsid w:val="00FE58BC"/>
    <w:rsid w:val="00FF2164"/>
    <w:rsid w:val="00FF5E9C"/>
    <w:rsid w:val="01859D93"/>
    <w:rsid w:val="05E30B97"/>
    <w:rsid w:val="07C47C79"/>
    <w:rsid w:val="0944C11B"/>
    <w:rsid w:val="098CF749"/>
    <w:rsid w:val="09D28601"/>
    <w:rsid w:val="0BE2FE96"/>
    <w:rsid w:val="0CC93C5E"/>
    <w:rsid w:val="0CE3D1F7"/>
    <w:rsid w:val="0FF84A44"/>
    <w:rsid w:val="11FEAAC7"/>
    <w:rsid w:val="11FF7632"/>
    <w:rsid w:val="122F8662"/>
    <w:rsid w:val="150CF199"/>
    <w:rsid w:val="1664EA64"/>
    <w:rsid w:val="17741D09"/>
    <w:rsid w:val="17FCC766"/>
    <w:rsid w:val="18042FF1"/>
    <w:rsid w:val="197DE97F"/>
    <w:rsid w:val="1A1C3D85"/>
    <w:rsid w:val="1A7AF6CF"/>
    <w:rsid w:val="1B9C35D0"/>
    <w:rsid w:val="1FA738DE"/>
    <w:rsid w:val="2114C668"/>
    <w:rsid w:val="227EEAF9"/>
    <w:rsid w:val="23AC7F8C"/>
    <w:rsid w:val="2406C873"/>
    <w:rsid w:val="2413E2CC"/>
    <w:rsid w:val="247A5B74"/>
    <w:rsid w:val="26C38479"/>
    <w:rsid w:val="27217787"/>
    <w:rsid w:val="2760D725"/>
    <w:rsid w:val="291084DC"/>
    <w:rsid w:val="29473FC8"/>
    <w:rsid w:val="2DFACCB1"/>
    <w:rsid w:val="2F0C8EEB"/>
    <w:rsid w:val="2FB511AD"/>
    <w:rsid w:val="30494B81"/>
    <w:rsid w:val="31C737B0"/>
    <w:rsid w:val="324EB247"/>
    <w:rsid w:val="33452FCE"/>
    <w:rsid w:val="358442DB"/>
    <w:rsid w:val="3600A8A8"/>
    <w:rsid w:val="365919B1"/>
    <w:rsid w:val="366EDF82"/>
    <w:rsid w:val="37174017"/>
    <w:rsid w:val="39E6D347"/>
    <w:rsid w:val="3B6BFB5E"/>
    <w:rsid w:val="3BBEE683"/>
    <w:rsid w:val="3D31F6AB"/>
    <w:rsid w:val="3E3ADCF4"/>
    <w:rsid w:val="3F06B637"/>
    <w:rsid w:val="4164C376"/>
    <w:rsid w:val="4168E2F0"/>
    <w:rsid w:val="431BE158"/>
    <w:rsid w:val="457516B5"/>
    <w:rsid w:val="471A5047"/>
    <w:rsid w:val="471D6025"/>
    <w:rsid w:val="47AEF7D7"/>
    <w:rsid w:val="4B0AA044"/>
    <w:rsid w:val="4D7014CA"/>
    <w:rsid w:val="4DB2EB41"/>
    <w:rsid w:val="4EEB724E"/>
    <w:rsid w:val="5083E548"/>
    <w:rsid w:val="50F61778"/>
    <w:rsid w:val="51F36BC3"/>
    <w:rsid w:val="52062D3F"/>
    <w:rsid w:val="539195AA"/>
    <w:rsid w:val="53FC0E15"/>
    <w:rsid w:val="5456CF95"/>
    <w:rsid w:val="55C3BEA5"/>
    <w:rsid w:val="55FD3100"/>
    <w:rsid w:val="5A5BD694"/>
    <w:rsid w:val="5AC84D13"/>
    <w:rsid w:val="5BC63E80"/>
    <w:rsid w:val="5CEA14BC"/>
    <w:rsid w:val="5F379CCD"/>
    <w:rsid w:val="5F92EF25"/>
    <w:rsid w:val="61C491B7"/>
    <w:rsid w:val="62895BEE"/>
    <w:rsid w:val="63E5AFA5"/>
    <w:rsid w:val="64BA21B6"/>
    <w:rsid w:val="6564832D"/>
    <w:rsid w:val="65A3AEEE"/>
    <w:rsid w:val="65A6BB68"/>
    <w:rsid w:val="6723AC73"/>
    <w:rsid w:val="680DBE14"/>
    <w:rsid w:val="6968194D"/>
    <w:rsid w:val="6A45397F"/>
    <w:rsid w:val="6F2A18CD"/>
    <w:rsid w:val="709A9484"/>
    <w:rsid w:val="7172E763"/>
    <w:rsid w:val="74707804"/>
    <w:rsid w:val="74C838D2"/>
    <w:rsid w:val="75C58A98"/>
    <w:rsid w:val="7C527E84"/>
    <w:rsid w:val="7C8623E3"/>
    <w:rsid w:val="7CCDB6AD"/>
    <w:rsid w:val="7DCDBC1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9E39A10"/>
  <w15:docId w15:val="{8F7ADA5E-0542-4C0D-8434-132F05DFD5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rPr>
  </w:style>
  <w:style w:type="paragraph" w:styleId="Heading1">
    <w:name w:val="heading 1"/>
    <w:basedOn w:val="Normal"/>
    <w:link w:val="Heading1Char"/>
    <w:uiPriority w:val="9"/>
    <w:qFormat/>
    <w:pPr>
      <w:spacing w:line="753" w:lineRule="exact"/>
      <w:ind w:left="121"/>
      <w:outlineLvl w:val="0"/>
    </w:pPr>
    <w:rPr>
      <w:b/>
      <w:bCs/>
      <w:sz w:val="64"/>
      <w:szCs w:val="64"/>
    </w:rPr>
  </w:style>
  <w:style w:type="paragraph" w:styleId="Heading2">
    <w:name w:val="heading 2"/>
    <w:basedOn w:val="Normal"/>
    <w:link w:val="Heading2Char"/>
    <w:uiPriority w:val="9"/>
    <w:unhideWhenUsed/>
    <w:qFormat/>
    <w:pPr>
      <w:ind w:left="3792"/>
      <w:outlineLvl w:val="1"/>
    </w:pPr>
    <w:rPr>
      <w:sz w:val="28"/>
      <w:szCs w:val="28"/>
    </w:rPr>
  </w:style>
  <w:style w:type="paragraph" w:styleId="Heading3">
    <w:name w:val="heading 3"/>
    <w:basedOn w:val="Normal"/>
    <w:next w:val="Normal"/>
    <w:link w:val="Heading3Char"/>
    <w:uiPriority w:val="9"/>
    <w:semiHidden/>
    <w:unhideWhenUsed/>
    <w:qFormat/>
    <w:rsid w:val="00E932EE"/>
    <w:pPr>
      <w:keepNext/>
      <w:keepLines/>
      <w:spacing w:before="160" w:after="80"/>
      <w:outlineLvl w:val="2"/>
    </w:pPr>
    <w:rPr>
      <w:rFonts w:eastAsiaTheme="majorEastAsia" w:cstheme="majorBidi"/>
      <w:color w:val="365F91" w:themeColor="accent1" w:themeShade="BF"/>
      <w:sz w:val="28"/>
      <w:szCs w:val="28"/>
    </w:rPr>
  </w:style>
  <w:style w:type="paragraph" w:styleId="Heading4">
    <w:name w:val="heading 4"/>
    <w:basedOn w:val="Normal"/>
    <w:next w:val="Normal"/>
    <w:link w:val="Heading4Char"/>
    <w:uiPriority w:val="9"/>
    <w:semiHidden/>
    <w:unhideWhenUsed/>
    <w:qFormat/>
    <w:rsid w:val="00E932EE"/>
    <w:pPr>
      <w:keepNext/>
      <w:keepLines/>
      <w:spacing w:before="80" w:after="40"/>
      <w:outlineLvl w:val="3"/>
    </w:pPr>
    <w:rPr>
      <w:rFonts w:eastAsiaTheme="majorEastAsia" w:cstheme="majorBidi"/>
      <w:i/>
      <w:iCs/>
      <w:color w:val="365F91" w:themeColor="accent1" w:themeShade="BF"/>
    </w:rPr>
  </w:style>
  <w:style w:type="paragraph" w:styleId="Heading5">
    <w:name w:val="heading 5"/>
    <w:basedOn w:val="Normal"/>
    <w:next w:val="Normal"/>
    <w:link w:val="Heading5Char"/>
    <w:uiPriority w:val="9"/>
    <w:semiHidden/>
    <w:unhideWhenUsed/>
    <w:qFormat/>
    <w:rsid w:val="00E932EE"/>
    <w:pPr>
      <w:keepNext/>
      <w:keepLines/>
      <w:spacing w:before="80" w:after="40"/>
      <w:outlineLvl w:val="4"/>
    </w:pPr>
    <w:rPr>
      <w:rFonts w:eastAsiaTheme="majorEastAsia" w:cstheme="majorBidi"/>
      <w:color w:val="365F91" w:themeColor="accent1" w:themeShade="BF"/>
    </w:rPr>
  </w:style>
  <w:style w:type="paragraph" w:styleId="Heading6">
    <w:name w:val="heading 6"/>
    <w:basedOn w:val="Normal"/>
    <w:next w:val="Normal"/>
    <w:link w:val="Heading6Char"/>
    <w:uiPriority w:val="9"/>
    <w:semiHidden/>
    <w:unhideWhenUsed/>
    <w:qFormat/>
    <w:rsid w:val="00E932EE"/>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E932EE"/>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E932EE"/>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E932EE"/>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Pr>
      <w:sz w:val="24"/>
      <w:szCs w:val="24"/>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character" w:styleId="CommentReference">
    <w:name w:val="annotation reference"/>
    <w:basedOn w:val="DefaultParagraphFont"/>
    <w:uiPriority w:val="99"/>
    <w:semiHidden/>
    <w:unhideWhenUsed/>
    <w:rsid w:val="006D6B0C"/>
    <w:rPr>
      <w:sz w:val="16"/>
      <w:szCs w:val="16"/>
    </w:rPr>
  </w:style>
  <w:style w:type="paragraph" w:styleId="CommentText">
    <w:name w:val="annotation text"/>
    <w:basedOn w:val="Normal"/>
    <w:link w:val="CommentTextChar"/>
    <w:uiPriority w:val="99"/>
    <w:unhideWhenUsed/>
    <w:rsid w:val="006D6B0C"/>
    <w:rPr>
      <w:sz w:val="20"/>
      <w:szCs w:val="20"/>
    </w:rPr>
  </w:style>
  <w:style w:type="character" w:customStyle="1" w:styleId="CommentTextChar">
    <w:name w:val="Comment Text Char"/>
    <w:basedOn w:val="DefaultParagraphFont"/>
    <w:link w:val="CommentText"/>
    <w:uiPriority w:val="99"/>
    <w:rsid w:val="006D6B0C"/>
    <w:rPr>
      <w:rFonts w:ascii="Calibri" w:eastAsia="Calibri" w:hAnsi="Calibri" w:cs="Calibri"/>
      <w:sz w:val="20"/>
      <w:szCs w:val="20"/>
    </w:rPr>
  </w:style>
  <w:style w:type="paragraph" w:styleId="CommentSubject">
    <w:name w:val="annotation subject"/>
    <w:basedOn w:val="CommentText"/>
    <w:next w:val="CommentText"/>
    <w:link w:val="CommentSubjectChar"/>
    <w:uiPriority w:val="99"/>
    <w:semiHidden/>
    <w:unhideWhenUsed/>
    <w:rsid w:val="006D6B0C"/>
    <w:rPr>
      <w:b/>
      <w:bCs/>
    </w:rPr>
  </w:style>
  <w:style w:type="character" w:customStyle="1" w:styleId="CommentSubjectChar">
    <w:name w:val="Comment Subject Char"/>
    <w:basedOn w:val="CommentTextChar"/>
    <w:link w:val="CommentSubject"/>
    <w:uiPriority w:val="99"/>
    <w:semiHidden/>
    <w:rsid w:val="006D6B0C"/>
    <w:rPr>
      <w:rFonts w:ascii="Calibri" w:eastAsia="Calibri" w:hAnsi="Calibri" w:cs="Calibri"/>
      <w:b/>
      <w:bCs/>
      <w:sz w:val="20"/>
      <w:szCs w:val="20"/>
    </w:rPr>
  </w:style>
  <w:style w:type="table" w:styleId="TableGrid">
    <w:name w:val="Table Grid"/>
    <w:basedOn w:val="TableNormal"/>
    <w:uiPriority w:val="39"/>
    <w:rsid w:val="004F1A7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B96906"/>
    <w:pPr>
      <w:widowControl/>
      <w:autoSpaceDE/>
      <w:autoSpaceDN/>
    </w:pPr>
    <w:rPr>
      <w:rFonts w:ascii="Calibri" w:eastAsia="Calibri" w:hAnsi="Calibri" w:cs="Calibri"/>
    </w:rPr>
  </w:style>
  <w:style w:type="paragraph" w:styleId="Header">
    <w:name w:val="header"/>
    <w:basedOn w:val="Normal"/>
    <w:link w:val="HeaderChar"/>
    <w:uiPriority w:val="99"/>
    <w:unhideWhenUsed/>
    <w:rsid w:val="00EC5AA9"/>
    <w:pPr>
      <w:tabs>
        <w:tab w:val="center" w:pos="4513"/>
        <w:tab w:val="right" w:pos="9026"/>
      </w:tabs>
    </w:pPr>
  </w:style>
  <w:style w:type="character" w:customStyle="1" w:styleId="HeaderChar">
    <w:name w:val="Header Char"/>
    <w:basedOn w:val="DefaultParagraphFont"/>
    <w:link w:val="Header"/>
    <w:uiPriority w:val="99"/>
    <w:rsid w:val="00EC5AA9"/>
    <w:rPr>
      <w:rFonts w:ascii="Calibri" w:eastAsia="Calibri" w:hAnsi="Calibri" w:cs="Calibri"/>
    </w:rPr>
  </w:style>
  <w:style w:type="paragraph" w:styleId="Footer">
    <w:name w:val="footer"/>
    <w:basedOn w:val="Normal"/>
    <w:link w:val="FooterChar"/>
    <w:uiPriority w:val="99"/>
    <w:unhideWhenUsed/>
    <w:rsid w:val="00EC5AA9"/>
    <w:pPr>
      <w:tabs>
        <w:tab w:val="center" w:pos="4513"/>
        <w:tab w:val="right" w:pos="9026"/>
      </w:tabs>
    </w:pPr>
  </w:style>
  <w:style w:type="character" w:customStyle="1" w:styleId="FooterChar">
    <w:name w:val="Footer Char"/>
    <w:basedOn w:val="DefaultParagraphFont"/>
    <w:link w:val="Footer"/>
    <w:uiPriority w:val="99"/>
    <w:rsid w:val="00EC5AA9"/>
    <w:rPr>
      <w:rFonts w:ascii="Calibri" w:eastAsia="Calibri" w:hAnsi="Calibri" w:cs="Calibri"/>
    </w:rPr>
  </w:style>
  <w:style w:type="character" w:customStyle="1" w:styleId="Heading1Char">
    <w:name w:val="Heading 1 Char"/>
    <w:basedOn w:val="DefaultParagraphFont"/>
    <w:link w:val="Heading1"/>
    <w:uiPriority w:val="9"/>
    <w:rsid w:val="00F95336"/>
    <w:rPr>
      <w:rFonts w:ascii="Calibri" w:eastAsia="Calibri" w:hAnsi="Calibri" w:cs="Calibri"/>
      <w:b/>
      <w:bCs/>
      <w:sz w:val="64"/>
      <w:szCs w:val="64"/>
    </w:rPr>
  </w:style>
  <w:style w:type="character" w:customStyle="1" w:styleId="Heading3Char">
    <w:name w:val="Heading 3 Char"/>
    <w:basedOn w:val="DefaultParagraphFont"/>
    <w:link w:val="Heading3"/>
    <w:uiPriority w:val="9"/>
    <w:semiHidden/>
    <w:rsid w:val="00E932EE"/>
    <w:rPr>
      <w:rFonts w:ascii="Calibri" w:eastAsiaTheme="majorEastAsia" w:hAnsi="Calibri" w:cstheme="majorBidi"/>
      <w:color w:val="365F91" w:themeColor="accent1" w:themeShade="BF"/>
      <w:sz w:val="28"/>
      <w:szCs w:val="28"/>
    </w:rPr>
  </w:style>
  <w:style w:type="character" w:customStyle="1" w:styleId="Heading4Char">
    <w:name w:val="Heading 4 Char"/>
    <w:basedOn w:val="DefaultParagraphFont"/>
    <w:link w:val="Heading4"/>
    <w:uiPriority w:val="9"/>
    <w:semiHidden/>
    <w:rsid w:val="00E932EE"/>
    <w:rPr>
      <w:rFonts w:ascii="Calibri" w:eastAsiaTheme="majorEastAsia" w:hAnsi="Calibri" w:cstheme="majorBidi"/>
      <w:i/>
      <w:iCs/>
      <w:color w:val="365F91" w:themeColor="accent1" w:themeShade="BF"/>
    </w:rPr>
  </w:style>
  <w:style w:type="character" w:customStyle="1" w:styleId="Heading5Char">
    <w:name w:val="Heading 5 Char"/>
    <w:basedOn w:val="DefaultParagraphFont"/>
    <w:link w:val="Heading5"/>
    <w:uiPriority w:val="9"/>
    <w:semiHidden/>
    <w:rsid w:val="00E932EE"/>
    <w:rPr>
      <w:rFonts w:ascii="Calibri" w:eastAsiaTheme="majorEastAsia" w:hAnsi="Calibri" w:cstheme="majorBidi"/>
      <w:color w:val="365F91" w:themeColor="accent1" w:themeShade="BF"/>
    </w:rPr>
  </w:style>
  <w:style w:type="character" w:customStyle="1" w:styleId="Heading6Char">
    <w:name w:val="Heading 6 Char"/>
    <w:basedOn w:val="DefaultParagraphFont"/>
    <w:link w:val="Heading6"/>
    <w:uiPriority w:val="9"/>
    <w:semiHidden/>
    <w:rsid w:val="00E932EE"/>
    <w:rPr>
      <w:rFonts w:ascii="Calibri" w:eastAsiaTheme="majorEastAsia" w:hAnsi="Calibri" w:cstheme="majorBidi"/>
      <w:i/>
      <w:iCs/>
      <w:color w:val="595959" w:themeColor="text1" w:themeTint="A6"/>
    </w:rPr>
  </w:style>
  <w:style w:type="character" w:customStyle="1" w:styleId="Heading7Char">
    <w:name w:val="Heading 7 Char"/>
    <w:basedOn w:val="DefaultParagraphFont"/>
    <w:link w:val="Heading7"/>
    <w:uiPriority w:val="9"/>
    <w:semiHidden/>
    <w:rsid w:val="00E932EE"/>
    <w:rPr>
      <w:rFonts w:ascii="Calibri" w:eastAsiaTheme="majorEastAsia" w:hAnsi="Calibri" w:cstheme="majorBidi"/>
      <w:color w:val="595959" w:themeColor="text1" w:themeTint="A6"/>
    </w:rPr>
  </w:style>
  <w:style w:type="character" w:customStyle="1" w:styleId="Heading8Char">
    <w:name w:val="Heading 8 Char"/>
    <w:basedOn w:val="DefaultParagraphFont"/>
    <w:link w:val="Heading8"/>
    <w:uiPriority w:val="9"/>
    <w:semiHidden/>
    <w:rsid w:val="00E932EE"/>
    <w:rPr>
      <w:rFonts w:ascii="Calibri" w:eastAsiaTheme="majorEastAsia" w:hAnsi="Calibri" w:cstheme="majorBidi"/>
      <w:i/>
      <w:iCs/>
      <w:color w:val="272727" w:themeColor="text1" w:themeTint="D8"/>
    </w:rPr>
  </w:style>
  <w:style w:type="character" w:customStyle="1" w:styleId="Heading9Char">
    <w:name w:val="Heading 9 Char"/>
    <w:basedOn w:val="DefaultParagraphFont"/>
    <w:link w:val="Heading9"/>
    <w:uiPriority w:val="9"/>
    <w:semiHidden/>
    <w:rsid w:val="00E932EE"/>
    <w:rPr>
      <w:rFonts w:ascii="Calibri" w:eastAsiaTheme="majorEastAsia" w:hAnsi="Calibri" w:cstheme="majorBidi"/>
      <w:color w:val="272727" w:themeColor="text1" w:themeTint="D8"/>
    </w:rPr>
  </w:style>
  <w:style w:type="character" w:customStyle="1" w:styleId="Heading2Char">
    <w:name w:val="Heading 2 Char"/>
    <w:basedOn w:val="DefaultParagraphFont"/>
    <w:link w:val="Heading2"/>
    <w:uiPriority w:val="9"/>
    <w:rsid w:val="00E932EE"/>
    <w:rPr>
      <w:rFonts w:ascii="Calibri" w:eastAsia="Calibri" w:hAnsi="Calibri" w:cs="Calibri"/>
      <w:sz w:val="28"/>
      <w:szCs w:val="28"/>
    </w:rPr>
  </w:style>
  <w:style w:type="paragraph" w:styleId="Title">
    <w:name w:val="Title"/>
    <w:basedOn w:val="Normal"/>
    <w:next w:val="Normal"/>
    <w:link w:val="TitleChar"/>
    <w:uiPriority w:val="10"/>
    <w:qFormat/>
    <w:rsid w:val="00E932EE"/>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932EE"/>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E932EE"/>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E932EE"/>
    <w:rPr>
      <w:rFonts w:ascii="Calibri" w:eastAsiaTheme="majorEastAsia" w:hAnsi="Calibri" w:cstheme="majorBidi"/>
      <w:color w:val="595959" w:themeColor="text1" w:themeTint="A6"/>
      <w:spacing w:val="15"/>
      <w:sz w:val="28"/>
      <w:szCs w:val="28"/>
    </w:rPr>
  </w:style>
  <w:style w:type="paragraph" w:styleId="Quote">
    <w:name w:val="Quote"/>
    <w:basedOn w:val="Normal"/>
    <w:next w:val="Normal"/>
    <w:link w:val="QuoteChar"/>
    <w:uiPriority w:val="29"/>
    <w:qFormat/>
    <w:rsid w:val="00E932EE"/>
    <w:pPr>
      <w:spacing w:before="160"/>
      <w:jc w:val="center"/>
    </w:pPr>
    <w:rPr>
      <w:i/>
      <w:iCs/>
      <w:color w:val="404040" w:themeColor="text1" w:themeTint="BF"/>
    </w:rPr>
  </w:style>
  <w:style w:type="character" w:customStyle="1" w:styleId="QuoteChar">
    <w:name w:val="Quote Char"/>
    <w:basedOn w:val="DefaultParagraphFont"/>
    <w:link w:val="Quote"/>
    <w:uiPriority w:val="29"/>
    <w:rsid w:val="00E932EE"/>
    <w:rPr>
      <w:rFonts w:ascii="Calibri" w:eastAsia="Calibri" w:hAnsi="Calibri" w:cs="Calibri"/>
      <w:i/>
      <w:iCs/>
      <w:color w:val="404040" w:themeColor="text1" w:themeTint="BF"/>
    </w:rPr>
  </w:style>
  <w:style w:type="character" w:styleId="IntenseEmphasis">
    <w:name w:val="Intense Emphasis"/>
    <w:basedOn w:val="DefaultParagraphFont"/>
    <w:uiPriority w:val="21"/>
    <w:qFormat/>
    <w:rsid w:val="00E932EE"/>
    <w:rPr>
      <w:i/>
      <w:iCs/>
      <w:color w:val="365F91" w:themeColor="accent1" w:themeShade="BF"/>
    </w:rPr>
  </w:style>
  <w:style w:type="paragraph" w:styleId="IntenseQuote">
    <w:name w:val="Intense Quote"/>
    <w:basedOn w:val="Normal"/>
    <w:next w:val="Normal"/>
    <w:link w:val="IntenseQuoteChar"/>
    <w:uiPriority w:val="30"/>
    <w:qFormat/>
    <w:rsid w:val="00E932EE"/>
    <w:pPr>
      <w:pBdr>
        <w:top w:val="single" w:sz="4" w:space="10" w:color="365F91" w:themeColor="accent1" w:themeShade="BF"/>
        <w:bottom w:val="single" w:sz="4" w:space="10" w:color="365F91" w:themeColor="accent1" w:themeShade="BF"/>
      </w:pBdr>
      <w:spacing w:before="360" w:after="360"/>
      <w:ind w:left="864" w:right="864"/>
      <w:jc w:val="center"/>
    </w:pPr>
    <w:rPr>
      <w:i/>
      <w:iCs/>
      <w:color w:val="365F91" w:themeColor="accent1" w:themeShade="BF"/>
    </w:rPr>
  </w:style>
  <w:style w:type="character" w:customStyle="1" w:styleId="IntenseQuoteChar">
    <w:name w:val="Intense Quote Char"/>
    <w:basedOn w:val="DefaultParagraphFont"/>
    <w:link w:val="IntenseQuote"/>
    <w:uiPriority w:val="30"/>
    <w:rsid w:val="00E932EE"/>
    <w:rPr>
      <w:rFonts w:ascii="Calibri" w:eastAsia="Calibri" w:hAnsi="Calibri" w:cs="Calibri"/>
      <w:i/>
      <w:iCs/>
      <w:color w:val="365F91" w:themeColor="accent1" w:themeShade="BF"/>
    </w:rPr>
  </w:style>
  <w:style w:type="character" w:styleId="IntenseReference">
    <w:name w:val="Intense Reference"/>
    <w:basedOn w:val="DefaultParagraphFont"/>
    <w:uiPriority w:val="32"/>
    <w:qFormat/>
    <w:rsid w:val="00E932EE"/>
    <w:rPr>
      <w:b/>
      <w:bCs/>
      <w:smallCaps/>
      <w:color w:val="365F91" w:themeColor="accent1" w:themeShade="BF"/>
      <w:spacing w:val="5"/>
    </w:rPr>
  </w:style>
  <w:style w:type="character" w:customStyle="1" w:styleId="BodyTextChar">
    <w:name w:val="Body Text Char"/>
    <w:basedOn w:val="DefaultParagraphFont"/>
    <w:link w:val="BodyText"/>
    <w:uiPriority w:val="1"/>
    <w:rsid w:val="00E932EE"/>
    <w:rPr>
      <w:rFonts w:ascii="Calibri" w:eastAsia="Calibri" w:hAnsi="Calibri" w:cs="Calibri"/>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68420302">
      <w:bodyDiv w:val="1"/>
      <w:marLeft w:val="0"/>
      <w:marRight w:val="0"/>
      <w:marTop w:val="0"/>
      <w:marBottom w:val="0"/>
      <w:divBdr>
        <w:top w:val="none" w:sz="0" w:space="0" w:color="auto"/>
        <w:left w:val="none" w:sz="0" w:space="0" w:color="auto"/>
        <w:bottom w:val="none" w:sz="0" w:space="0" w:color="auto"/>
        <w:right w:val="none" w:sz="0" w:space="0" w:color="auto"/>
      </w:divBdr>
      <w:divsChild>
        <w:div w:id="617494447">
          <w:marLeft w:val="0"/>
          <w:marRight w:val="0"/>
          <w:marTop w:val="0"/>
          <w:marBottom w:val="0"/>
          <w:divBdr>
            <w:top w:val="none" w:sz="0" w:space="0" w:color="auto"/>
            <w:left w:val="none" w:sz="0" w:space="0" w:color="auto"/>
            <w:bottom w:val="none" w:sz="0" w:space="0" w:color="auto"/>
            <w:right w:val="none" w:sz="0" w:space="0" w:color="auto"/>
          </w:divBdr>
        </w:div>
        <w:div w:id="1113552230">
          <w:marLeft w:val="0"/>
          <w:marRight w:val="0"/>
          <w:marTop w:val="0"/>
          <w:marBottom w:val="0"/>
          <w:divBdr>
            <w:top w:val="none" w:sz="0" w:space="0" w:color="auto"/>
            <w:left w:val="none" w:sz="0" w:space="0" w:color="auto"/>
            <w:bottom w:val="none" w:sz="0" w:space="0" w:color="auto"/>
            <w:right w:val="none" w:sz="0" w:space="0" w:color="auto"/>
          </w:divBdr>
        </w:div>
        <w:div w:id="1890994227">
          <w:marLeft w:val="0"/>
          <w:marRight w:val="0"/>
          <w:marTop w:val="0"/>
          <w:marBottom w:val="0"/>
          <w:divBdr>
            <w:top w:val="none" w:sz="0" w:space="0" w:color="auto"/>
            <w:left w:val="none" w:sz="0" w:space="0" w:color="auto"/>
            <w:bottom w:val="none" w:sz="0" w:space="0" w:color="auto"/>
            <w:right w:val="none" w:sz="0" w:space="0" w:color="auto"/>
          </w:divBdr>
        </w:div>
        <w:div w:id="1708869765">
          <w:marLeft w:val="0"/>
          <w:marRight w:val="0"/>
          <w:marTop w:val="0"/>
          <w:marBottom w:val="0"/>
          <w:divBdr>
            <w:top w:val="none" w:sz="0" w:space="0" w:color="auto"/>
            <w:left w:val="none" w:sz="0" w:space="0" w:color="auto"/>
            <w:bottom w:val="none" w:sz="0" w:space="0" w:color="auto"/>
            <w:right w:val="none" w:sz="0" w:space="0" w:color="auto"/>
          </w:divBdr>
        </w:div>
      </w:divsChild>
    </w:div>
    <w:div w:id="798838925">
      <w:bodyDiv w:val="1"/>
      <w:marLeft w:val="0"/>
      <w:marRight w:val="0"/>
      <w:marTop w:val="0"/>
      <w:marBottom w:val="0"/>
      <w:divBdr>
        <w:top w:val="none" w:sz="0" w:space="0" w:color="auto"/>
        <w:left w:val="none" w:sz="0" w:space="0" w:color="auto"/>
        <w:bottom w:val="none" w:sz="0" w:space="0" w:color="auto"/>
        <w:right w:val="none" w:sz="0" w:space="0" w:color="auto"/>
      </w:divBdr>
      <w:divsChild>
        <w:div w:id="78068119">
          <w:marLeft w:val="0"/>
          <w:marRight w:val="0"/>
          <w:marTop w:val="0"/>
          <w:marBottom w:val="0"/>
          <w:divBdr>
            <w:top w:val="none" w:sz="0" w:space="0" w:color="auto"/>
            <w:left w:val="none" w:sz="0" w:space="0" w:color="auto"/>
            <w:bottom w:val="none" w:sz="0" w:space="0" w:color="auto"/>
            <w:right w:val="none" w:sz="0" w:space="0" w:color="auto"/>
          </w:divBdr>
          <w:divsChild>
            <w:div w:id="384644866">
              <w:marLeft w:val="0"/>
              <w:marRight w:val="0"/>
              <w:marTop w:val="0"/>
              <w:marBottom w:val="0"/>
              <w:divBdr>
                <w:top w:val="none" w:sz="0" w:space="0" w:color="auto"/>
                <w:left w:val="none" w:sz="0" w:space="0" w:color="auto"/>
                <w:bottom w:val="none" w:sz="0" w:space="0" w:color="auto"/>
                <w:right w:val="none" w:sz="0" w:space="0" w:color="auto"/>
              </w:divBdr>
            </w:div>
            <w:div w:id="1357853583">
              <w:marLeft w:val="0"/>
              <w:marRight w:val="0"/>
              <w:marTop w:val="0"/>
              <w:marBottom w:val="0"/>
              <w:divBdr>
                <w:top w:val="none" w:sz="0" w:space="0" w:color="auto"/>
                <w:left w:val="none" w:sz="0" w:space="0" w:color="auto"/>
                <w:bottom w:val="none" w:sz="0" w:space="0" w:color="auto"/>
                <w:right w:val="none" w:sz="0" w:space="0" w:color="auto"/>
              </w:divBdr>
            </w:div>
          </w:divsChild>
        </w:div>
        <w:div w:id="106391891">
          <w:marLeft w:val="0"/>
          <w:marRight w:val="0"/>
          <w:marTop w:val="0"/>
          <w:marBottom w:val="0"/>
          <w:divBdr>
            <w:top w:val="none" w:sz="0" w:space="0" w:color="auto"/>
            <w:left w:val="none" w:sz="0" w:space="0" w:color="auto"/>
            <w:bottom w:val="none" w:sz="0" w:space="0" w:color="auto"/>
            <w:right w:val="none" w:sz="0" w:space="0" w:color="auto"/>
          </w:divBdr>
          <w:divsChild>
            <w:div w:id="530071870">
              <w:marLeft w:val="0"/>
              <w:marRight w:val="0"/>
              <w:marTop w:val="0"/>
              <w:marBottom w:val="0"/>
              <w:divBdr>
                <w:top w:val="none" w:sz="0" w:space="0" w:color="auto"/>
                <w:left w:val="none" w:sz="0" w:space="0" w:color="auto"/>
                <w:bottom w:val="none" w:sz="0" w:space="0" w:color="auto"/>
                <w:right w:val="none" w:sz="0" w:space="0" w:color="auto"/>
              </w:divBdr>
            </w:div>
            <w:div w:id="877008635">
              <w:marLeft w:val="0"/>
              <w:marRight w:val="0"/>
              <w:marTop w:val="0"/>
              <w:marBottom w:val="0"/>
              <w:divBdr>
                <w:top w:val="none" w:sz="0" w:space="0" w:color="auto"/>
                <w:left w:val="none" w:sz="0" w:space="0" w:color="auto"/>
                <w:bottom w:val="none" w:sz="0" w:space="0" w:color="auto"/>
                <w:right w:val="none" w:sz="0" w:space="0" w:color="auto"/>
              </w:divBdr>
            </w:div>
          </w:divsChild>
        </w:div>
        <w:div w:id="170023627">
          <w:marLeft w:val="0"/>
          <w:marRight w:val="0"/>
          <w:marTop w:val="0"/>
          <w:marBottom w:val="0"/>
          <w:divBdr>
            <w:top w:val="none" w:sz="0" w:space="0" w:color="auto"/>
            <w:left w:val="none" w:sz="0" w:space="0" w:color="auto"/>
            <w:bottom w:val="none" w:sz="0" w:space="0" w:color="auto"/>
            <w:right w:val="none" w:sz="0" w:space="0" w:color="auto"/>
          </w:divBdr>
          <w:divsChild>
            <w:div w:id="827596375">
              <w:marLeft w:val="0"/>
              <w:marRight w:val="0"/>
              <w:marTop w:val="0"/>
              <w:marBottom w:val="0"/>
              <w:divBdr>
                <w:top w:val="none" w:sz="0" w:space="0" w:color="auto"/>
                <w:left w:val="none" w:sz="0" w:space="0" w:color="auto"/>
                <w:bottom w:val="none" w:sz="0" w:space="0" w:color="auto"/>
                <w:right w:val="none" w:sz="0" w:space="0" w:color="auto"/>
              </w:divBdr>
            </w:div>
          </w:divsChild>
        </w:div>
        <w:div w:id="382797246">
          <w:marLeft w:val="0"/>
          <w:marRight w:val="0"/>
          <w:marTop w:val="0"/>
          <w:marBottom w:val="0"/>
          <w:divBdr>
            <w:top w:val="none" w:sz="0" w:space="0" w:color="auto"/>
            <w:left w:val="none" w:sz="0" w:space="0" w:color="auto"/>
            <w:bottom w:val="none" w:sz="0" w:space="0" w:color="auto"/>
            <w:right w:val="none" w:sz="0" w:space="0" w:color="auto"/>
          </w:divBdr>
          <w:divsChild>
            <w:div w:id="144980159">
              <w:marLeft w:val="0"/>
              <w:marRight w:val="0"/>
              <w:marTop w:val="0"/>
              <w:marBottom w:val="0"/>
              <w:divBdr>
                <w:top w:val="none" w:sz="0" w:space="0" w:color="auto"/>
                <w:left w:val="none" w:sz="0" w:space="0" w:color="auto"/>
                <w:bottom w:val="none" w:sz="0" w:space="0" w:color="auto"/>
                <w:right w:val="none" w:sz="0" w:space="0" w:color="auto"/>
              </w:divBdr>
            </w:div>
          </w:divsChild>
        </w:div>
        <w:div w:id="405079917">
          <w:marLeft w:val="0"/>
          <w:marRight w:val="0"/>
          <w:marTop w:val="0"/>
          <w:marBottom w:val="0"/>
          <w:divBdr>
            <w:top w:val="none" w:sz="0" w:space="0" w:color="auto"/>
            <w:left w:val="none" w:sz="0" w:space="0" w:color="auto"/>
            <w:bottom w:val="none" w:sz="0" w:space="0" w:color="auto"/>
            <w:right w:val="none" w:sz="0" w:space="0" w:color="auto"/>
          </w:divBdr>
          <w:divsChild>
            <w:div w:id="6174454">
              <w:marLeft w:val="0"/>
              <w:marRight w:val="0"/>
              <w:marTop w:val="0"/>
              <w:marBottom w:val="0"/>
              <w:divBdr>
                <w:top w:val="none" w:sz="0" w:space="0" w:color="auto"/>
                <w:left w:val="none" w:sz="0" w:space="0" w:color="auto"/>
                <w:bottom w:val="none" w:sz="0" w:space="0" w:color="auto"/>
                <w:right w:val="none" w:sz="0" w:space="0" w:color="auto"/>
              </w:divBdr>
            </w:div>
            <w:div w:id="1578516027">
              <w:marLeft w:val="0"/>
              <w:marRight w:val="0"/>
              <w:marTop w:val="0"/>
              <w:marBottom w:val="0"/>
              <w:divBdr>
                <w:top w:val="none" w:sz="0" w:space="0" w:color="auto"/>
                <w:left w:val="none" w:sz="0" w:space="0" w:color="auto"/>
                <w:bottom w:val="none" w:sz="0" w:space="0" w:color="auto"/>
                <w:right w:val="none" w:sz="0" w:space="0" w:color="auto"/>
              </w:divBdr>
            </w:div>
          </w:divsChild>
        </w:div>
        <w:div w:id="423233163">
          <w:marLeft w:val="0"/>
          <w:marRight w:val="0"/>
          <w:marTop w:val="0"/>
          <w:marBottom w:val="0"/>
          <w:divBdr>
            <w:top w:val="none" w:sz="0" w:space="0" w:color="auto"/>
            <w:left w:val="none" w:sz="0" w:space="0" w:color="auto"/>
            <w:bottom w:val="none" w:sz="0" w:space="0" w:color="auto"/>
            <w:right w:val="none" w:sz="0" w:space="0" w:color="auto"/>
          </w:divBdr>
          <w:divsChild>
            <w:div w:id="114907491">
              <w:marLeft w:val="0"/>
              <w:marRight w:val="0"/>
              <w:marTop w:val="0"/>
              <w:marBottom w:val="0"/>
              <w:divBdr>
                <w:top w:val="none" w:sz="0" w:space="0" w:color="auto"/>
                <w:left w:val="none" w:sz="0" w:space="0" w:color="auto"/>
                <w:bottom w:val="none" w:sz="0" w:space="0" w:color="auto"/>
                <w:right w:val="none" w:sz="0" w:space="0" w:color="auto"/>
              </w:divBdr>
            </w:div>
            <w:div w:id="1190340770">
              <w:marLeft w:val="0"/>
              <w:marRight w:val="0"/>
              <w:marTop w:val="0"/>
              <w:marBottom w:val="0"/>
              <w:divBdr>
                <w:top w:val="none" w:sz="0" w:space="0" w:color="auto"/>
                <w:left w:val="none" w:sz="0" w:space="0" w:color="auto"/>
                <w:bottom w:val="none" w:sz="0" w:space="0" w:color="auto"/>
                <w:right w:val="none" w:sz="0" w:space="0" w:color="auto"/>
              </w:divBdr>
            </w:div>
            <w:div w:id="1584795493">
              <w:marLeft w:val="0"/>
              <w:marRight w:val="0"/>
              <w:marTop w:val="0"/>
              <w:marBottom w:val="0"/>
              <w:divBdr>
                <w:top w:val="none" w:sz="0" w:space="0" w:color="auto"/>
                <w:left w:val="none" w:sz="0" w:space="0" w:color="auto"/>
                <w:bottom w:val="none" w:sz="0" w:space="0" w:color="auto"/>
                <w:right w:val="none" w:sz="0" w:space="0" w:color="auto"/>
              </w:divBdr>
            </w:div>
          </w:divsChild>
        </w:div>
        <w:div w:id="513765767">
          <w:marLeft w:val="0"/>
          <w:marRight w:val="0"/>
          <w:marTop w:val="0"/>
          <w:marBottom w:val="0"/>
          <w:divBdr>
            <w:top w:val="none" w:sz="0" w:space="0" w:color="auto"/>
            <w:left w:val="none" w:sz="0" w:space="0" w:color="auto"/>
            <w:bottom w:val="none" w:sz="0" w:space="0" w:color="auto"/>
            <w:right w:val="none" w:sz="0" w:space="0" w:color="auto"/>
          </w:divBdr>
          <w:divsChild>
            <w:div w:id="698775157">
              <w:marLeft w:val="0"/>
              <w:marRight w:val="0"/>
              <w:marTop w:val="0"/>
              <w:marBottom w:val="0"/>
              <w:divBdr>
                <w:top w:val="none" w:sz="0" w:space="0" w:color="auto"/>
                <w:left w:val="none" w:sz="0" w:space="0" w:color="auto"/>
                <w:bottom w:val="none" w:sz="0" w:space="0" w:color="auto"/>
                <w:right w:val="none" w:sz="0" w:space="0" w:color="auto"/>
              </w:divBdr>
            </w:div>
            <w:div w:id="2125078911">
              <w:marLeft w:val="0"/>
              <w:marRight w:val="0"/>
              <w:marTop w:val="0"/>
              <w:marBottom w:val="0"/>
              <w:divBdr>
                <w:top w:val="none" w:sz="0" w:space="0" w:color="auto"/>
                <w:left w:val="none" w:sz="0" w:space="0" w:color="auto"/>
                <w:bottom w:val="none" w:sz="0" w:space="0" w:color="auto"/>
                <w:right w:val="none" w:sz="0" w:space="0" w:color="auto"/>
              </w:divBdr>
            </w:div>
          </w:divsChild>
        </w:div>
        <w:div w:id="609239957">
          <w:marLeft w:val="0"/>
          <w:marRight w:val="0"/>
          <w:marTop w:val="0"/>
          <w:marBottom w:val="0"/>
          <w:divBdr>
            <w:top w:val="none" w:sz="0" w:space="0" w:color="auto"/>
            <w:left w:val="none" w:sz="0" w:space="0" w:color="auto"/>
            <w:bottom w:val="none" w:sz="0" w:space="0" w:color="auto"/>
            <w:right w:val="none" w:sz="0" w:space="0" w:color="auto"/>
          </w:divBdr>
          <w:divsChild>
            <w:div w:id="444888368">
              <w:marLeft w:val="0"/>
              <w:marRight w:val="0"/>
              <w:marTop w:val="0"/>
              <w:marBottom w:val="0"/>
              <w:divBdr>
                <w:top w:val="none" w:sz="0" w:space="0" w:color="auto"/>
                <w:left w:val="none" w:sz="0" w:space="0" w:color="auto"/>
                <w:bottom w:val="none" w:sz="0" w:space="0" w:color="auto"/>
                <w:right w:val="none" w:sz="0" w:space="0" w:color="auto"/>
              </w:divBdr>
            </w:div>
            <w:div w:id="1804349671">
              <w:marLeft w:val="0"/>
              <w:marRight w:val="0"/>
              <w:marTop w:val="0"/>
              <w:marBottom w:val="0"/>
              <w:divBdr>
                <w:top w:val="none" w:sz="0" w:space="0" w:color="auto"/>
                <w:left w:val="none" w:sz="0" w:space="0" w:color="auto"/>
                <w:bottom w:val="none" w:sz="0" w:space="0" w:color="auto"/>
                <w:right w:val="none" w:sz="0" w:space="0" w:color="auto"/>
              </w:divBdr>
            </w:div>
            <w:div w:id="1806585013">
              <w:marLeft w:val="0"/>
              <w:marRight w:val="0"/>
              <w:marTop w:val="0"/>
              <w:marBottom w:val="0"/>
              <w:divBdr>
                <w:top w:val="none" w:sz="0" w:space="0" w:color="auto"/>
                <w:left w:val="none" w:sz="0" w:space="0" w:color="auto"/>
                <w:bottom w:val="none" w:sz="0" w:space="0" w:color="auto"/>
                <w:right w:val="none" w:sz="0" w:space="0" w:color="auto"/>
              </w:divBdr>
            </w:div>
          </w:divsChild>
        </w:div>
        <w:div w:id="702293259">
          <w:marLeft w:val="0"/>
          <w:marRight w:val="0"/>
          <w:marTop w:val="0"/>
          <w:marBottom w:val="0"/>
          <w:divBdr>
            <w:top w:val="none" w:sz="0" w:space="0" w:color="auto"/>
            <w:left w:val="none" w:sz="0" w:space="0" w:color="auto"/>
            <w:bottom w:val="none" w:sz="0" w:space="0" w:color="auto"/>
            <w:right w:val="none" w:sz="0" w:space="0" w:color="auto"/>
          </w:divBdr>
          <w:divsChild>
            <w:div w:id="1651523192">
              <w:marLeft w:val="0"/>
              <w:marRight w:val="0"/>
              <w:marTop w:val="0"/>
              <w:marBottom w:val="0"/>
              <w:divBdr>
                <w:top w:val="none" w:sz="0" w:space="0" w:color="auto"/>
                <w:left w:val="none" w:sz="0" w:space="0" w:color="auto"/>
                <w:bottom w:val="none" w:sz="0" w:space="0" w:color="auto"/>
                <w:right w:val="none" w:sz="0" w:space="0" w:color="auto"/>
              </w:divBdr>
            </w:div>
            <w:div w:id="1856915223">
              <w:marLeft w:val="0"/>
              <w:marRight w:val="0"/>
              <w:marTop w:val="0"/>
              <w:marBottom w:val="0"/>
              <w:divBdr>
                <w:top w:val="none" w:sz="0" w:space="0" w:color="auto"/>
                <w:left w:val="none" w:sz="0" w:space="0" w:color="auto"/>
                <w:bottom w:val="none" w:sz="0" w:space="0" w:color="auto"/>
                <w:right w:val="none" w:sz="0" w:space="0" w:color="auto"/>
              </w:divBdr>
            </w:div>
          </w:divsChild>
        </w:div>
        <w:div w:id="758870539">
          <w:marLeft w:val="0"/>
          <w:marRight w:val="0"/>
          <w:marTop w:val="0"/>
          <w:marBottom w:val="0"/>
          <w:divBdr>
            <w:top w:val="none" w:sz="0" w:space="0" w:color="auto"/>
            <w:left w:val="none" w:sz="0" w:space="0" w:color="auto"/>
            <w:bottom w:val="none" w:sz="0" w:space="0" w:color="auto"/>
            <w:right w:val="none" w:sz="0" w:space="0" w:color="auto"/>
          </w:divBdr>
          <w:divsChild>
            <w:div w:id="20396634">
              <w:marLeft w:val="0"/>
              <w:marRight w:val="0"/>
              <w:marTop w:val="0"/>
              <w:marBottom w:val="0"/>
              <w:divBdr>
                <w:top w:val="none" w:sz="0" w:space="0" w:color="auto"/>
                <w:left w:val="none" w:sz="0" w:space="0" w:color="auto"/>
                <w:bottom w:val="none" w:sz="0" w:space="0" w:color="auto"/>
                <w:right w:val="none" w:sz="0" w:space="0" w:color="auto"/>
              </w:divBdr>
            </w:div>
          </w:divsChild>
        </w:div>
        <w:div w:id="833834320">
          <w:marLeft w:val="0"/>
          <w:marRight w:val="0"/>
          <w:marTop w:val="0"/>
          <w:marBottom w:val="0"/>
          <w:divBdr>
            <w:top w:val="none" w:sz="0" w:space="0" w:color="auto"/>
            <w:left w:val="none" w:sz="0" w:space="0" w:color="auto"/>
            <w:bottom w:val="none" w:sz="0" w:space="0" w:color="auto"/>
            <w:right w:val="none" w:sz="0" w:space="0" w:color="auto"/>
          </w:divBdr>
          <w:divsChild>
            <w:div w:id="1707245498">
              <w:marLeft w:val="0"/>
              <w:marRight w:val="0"/>
              <w:marTop w:val="0"/>
              <w:marBottom w:val="0"/>
              <w:divBdr>
                <w:top w:val="none" w:sz="0" w:space="0" w:color="auto"/>
                <w:left w:val="none" w:sz="0" w:space="0" w:color="auto"/>
                <w:bottom w:val="none" w:sz="0" w:space="0" w:color="auto"/>
                <w:right w:val="none" w:sz="0" w:space="0" w:color="auto"/>
              </w:divBdr>
            </w:div>
          </w:divsChild>
        </w:div>
        <w:div w:id="1063257670">
          <w:marLeft w:val="0"/>
          <w:marRight w:val="0"/>
          <w:marTop w:val="0"/>
          <w:marBottom w:val="0"/>
          <w:divBdr>
            <w:top w:val="none" w:sz="0" w:space="0" w:color="auto"/>
            <w:left w:val="none" w:sz="0" w:space="0" w:color="auto"/>
            <w:bottom w:val="none" w:sz="0" w:space="0" w:color="auto"/>
            <w:right w:val="none" w:sz="0" w:space="0" w:color="auto"/>
          </w:divBdr>
          <w:divsChild>
            <w:div w:id="1018234385">
              <w:marLeft w:val="0"/>
              <w:marRight w:val="0"/>
              <w:marTop w:val="0"/>
              <w:marBottom w:val="0"/>
              <w:divBdr>
                <w:top w:val="none" w:sz="0" w:space="0" w:color="auto"/>
                <w:left w:val="none" w:sz="0" w:space="0" w:color="auto"/>
                <w:bottom w:val="none" w:sz="0" w:space="0" w:color="auto"/>
                <w:right w:val="none" w:sz="0" w:space="0" w:color="auto"/>
              </w:divBdr>
            </w:div>
          </w:divsChild>
        </w:div>
        <w:div w:id="1347057935">
          <w:marLeft w:val="0"/>
          <w:marRight w:val="0"/>
          <w:marTop w:val="0"/>
          <w:marBottom w:val="0"/>
          <w:divBdr>
            <w:top w:val="none" w:sz="0" w:space="0" w:color="auto"/>
            <w:left w:val="none" w:sz="0" w:space="0" w:color="auto"/>
            <w:bottom w:val="none" w:sz="0" w:space="0" w:color="auto"/>
            <w:right w:val="none" w:sz="0" w:space="0" w:color="auto"/>
          </w:divBdr>
          <w:divsChild>
            <w:div w:id="840389036">
              <w:marLeft w:val="0"/>
              <w:marRight w:val="0"/>
              <w:marTop w:val="0"/>
              <w:marBottom w:val="0"/>
              <w:divBdr>
                <w:top w:val="none" w:sz="0" w:space="0" w:color="auto"/>
                <w:left w:val="none" w:sz="0" w:space="0" w:color="auto"/>
                <w:bottom w:val="none" w:sz="0" w:space="0" w:color="auto"/>
                <w:right w:val="none" w:sz="0" w:space="0" w:color="auto"/>
              </w:divBdr>
            </w:div>
            <w:div w:id="1039430432">
              <w:marLeft w:val="0"/>
              <w:marRight w:val="0"/>
              <w:marTop w:val="0"/>
              <w:marBottom w:val="0"/>
              <w:divBdr>
                <w:top w:val="none" w:sz="0" w:space="0" w:color="auto"/>
                <w:left w:val="none" w:sz="0" w:space="0" w:color="auto"/>
                <w:bottom w:val="none" w:sz="0" w:space="0" w:color="auto"/>
                <w:right w:val="none" w:sz="0" w:space="0" w:color="auto"/>
              </w:divBdr>
            </w:div>
            <w:div w:id="1434738456">
              <w:marLeft w:val="0"/>
              <w:marRight w:val="0"/>
              <w:marTop w:val="0"/>
              <w:marBottom w:val="0"/>
              <w:divBdr>
                <w:top w:val="none" w:sz="0" w:space="0" w:color="auto"/>
                <w:left w:val="none" w:sz="0" w:space="0" w:color="auto"/>
                <w:bottom w:val="none" w:sz="0" w:space="0" w:color="auto"/>
                <w:right w:val="none" w:sz="0" w:space="0" w:color="auto"/>
              </w:divBdr>
            </w:div>
          </w:divsChild>
        </w:div>
        <w:div w:id="1418211418">
          <w:marLeft w:val="0"/>
          <w:marRight w:val="0"/>
          <w:marTop w:val="0"/>
          <w:marBottom w:val="0"/>
          <w:divBdr>
            <w:top w:val="none" w:sz="0" w:space="0" w:color="auto"/>
            <w:left w:val="none" w:sz="0" w:space="0" w:color="auto"/>
            <w:bottom w:val="none" w:sz="0" w:space="0" w:color="auto"/>
            <w:right w:val="none" w:sz="0" w:space="0" w:color="auto"/>
          </w:divBdr>
          <w:divsChild>
            <w:div w:id="69080828">
              <w:marLeft w:val="0"/>
              <w:marRight w:val="0"/>
              <w:marTop w:val="0"/>
              <w:marBottom w:val="0"/>
              <w:divBdr>
                <w:top w:val="none" w:sz="0" w:space="0" w:color="auto"/>
                <w:left w:val="none" w:sz="0" w:space="0" w:color="auto"/>
                <w:bottom w:val="none" w:sz="0" w:space="0" w:color="auto"/>
                <w:right w:val="none" w:sz="0" w:space="0" w:color="auto"/>
              </w:divBdr>
            </w:div>
            <w:div w:id="1462726370">
              <w:marLeft w:val="0"/>
              <w:marRight w:val="0"/>
              <w:marTop w:val="0"/>
              <w:marBottom w:val="0"/>
              <w:divBdr>
                <w:top w:val="none" w:sz="0" w:space="0" w:color="auto"/>
                <w:left w:val="none" w:sz="0" w:space="0" w:color="auto"/>
                <w:bottom w:val="none" w:sz="0" w:space="0" w:color="auto"/>
                <w:right w:val="none" w:sz="0" w:space="0" w:color="auto"/>
              </w:divBdr>
            </w:div>
          </w:divsChild>
        </w:div>
        <w:div w:id="1538274994">
          <w:marLeft w:val="0"/>
          <w:marRight w:val="0"/>
          <w:marTop w:val="0"/>
          <w:marBottom w:val="0"/>
          <w:divBdr>
            <w:top w:val="none" w:sz="0" w:space="0" w:color="auto"/>
            <w:left w:val="none" w:sz="0" w:space="0" w:color="auto"/>
            <w:bottom w:val="none" w:sz="0" w:space="0" w:color="auto"/>
            <w:right w:val="none" w:sz="0" w:space="0" w:color="auto"/>
          </w:divBdr>
          <w:divsChild>
            <w:div w:id="1712456216">
              <w:marLeft w:val="0"/>
              <w:marRight w:val="0"/>
              <w:marTop w:val="0"/>
              <w:marBottom w:val="0"/>
              <w:divBdr>
                <w:top w:val="none" w:sz="0" w:space="0" w:color="auto"/>
                <w:left w:val="none" w:sz="0" w:space="0" w:color="auto"/>
                <w:bottom w:val="none" w:sz="0" w:space="0" w:color="auto"/>
                <w:right w:val="none" w:sz="0" w:space="0" w:color="auto"/>
              </w:divBdr>
            </w:div>
          </w:divsChild>
        </w:div>
        <w:div w:id="1765373767">
          <w:marLeft w:val="0"/>
          <w:marRight w:val="0"/>
          <w:marTop w:val="0"/>
          <w:marBottom w:val="0"/>
          <w:divBdr>
            <w:top w:val="none" w:sz="0" w:space="0" w:color="auto"/>
            <w:left w:val="none" w:sz="0" w:space="0" w:color="auto"/>
            <w:bottom w:val="none" w:sz="0" w:space="0" w:color="auto"/>
            <w:right w:val="none" w:sz="0" w:space="0" w:color="auto"/>
          </w:divBdr>
          <w:divsChild>
            <w:div w:id="971329251">
              <w:marLeft w:val="0"/>
              <w:marRight w:val="0"/>
              <w:marTop w:val="0"/>
              <w:marBottom w:val="0"/>
              <w:divBdr>
                <w:top w:val="none" w:sz="0" w:space="0" w:color="auto"/>
                <w:left w:val="none" w:sz="0" w:space="0" w:color="auto"/>
                <w:bottom w:val="none" w:sz="0" w:space="0" w:color="auto"/>
                <w:right w:val="none" w:sz="0" w:space="0" w:color="auto"/>
              </w:divBdr>
            </w:div>
          </w:divsChild>
        </w:div>
        <w:div w:id="2111777024">
          <w:marLeft w:val="0"/>
          <w:marRight w:val="0"/>
          <w:marTop w:val="0"/>
          <w:marBottom w:val="0"/>
          <w:divBdr>
            <w:top w:val="none" w:sz="0" w:space="0" w:color="auto"/>
            <w:left w:val="none" w:sz="0" w:space="0" w:color="auto"/>
            <w:bottom w:val="none" w:sz="0" w:space="0" w:color="auto"/>
            <w:right w:val="none" w:sz="0" w:space="0" w:color="auto"/>
          </w:divBdr>
          <w:divsChild>
            <w:div w:id="1945653670">
              <w:marLeft w:val="0"/>
              <w:marRight w:val="0"/>
              <w:marTop w:val="0"/>
              <w:marBottom w:val="0"/>
              <w:divBdr>
                <w:top w:val="none" w:sz="0" w:space="0" w:color="auto"/>
                <w:left w:val="none" w:sz="0" w:space="0" w:color="auto"/>
                <w:bottom w:val="none" w:sz="0" w:space="0" w:color="auto"/>
                <w:right w:val="none" w:sz="0" w:space="0" w:color="auto"/>
              </w:divBdr>
            </w:div>
          </w:divsChild>
        </w:div>
        <w:div w:id="2112240301">
          <w:marLeft w:val="0"/>
          <w:marRight w:val="0"/>
          <w:marTop w:val="0"/>
          <w:marBottom w:val="0"/>
          <w:divBdr>
            <w:top w:val="none" w:sz="0" w:space="0" w:color="auto"/>
            <w:left w:val="none" w:sz="0" w:space="0" w:color="auto"/>
            <w:bottom w:val="none" w:sz="0" w:space="0" w:color="auto"/>
            <w:right w:val="none" w:sz="0" w:space="0" w:color="auto"/>
          </w:divBdr>
          <w:divsChild>
            <w:div w:id="159778874">
              <w:marLeft w:val="0"/>
              <w:marRight w:val="0"/>
              <w:marTop w:val="0"/>
              <w:marBottom w:val="0"/>
              <w:divBdr>
                <w:top w:val="none" w:sz="0" w:space="0" w:color="auto"/>
                <w:left w:val="none" w:sz="0" w:space="0" w:color="auto"/>
                <w:bottom w:val="none" w:sz="0" w:space="0" w:color="auto"/>
                <w:right w:val="none" w:sz="0" w:space="0" w:color="auto"/>
              </w:divBdr>
            </w:div>
            <w:div w:id="533151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0180839">
      <w:bodyDiv w:val="1"/>
      <w:marLeft w:val="0"/>
      <w:marRight w:val="0"/>
      <w:marTop w:val="0"/>
      <w:marBottom w:val="0"/>
      <w:divBdr>
        <w:top w:val="none" w:sz="0" w:space="0" w:color="auto"/>
        <w:left w:val="none" w:sz="0" w:space="0" w:color="auto"/>
        <w:bottom w:val="none" w:sz="0" w:space="0" w:color="auto"/>
        <w:right w:val="none" w:sz="0" w:space="0" w:color="auto"/>
      </w:divBdr>
      <w:divsChild>
        <w:div w:id="1207447498">
          <w:marLeft w:val="0"/>
          <w:marRight w:val="0"/>
          <w:marTop w:val="0"/>
          <w:marBottom w:val="0"/>
          <w:divBdr>
            <w:top w:val="none" w:sz="0" w:space="0" w:color="auto"/>
            <w:left w:val="none" w:sz="0" w:space="0" w:color="auto"/>
            <w:bottom w:val="none" w:sz="0" w:space="0" w:color="auto"/>
            <w:right w:val="none" w:sz="0" w:space="0" w:color="auto"/>
          </w:divBdr>
        </w:div>
        <w:div w:id="2145731719">
          <w:marLeft w:val="0"/>
          <w:marRight w:val="0"/>
          <w:marTop w:val="0"/>
          <w:marBottom w:val="0"/>
          <w:divBdr>
            <w:top w:val="none" w:sz="0" w:space="0" w:color="auto"/>
            <w:left w:val="none" w:sz="0" w:space="0" w:color="auto"/>
            <w:bottom w:val="none" w:sz="0" w:space="0" w:color="auto"/>
            <w:right w:val="none" w:sz="0" w:space="0" w:color="auto"/>
          </w:divBdr>
        </w:div>
        <w:div w:id="195390366">
          <w:marLeft w:val="0"/>
          <w:marRight w:val="0"/>
          <w:marTop w:val="0"/>
          <w:marBottom w:val="0"/>
          <w:divBdr>
            <w:top w:val="none" w:sz="0" w:space="0" w:color="auto"/>
            <w:left w:val="none" w:sz="0" w:space="0" w:color="auto"/>
            <w:bottom w:val="none" w:sz="0" w:space="0" w:color="auto"/>
            <w:right w:val="none" w:sz="0" w:space="0" w:color="auto"/>
          </w:divBdr>
        </w:div>
        <w:div w:id="1195777151">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png"/><Relationship Id="rId671" Type="http://schemas.openxmlformats.org/officeDocument/2006/relationships/image" Target="media/image659.png"/><Relationship Id="rId21" Type="http://schemas.openxmlformats.org/officeDocument/2006/relationships/image" Target="media/image10.png"/><Relationship Id="rId324" Type="http://schemas.openxmlformats.org/officeDocument/2006/relationships/image" Target="media/image313.png"/><Relationship Id="rId531" Type="http://schemas.openxmlformats.org/officeDocument/2006/relationships/image" Target="media/image519.png"/><Relationship Id="rId629" Type="http://schemas.openxmlformats.org/officeDocument/2006/relationships/image" Target="media/image617.png"/><Relationship Id="rId170" Type="http://schemas.openxmlformats.org/officeDocument/2006/relationships/image" Target="media/image159.png"/><Relationship Id="rId268" Type="http://schemas.openxmlformats.org/officeDocument/2006/relationships/image" Target="media/image257.png"/><Relationship Id="rId475" Type="http://schemas.openxmlformats.org/officeDocument/2006/relationships/image" Target="media/image463.png"/><Relationship Id="rId682" Type="http://schemas.openxmlformats.org/officeDocument/2006/relationships/image" Target="media/image670.png"/><Relationship Id="rId32" Type="http://schemas.openxmlformats.org/officeDocument/2006/relationships/image" Target="media/image21.png"/><Relationship Id="rId128" Type="http://schemas.openxmlformats.org/officeDocument/2006/relationships/image" Target="media/image117.png"/><Relationship Id="rId335" Type="http://schemas.openxmlformats.org/officeDocument/2006/relationships/image" Target="media/image324.png"/><Relationship Id="rId542" Type="http://schemas.openxmlformats.org/officeDocument/2006/relationships/image" Target="media/image530.png"/><Relationship Id="rId181" Type="http://schemas.openxmlformats.org/officeDocument/2006/relationships/image" Target="media/image170.png"/><Relationship Id="rId402" Type="http://schemas.openxmlformats.org/officeDocument/2006/relationships/image" Target="media/image391.png"/><Relationship Id="rId279" Type="http://schemas.openxmlformats.org/officeDocument/2006/relationships/image" Target="media/image268.png"/><Relationship Id="rId486" Type="http://schemas.openxmlformats.org/officeDocument/2006/relationships/image" Target="media/image474.png"/><Relationship Id="rId693" Type="http://schemas.openxmlformats.org/officeDocument/2006/relationships/image" Target="media/image681.png"/><Relationship Id="rId707" Type="http://schemas.openxmlformats.org/officeDocument/2006/relationships/image" Target="media/image695.png"/><Relationship Id="rId43" Type="http://schemas.openxmlformats.org/officeDocument/2006/relationships/image" Target="media/image32.png"/><Relationship Id="rId139" Type="http://schemas.openxmlformats.org/officeDocument/2006/relationships/image" Target="media/image128.png"/><Relationship Id="rId346" Type="http://schemas.openxmlformats.org/officeDocument/2006/relationships/image" Target="media/image335.png"/><Relationship Id="rId553" Type="http://schemas.openxmlformats.org/officeDocument/2006/relationships/image" Target="media/image541.png"/><Relationship Id="rId760" Type="http://schemas.openxmlformats.org/officeDocument/2006/relationships/image" Target="media/image748.png"/><Relationship Id="rId192" Type="http://schemas.openxmlformats.org/officeDocument/2006/relationships/image" Target="media/image181.png"/><Relationship Id="rId206" Type="http://schemas.openxmlformats.org/officeDocument/2006/relationships/image" Target="media/image195.png"/><Relationship Id="rId413" Type="http://schemas.openxmlformats.org/officeDocument/2006/relationships/image" Target="media/image402.png"/><Relationship Id="rId497" Type="http://schemas.openxmlformats.org/officeDocument/2006/relationships/image" Target="media/image485.png"/><Relationship Id="rId620" Type="http://schemas.openxmlformats.org/officeDocument/2006/relationships/image" Target="media/image608.png"/><Relationship Id="rId718" Type="http://schemas.openxmlformats.org/officeDocument/2006/relationships/image" Target="media/image706.png"/><Relationship Id="rId357" Type="http://schemas.openxmlformats.org/officeDocument/2006/relationships/image" Target="media/image346.png"/><Relationship Id="rId54" Type="http://schemas.openxmlformats.org/officeDocument/2006/relationships/image" Target="media/image43.png"/><Relationship Id="rId217" Type="http://schemas.openxmlformats.org/officeDocument/2006/relationships/image" Target="media/image206.png"/><Relationship Id="rId564" Type="http://schemas.openxmlformats.org/officeDocument/2006/relationships/image" Target="media/image552.png"/><Relationship Id="rId424" Type="http://schemas.openxmlformats.org/officeDocument/2006/relationships/image" Target="media/image412.png"/><Relationship Id="rId631" Type="http://schemas.openxmlformats.org/officeDocument/2006/relationships/image" Target="media/image619.png"/><Relationship Id="rId729" Type="http://schemas.openxmlformats.org/officeDocument/2006/relationships/image" Target="media/image717.png"/><Relationship Id="rId270" Type="http://schemas.openxmlformats.org/officeDocument/2006/relationships/image" Target="media/image259.png"/><Relationship Id="rId65" Type="http://schemas.openxmlformats.org/officeDocument/2006/relationships/image" Target="media/image54.png"/><Relationship Id="rId130" Type="http://schemas.openxmlformats.org/officeDocument/2006/relationships/image" Target="media/image119.png"/><Relationship Id="rId368" Type="http://schemas.openxmlformats.org/officeDocument/2006/relationships/image" Target="media/image357.png"/><Relationship Id="rId575" Type="http://schemas.openxmlformats.org/officeDocument/2006/relationships/image" Target="media/image563.png"/><Relationship Id="rId228" Type="http://schemas.openxmlformats.org/officeDocument/2006/relationships/image" Target="media/image217.png"/><Relationship Id="rId435" Type="http://schemas.openxmlformats.org/officeDocument/2006/relationships/image" Target="media/image423.png"/><Relationship Id="rId642" Type="http://schemas.openxmlformats.org/officeDocument/2006/relationships/image" Target="media/image630.png"/><Relationship Id="rId281" Type="http://schemas.openxmlformats.org/officeDocument/2006/relationships/image" Target="media/image270.png"/><Relationship Id="rId502" Type="http://schemas.openxmlformats.org/officeDocument/2006/relationships/image" Target="media/image490.png"/><Relationship Id="rId76" Type="http://schemas.openxmlformats.org/officeDocument/2006/relationships/image" Target="media/image65.png"/><Relationship Id="rId141" Type="http://schemas.openxmlformats.org/officeDocument/2006/relationships/image" Target="media/image130.png"/><Relationship Id="rId379" Type="http://schemas.openxmlformats.org/officeDocument/2006/relationships/image" Target="media/image368.png"/><Relationship Id="rId586" Type="http://schemas.openxmlformats.org/officeDocument/2006/relationships/image" Target="media/image574.png"/><Relationship Id="rId7" Type="http://schemas.openxmlformats.org/officeDocument/2006/relationships/settings" Target="settings.xml"/><Relationship Id="rId239" Type="http://schemas.openxmlformats.org/officeDocument/2006/relationships/image" Target="media/image228.png"/><Relationship Id="rId446" Type="http://schemas.openxmlformats.org/officeDocument/2006/relationships/image" Target="media/image434.png"/><Relationship Id="rId653" Type="http://schemas.openxmlformats.org/officeDocument/2006/relationships/image" Target="media/image641.png"/><Relationship Id="rId292" Type="http://schemas.openxmlformats.org/officeDocument/2006/relationships/image" Target="media/image281.png"/><Relationship Id="rId306" Type="http://schemas.openxmlformats.org/officeDocument/2006/relationships/image" Target="media/image295.png"/><Relationship Id="rId87" Type="http://schemas.openxmlformats.org/officeDocument/2006/relationships/image" Target="media/image76.png"/><Relationship Id="rId513" Type="http://schemas.openxmlformats.org/officeDocument/2006/relationships/image" Target="media/image501.png"/><Relationship Id="rId597" Type="http://schemas.openxmlformats.org/officeDocument/2006/relationships/image" Target="media/image585.png"/><Relationship Id="rId720" Type="http://schemas.openxmlformats.org/officeDocument/2006/relationships/image" Target="media/image708.png"/><Relationship Id="rId152" Type="http://schemas.openxmlformats.org/officeDocument/2006/relationships/image" Target="media/image141.png"/><Relationship Id="rId457" Type="http://schemas.openxmlformats.org/officeDocument/2006/relationships/image" Target="media/image445.png"/><Relationship Id="rId664" Type="http://schemas.openxmlformats.org/officeDocument/2006/relationships/image" Target="media/image652.png"/><Relationship Id="rId14" Type="http://schemas.openxmlformats.org/officeDocument/2006/relationships/footer" Target="footer1.xml"/><Relationship Id="rId317" Type="http://schemas.openxmlformats.org/officeDocument/2006/relationships/image" Target="media/image306.png"/><Relationship Id="rId524" Type="http://schemas.openxmlformats.org/officeDocument/2006/relationships/image" Target="media/image512.png"/><Relationship Id="rId731" Type="http://schemas.openxmlformats.org/officeDocument/2006/relationships/image" Target="media/image719.png"/><Relationship Id="rId98" Type="http://schemas.openxmlformats.org/officeDocument/2006/relationships/image" Target="media/image87.png"/><Relationship Id="rId163" Type="http://schemas.openxmlformats.org/officeDocument/2006/relationships/image" Target="media/image152.png"/><Relationship Id="rId370" Type="http://schemas.openxmlformats.org/officeDocument/2006/relationships/image" Target="media/image359.png"/><Relationship Id="rId230" Type="http://schemas.openxmlformats.org/officeDocument/2006/relationships/image" Target="media/image219.png"/><Relationship Id="rId468" Type="http://schemas.openxmlformats.org/officeDocument/2006/relationships/image" Target="media/image456.png"/><Relationship Id="rId675" Type="http://schemas.openxmlformats.org/officeDocument/2006/relationships/image" Target="media/image663.png"/><Relationship Id="rId25" Type="http://schemas.openxmlformats.org/officeDocument/2006/relationships/image" Target="media/image14.png"/><Relationship Id="rId328" Type="http://schemas.openxmlformats.org/officeDocument/2006/relationships/image" Target="media/image317.png"/><Relationship Id="rId535" Type="http://schemas.openxmlformats.org/officeDocument/2006/relationships/image" Target="media/image523.png"/><Relationship Id="rId742" Type="http://schemas.openxmlformats.org/officeDocument/2006/relationships/image" Target="media/image730.png"/><Relationship Id="rId174" Type="http://schemas.openxmlformats.org/officeDocument/2006/relationships/image" Target="media/image163.png"/><Relationship Id="rId381" Type="http://schemas.openxmlformats.org/officeDocument/2006/relationships/image" Target="media/image370.png"/><Relationship Id="rId602" Type="http://schemas.openxmlformats.org/officeDocument/2006/relationships/image" Target="media/image590.png"/><Relationship Id="rId241" Type="http://schemas.openxmlformats.org/officeDocument/2006/relationships/image" Target="media/image230.png"/><Relationship Id="rId479" Type="http://schemas.openxmlformats.org/officeDocument/2006/relationships/image" Target="media/image467.png"/><Relationship Id="rId686" Type="http://schemas.openxmlformats.org/officeDocument/2006/relationships/image" Target="media/image674.png"/><Relationship Id="rId36" Type="http://schemas.openxmlformats.org/officeDocument/2006/relationships/image" Target="media/image25.png"/><Relationship Id="rId339" Type="http://schemas.openxmlformats.org/officeDocument/2006/relationships/image" Target="media/image328.png"/><Relationship Id="rId546" Type="http://schemas.openxmlformats.org/officeDocument/2006/relationships/image" Target="media/image534.png"/><Relationship Id="rId753" Type="http://schemas.openxmlformats.org/officeDocument/2006/relationships/image" Target="media/image741.png"/><Relationship Id="rId101" Type="http://schemas.openxmlformats.org/officeDocument/2006/relationships/image" Target="media/image90.png"/><Relationship Id="rId185" Type="http://schemas.openxmlformats.org/officeDocument/2006/relationships/image" Target="media/image174.png"/><Relationship Id="rId406" Type="http://schemas.openxmlformats.org/officeDocument/2006/relationships/image" Target="media/image395.png"/><Relationship Id="rId392" Type="http://schemas.openxmlformats.org/officeDocument/2006/relationships/image" Target="media/image381.png"/><Relationship Id="rId613" Type="http://schemas.openxmlformats.org/officeDocument/2006/relationships/image" Target="media/image601.png"/><Relationship Id="rId697" Type="http://schemas.openxmlformats.org/officeDocument/2006/relationships/image" Target="media/image685.png"/><Relationship Id="rId252" Type="http://schemas.openxmlformats.org/officeDocument/2006/relationships/image" Target="media/image241.png"/><Relationship Id="rId47" Type="http://schemas.openxmlformats.org/officeDocument/2006/relationships/image" Target="media/image36.png"/><Relationship Id="rId112" Type="http://schemas.openxmlformats.org/officeDocument/2006/relationships/image" Target="media/image101.png"/><Relationship Id="rId557" Type="http://schemas.openxmlformats.org/officeDocument/2006/relationships/image" Target="media/image545.png"/><Relationship Id="rId764" Type="http://schemas.microsoft.com/office/2011/relationships/people" Target="people.xml"/><Relationship Id="rId196" Type="http://schemas.openxmlformats.org/officeDocument/2006/relationships/image" Target="media/image185.png"/><Relationship Id="rId417" Type="http://schemas.openxmlformats.org/officeDocument/2006/relationships/image" Target="media/image406.png"/><Relationship Id="rId624" Type="http://schemas.openxmlformats.org/officeDocument/2006/relationships/image" Target="media/image612.png"/><Relationship Id="rId263" Type="http://schemas.openxmlformats.org/officeDocument/2006/relationships/image" Target="media/image252.png"/><Relationship Id="rId470" Type="http://schemas.openxmlformats.org/officeDocument/2006/relationships/image" Target="media/image458.png"/><Relationship Id="rId58" Type="http://schemas.openxmlformats.org/officeDocument/2006/relationships/image" Target="media/image47.png"/><Relationship Id="rId123" Type="http://schemas.openxmlformats.org/officeDocument/2006/relationships/image" Target="media/image112.png"/><Relationship Id="rId330" Type="http://schemas.openxmlformats.org/officeDocument/2006/relationships/image" Target="media/image319.png"/><Relationship Id="rId568" Type="http://schemas.openxmlformats.org/officeDocument/2006/relationships/image" Target="media/image556.png"/><Relationship Id="rId428" Type="http://schemas.openxmlformats.org/officeDocument/2006/relationships/image" Target="media/image416.png"/><Relationship Id="rId635" Type="http://schemas.openxmlformats.org/officeDocument/2006/relationships/image" Target="media/image623.png"/><Relationship Id="rId274" Type="http://schemas.openxmlformats.org/officeDocument/2006/relationships/image" Target="media/image263.png"/><Relationship Id="rId481" Type="http://schemas.openxmlformats.org/officeDocument/2006/relationships/image" Target="media/image469.png"/><Relationship Id="rId702" Type="http://schemas.openxmlformats.org/officeDocument/2006/relationships/image" Target="media/image690.png"/><Relationship Id="rId69" Type="http://schemas.openxmlformats.org/officeDocument/2006/relationships/image" Target="media/image58.png"/><Relationship Id="rId134" Type="http://schemas.openxmlformats.org/officeDocument/2006/relationships/image" Target="media/image123.png"/><Relationship Id="rId579" Type="http://schemas.openxmlformats.org/officeDocument/2006/relationships/image" Target="media/image567.png"/><Relationship Id="rId341" Type="http://schemas.openxmlformats.org/officeDocument/2006/relationships/image" Target="media/image330.png"/><Relationship Id="rId439" Type="http://schemas.openxmlformats.org/officeDocument/2006/relationships/image" Target="media/image427.png"/><Relationship Id="rId646" Type="http://schemas.openxmlformats.org/officeDocument/2006/relationships/image" Target="media/image634.png"/><Relationship Id="rId201" Type="http://schemas.openxmlformats.org/officeDocument/2006/relationships/image" Target="media/image190.png"/><Relationship Id="rId285" Type="http://schemas.openxmlformats.org/officeDocument/2006/relationships/image" Target="media/image274.png"/><Relationship Id="rId506" Type="http://schemas.openxmlformats.org/officeDocument/2006/relationships/image" Target="media/image494.png"/><Relationship Id="rId492" Type="http://schemas.openxmlformats.org/officeDocument/2006/relationships/image" Target="media/image480.png"/><Relationship Id="rId713" Type="http://schemas.openxmlformats.org/officeDocument/2006/relationships/image" Target="media/image701.png"/><Relationship Id="rId145" Type="http://schemas.openxmlformats.org/officeDocument/2006/relationships/image" Target="media/image134.png"/><Relationship Id="rId352" Type="http://schemas.openxmlformats.org/officeDocument/2006/relationships/image" Target="media/image341.png"/><Relationship Id="rId212" Type="http://schemas.openxmlformats.org/officeDocument/2006/relationships/image" Target="media/image201.png"/><Relationship Id="rId657" Type="http://schemas.openxmlformats.org/officeDocument/2006/relationships/image" Target="media/image645.png"/><Relationship Id="rId296" Type="http://schemas.openxmlformats.org/officeDocument/2006/relationships/image" Target="media/image285.png"/><Relationship Id="rId517" Type="http://schemas.openxmlformats.org/officeDocument/2006/relationships/image" Target="media/image505.png"/><Relationship Id="rId724" Type="http://schemas.openxmlformats.org/officeDocument/2006/relationships/image" Target="media/image712.png"/><Relationship Id="rId60" Type="http://schemas.openxmlformats.org/officeDocument/2006/relationships/image" Target="media/image49.png"/><Relationship Id="rId156" Type="http://schemas.openxmlformats.org/officeDocument/2006/relationships/image" Target="media/image145.png"/><Relationship Id="rId363" Type="http://schemas.openxmlformats.org/officeDocument/2006/relationships/image" Target="media/image352.png"/><Relationship Id="rId570" Type="http://schemas.openxmlformats.org/officeDocument/2006/relationships/image" Target="media/image558.png"/><Relationship Id="rId223" Type="http://schemas.openxmlformats.org/officeDocument/2006/relationships/image" Target="media/image212.png"/><Relationship Id="rId430" Type="http://schemas.openxmlformats.org/officeDocument/2006/relationships/image" Target="media/image418.png"/><Relationship Id="rId668" Type="http://schemas.openxmlformats.org/officeDocument/2006/relationships/image" Target="media/image656.png"/><Relationship Id="rId18" Type="http://schemas.openxmlformats.org/officeDocument/2006/relationships/image" Target="media/image7.png"/><Relationship Id="rId528" Type="http://schemas.openxmlformats.org/officeDocument/2006/relationships/image" Target="media/image516.png"/><Relationship Id="rId735" Type="http://schemas.openxmlformats.org/officeDocument/2006/relationships/image" Target="media/image723.png"/><Relationship Id="rId167" Type="http://schemas.openxmlformats.org/officeDocument/2006/relationships/image" Target="media/image156.png"/><Relationship Id="rId374" Type="http://schemas.openxmlformats.org/officeDocument/2006/relationships/image" Target="media/image363.png"/><Relationship Id="rId581" Type="http://schemas.openxmlformats.org/officeDocument/2006/relationships/image" Target="media/image569.png"/><Relationship Id="rId71" Type="http://schemas.openxmlformats.org/officeDocument/2006/relationships/image" Target="media/image60.png"/><Relationship Id="rId234" Type="http://schemas.openxmlformats.org/officeDocument/2006/relationships/image" Target="media/image223.png"/><Relationship Id="rId679" Type="http://schemas.openxmlformats.org/officeDocument/2006/relationships/image" Target="media/image667.png"/><Relationship Id="rId2" Type="http://schemas.openxmlformats.org/officeDocument/2006/relationships/customXml" Target="../customXml/item2.xml"/><Relationship Id="rId29" Type="http://schemas.openxmlformats.org/officeDocument/2006/relationships/image" Target="media/image18.png"/><Relationship Id="rId441" Type="http://schemas.openxmlformats.org/officeDocument/2006/relationships/image" Target="media/image429.png"/><Relationship Id="rId539" Type="http://schemas.openxmlformats.org/officeDocument/2006/relationships/image" Target="media/image527.png"/><Relationship Id="rId746" Type="http://schemas.openxmlformats.org/officeDocument/2006/relationships/image" Target="media/image734.png"/><Relationship Id="rId178" Type="http://schemas.openxmlformats.org/officeDocument/2006/relationships/image" Target="media/image167.png"/><Relationship Id="rId301" Type="http://schemas.openxmlformats.org/officeDocument/2006/relationships/image" Target="media/image290.png"/><Relationship Id="rId82" Type="http://schemas.openxmlformats.org/officeDocument/2006/relationships/image" Target="media/image71.png"/><Relationship Id="rId385" Type="http://schemas.openxmlformats.org/officeDocument/2006/relationships/image" Target="media/image374.png"/><Relationship Id="rId592" Type="http://schemas.openxmlformats.org/officeDocument/2006/relationships/image" Target="media/image580.png"/><Relationship Id="rId606" Type="http://schemas.openxmlformats.org/officeDocument/2006/relationships/image" Target="media/image594.png"/><Relationship Id="rId245" Type="http://schemas.openxmlformats.org/officeDocument/2006/relationships/image" Target="media/image234.png"/><Relationship Id="rId452" Type="http://schemas.openxmlformats.org/officeDocument/2006/relationships/image" Target="media/image440.png"/><Relationship Id="rId105" Type="http://schemas.openxmlformats.org/officeDocument/2006/relationships/image" Target="media/image94.png"/><Relationship Id="rId312" Type="http://schemas.openxmlformats.org/officeDocument/2006/relationships/image" Target="media/image301.png"/><Relationship Id="rId757" Type="http://schemas.openxmlformats.org/officeDocument/2006/relationships/image" Target="media/image745.png"/><Relationship Id="rId93" Type="http://schemas.openxmlformats.org/officeDocument/2006/relationships/image" Target="media/image82.png"/><Relationship Id="rId189" Type="http://schemas.openxmlformats.org/officeDocument/2006/relationships/image" Target="media/image178.png"/><Relationship Id="rId396" Type="http://schemas.openxmlformats.org/officeDocument/2006/relationships/image" Target="media/image385.png"/><Relationship Id="rId617" Type="http://schemas.openxmlformats.org/officeDocument/2006/relationships/image" Target="media/image605.png"/><Relationship Id="rId256" Type="http://schemas.openxmlformats.org/officeDocument/2006/relationships/image" Target="media/image245.png"/><Relationship Id="rId463" Type="http://schemas.openxmlformats.org/officeDocument/2006/relationships/image" Target="media/image451.png"/><Relationship Id="rId670" Type="http://schemas.openxmlformats.org/officeDocument/2006/relationships/image" Target="media/image658.png"/><Relationship Id="rId116" Type="http://schemas.openxmlformats.org/officeDocument/2006/relationships/image" Target="media/image105.png"/><Relationship Id="rId323" Type="http://schemas.openxmlformats.org/officeDocument/2006/relationships/image" Target="media/image312.png"/><Relationship Id="rId530" Type="http://schemas.openxmlformats.org/officeDocument/2006/relationships/image" Target="media/image518.png"/><Relationship Id="rId20" Type="http://schemas.openxmlformats.org/officeDocument/2006/relationships/image" Target="media/image9.png"/><Relationship Id="rId628" Type="http://schemas.openxmlformats.org/officeDocument/2006/relationships/image" Target="media/image616.png"/><Relationship Id="rId267" Type="http://schemas.openxmlformats.org/officeDocument/2006/relationships/image" Target="media/image256.png"/><Relationship Id="rId474" Type="http://schemas.openxmlformats.org/officeDocument/2006/relationships/image" Target="media/image462.png"/><Relationship Id="rId127" Type="http://schemas.openxmlformats.org/officeDocument/2006/relationships/image" Target="media/image116.png"/><Relationship Id="rId681" Type="http://schemas.openxmlformats.org/officeDocument/2006/relationships/image" Target="media/image669.png"/><Relationship Id="rId31" Type="http://schemas.openxmlformats.org/officeDocument/2006/relationships/image" Target="media/image20.png"/><Relationship Id="rId334" Type="http://schemas.openxmlformats.org/officeDocument/2006/relationships/image" Target="media/image323.png"/><Relationship Id="rId541" Type="http://schemas.openxmlformats.org/officeDocument/2006/relationships/image" Target="media/image529.png"/><Relationship Id="rId639" Type="http://schemas.openxmlformats.org/officeDocument/2006/relationships/image" Target="media/image627.png"/><Relationship Id="rId180" Type="http://schemas.openxmlformats.org/officeDocument/2006/relationships/image" Target="media/image169.png"/><Relationship Id="rId278" Type="http://schemas.openxmlformats.org/officeDocument/2006/relationships/image" Target="media/image267.png"/><Relationship Id="rId401" Type="http://schemas.openxmlformats.org/officeDocument/2006/relationships/image" Target="media/image390.png"/><Relationship Id="rId303" Type="http://schemas.openxmlformats.org/officeDocument/2006/relationships/image" Target="media/image292.png"/><Relationship Id="rId485" Type="http://schemas.openxmlformats.org/officeDocument/2006/relationships/image" Target="media/image473.png"/><Relationship Id="rId692" Type="http://schemas.openxmlformats.org/officeDocument/2006/relationships/image" Target="media/image680.png"/><Relationship Id="rId706" Type="http://schemas.openxmlformats.org/officeDocument/2006/relationships/image" Target="media/image694.png"/><Relationship Id="rId748" Type="http://schemas.openxmlformats.org/officeDocument/2006/relationships/image" Target="media/image736.png"/><Relationship Id="rId42" Type="http://schemas.openxmlformats.org/officeDocument/2006/relationships/image" Target="media/image31.png"/><Relationship Id="rId84" Type="http://schemas.openxmlformats.org/officeDocument/2006/relationships/image" Target="media/image73.png"/><Relationship Id="rId138" Type="http://schemas.openxmlformats.org/officeDocument/2006/relationships/image" Target="media/image127.png"/><Relationship Id="rId345" Type="http://schemas.openxmlformats.org/officeDocument/2006/relationships/image" Target="media/image334.png"/><Relationship Id="rId387" Type="http://schemas.openxmlformats.org/officeDocument/2006/relationships/image" Target="media/image376.png"/><Relationship Id="rId510" Type="http://schemas.openxmlformats.org/officeDocument/2006/relationships/image" Target="media/image498.png"/><Relationship Id="rId552" Type="http://schemas.openxmlformats.org/officeDocument/2006/relationships/image" Target="media/image540.png"/><Relationship Id="rId594" Type="http://schemas.openxmlformats.org/officeDocument/2006/relationships/image" Target="media/image582.png"/><Relationship Id="rId608" Type="http://schemas.openxmlformats.org/officeDocument/2006/relationships/image" Target="media/image596.png"/><Relationship Id="rId191" Type="http://schemas.openxmlformats.org/officeDocument/2006/relationships/image" Target="media/image180.png"/><Relationship Id="rId205" Type="http://schemas.openxmlformats.org/officeDocument/2006/relationships/image" Target="media/image194.png"/><Relationship Id="rId247" Type="http://schemas.openxmlformats.org/officeDocument/2006/relationships/image" Target="media/image236.png"/><Relationship Id="rId412" Type="http://schemas.openxmlformats.org/officeDocument/2006/relationships/image" Target="media/image401.png"/><Relationship Id="rId107" Type="http://schemas.openxmlformats.org/officeDocument/2006/relationships/image" Target="media/image96.png"/><Relationship Id="rId289" Type="http://schemas.openxmlformats.org/officeDocument/2006/relationships/image" Target="media/image278.png"/><Relationship Id="rId454" Type="http://schemas.openxmlformats.org/officeDocument/2006/relationships/image" Target="media/image442.png"/><Relationship Id="rId496" Type="http://schemas.openxmlformats.org/officeDocument/2006/relationships/image" Target="media/image484.png"/><Relationship Id="rId661" Type="http://schemas.openxmlformats.org/officeDocument/2006/relationships/image" Target="media/image649.png"/><Relationship Id="rId717" Type="http://schemas.openxmlformats.org/officeDocument/2006/relationships/image" Target="media/image705.png"/><Relationship Id="rId759" Type="http://schemas.openxmlformats.org/officeDocument/2006/relationships/image" Target="media/image747.png"/><Relationship Id="rId11" Type="http://schemas.openxmlformats.org/officeDocument/2006/relationships/image" Target="media/image1.jpg"/><Relationship Id="rId53" Type="http://schemas.openxmlformats.org/officeDocument/2006/relationships/image" Target="media/image42.png"/><Relationship Id="rId149" Type="http://schemas.openxmlformats.org/officeDocument/2006/relationships/image" Target="media/image138.png"/><Relationship Id="rId314" Type="http://schemas.openxmlformats.org/officeDocument/2006/relationships/image" Target="media/image303.png"/><Relationship Id="rId356" Type="http://schemas.openxmlformats.org/officeDocument/2006/relationships/image" Target="media/image345.png"/><Relationship Id="rId398" Type="http://schemas.openxmlformats.org/officeDocument/2006/relationships/image" Target="media/image387.png"/><Relationship Id="rId521" Type="http://schemas.openxmlformats.org/officeDocument/2006/relationships/image" Target="media/image509.png"/><Relationship Id="rId563" Type="http://schemas.openxmlformats.org/officeDocument/2006/relationships/image" Target="media/image551.png"/><Relationship Id="rId619" Type="http://schemas.openxmlformats.org/officeDocument/2006/relationships/image" Target="media/image607.png"/><Relationship Id="rId95" Type="http://schemas.openxmlformats.org/officeDocument/2006/relationships/image" Target="media/image84.png"/><Relationship Id="rId160" Type="http://schemas.openxmlformats.org/officeDocument/2006/relationships/image" Target="media/image149.png"/><Relationship Id="rId216" Type="http://schemas.openxmlformats.org/officeDocument/2006/relationships/image" Target="media/image205.png"/><Relationship Id="rId423" Type="http://schemas.openxmlformats.org/officeDocument/2006/relationships/image" Target="media/image411.png"/><Relationship Id="rId258" Type="http://schemas.openxmlformats.org/officeDocument/2006/relationships/image" Target="media/image247.png"/><Relationship Id="rId465" Type="http://schemas.openxmlformats.org/officeDocument/2006/relationships/image" Target="media/image453.png"/><Relationship Id="rId630" Type="http://schemas.openxmlformats.org/officeDocument/2006/relationships/image" Target="media/image618.png"/><Relationship Id="rId672" Type="http://schemas.openxmlformats.org/officeDocument/2006/relationships/image" Target="media/image660.png"/><Relationship Id="rId728" Type="http://schemas.openxmlformats.org/officeDocument/2006/relationships/image" Target="media/image716.png"/><Relationship Id="rId22" Type="http://schemas.openxmlformats.org/officeDocument/2006/relationships/image" Target="media/image11.png"/><Relationship Id="rId64" Type="http://schemas.openxmlformats.org/officeDocument/2006/relationships/image" Target="media/image53.png"/><Relationship Id="rId118" Type="http://schemas.openxmlformats.org/officeDocument/2006/relationships/image" Target="media/image107.png"/><Relationship Id="rId325" Type="http://schemas.openxmlformats.org/officeDocument/2006/relationships/image" Target="media/image314.png"/><Relationship Id="rId367" Type="http://schemas.openxmlformats.org/officeDocument/2006/relationships/image" Target="media/image356.png"/><Relationship Id="rId532" Type="http://schemas.openxmlformats.org/officeDocument/2006/relationships/image" Target="media/image520.png"/><Relationship Id="rId574" Type="http://schemas.openxmlformats.org/officeDocument/2006/relationships/image" Target="media/image562.png"/><Relationship Id="rId171" Type="http://schemas.openxmlformats.org/officeDocument/2006/relationships/image" Target="media/image160.png"/><Relationship Id="rId227" Type="http://schemas.openxmlformats.org/officeDocument/2006/relationships/image" Target="media/image216.png"/><Relationship Id="rId269" Type="http://schemas.openxmlformats.org/officeDocument/2006/relationships/image" Target="media/image258.png"/><Relationship Id="rId434" Type="http://schemas.openxmlformats.org/officeDocument/2006/relationships/image" Target="media/image422.png"/><Relationship Id="rId476" Type="http://schemas.openxmlformats.org/officeDocument/2006/relationships/image" Target="media/image464.png"/><Relationship Id="rId641" Type="http://schemas.openxmlformats.org/officeDocument/2006/relationships/image" Target="media/image629.png"/><Relationship Id="rId683" Type="http://schemas.openxmlformats.org/officeDocument/2006/relationships/image" Target="media/image671.png"/><Relationship Id="rId739" Type="http://schemas.openxmlformats.org/officeDocument/2006/relationships/image" Target="media/image727.png"/><Relationship Id="rId33" Type="http://schemas.openxmlformats.org/officeDocument/2006/relationships/image" Target="media/image22.png"/><Relationship Id="rId129" Type="http://schemas.openxmlformats.org/officeDocument/2006/relationships/image" Target="media/image118.png"/><Relationship Id="rId280" Type="http://schemas.openxmlformats.org/officeDocument/2006/relationships/image" Target="media/image269.png"/><Relationship Id="rId336" Type="http://schemas.openxmlformats.org/officeDocument/2006/relationships/image" Target="media/image325.png"/><Relationship Id="rId501" Type="http://schemas.openxmlformats.org/officeDocument/2006/relationships/image" Target="media/image489.png"/><Relationship Id="rId543" Type="http://schemas.openxmlformats.org/officeDocument/2006/relationships/image" Target="media/image531.png"/><Relationship Id="rId75" Type="http://schemas.openxmlformats.org/officeDocument/2006/relationships/image" Target="media/image64.png"/><Relationship Id="rId140" Type="http://schemas.openxmlformats.org/officeDocument/2006/relationships/image" Target="media/image129.png"/><Relationship Id="rId182" Type="http://schemas.openxmlformats.org/officeDocument/2006/relationships/image" Target="media/image171.png"/><Relationship Id="rId378" Type="http://schemas.openxmlformats.org/officeDocument/2006/relationships/image" Target="media/image367.png"/><Relationship Id="rId403" Type="http://schemas.openxmlformats.org/officeDocument/2006/relationships/image" Target="media/image392.png"/><Relationship Id="rId585" Type="http://schemas.openxmlformats.org/officeDocument/2006/relationships/image" Target="media/image573.png"/><Relationship Id="rId750" Type="http://schemas.openxmlformats.org/officeDocument/2006/relationships/image" Target="media/image738.png"/><Relationship Id="rId6" Type="http://schemas.openxmlformats.org/officeDocument/2006/relationships/styles" Target="styles.xml"/><Relationship Id="rId238" Type="http://schemas.openxmlformats.org/officeDocument/2006/relationships/image" Target="media/image227.png"/><Relationship Id="rId445" Type="http://schemas.openxmlformats.org/officeDocument/2006/relationships/image" Target="media/image433.png"/><Relationship Id="rId487" Type="http://schemas.openxmlformats.org/officeDocument/2006/relationships/image" Target="media/image475.png"/><Relationship Id="rId610" Type="http://schemas.openxmlformats.org/officeDocument/2006/relationships/image" Target="media/image598.png"/><Relationship Id="rId652" Type="http://schemas.openxmlformats.org/officeDocument/2006/relationships/image" Target="media/image640.png"/><Relationship Id="rId694" Type="http://schemas.openxmlformats.org/officeDocument/2006/relationships/image" Target="media/image682.png"/><Relationship Id="rId708" Type="http://schemas.openxmlformats.org/officeDocument/2006/relationships/image" Target="media/image696.png"/><Relationship Id="rId291" Type="http://schemas.openxmlformats.org/officeDocument/2006/relationships/image" Target="media/image280.png"/><Relationship Id="rId305" Type="http://schemas.openxmlformats.org/officeDocument/2006/relationships/image" Target="media/image294.png"/><Relationship Id="rId347" Type="http://schemas.openxmlformats.org/officeDocument/2006/relationships/image" Target="media/image336.png"/><Relationship Id="rId512" Type="http://schemas.openxmlformats.org/officeDocument/2006/relationships/image" Target="media/image500.png"/><Relationship Id="rId44" Type="http://schemas.openxmlformats.org/officeDocument/2006/relationships/image" Target="media/image33.png"/><Relationship Id="rId86" Type="http://schemas.openxmlformats.org/officeDocument/2006/relationships/image" Target="media/image75.png"/><Relationship Id="rId151" Type="http://schemas.openxmlformats.org/officeDocument/2006/relationships/image" Target="media/image140.png"/><Relationship Id="rId389" Type="http://schemas.openxmlformats.org/officeDocument/2006/relationships/image" Target="media/image378.png"/><Relationship Id="rId554" Type="http://schemas.openxmlformats.org/officeDocument/2006/relationships/image" Target="media/image542.png"/><Relationship Id="rId596" Type="http://schemas.openxmlformats.org/officeDocument/2006/relationships/image" Target="media/image584.png"/><Relationship Id="rId761" Type="http://schemas.openxmlformats.org/officeDocument/2006/relationships/image" Target="media/image749.png"/><Relationship Id="rId193" Type="http://schemas.openxmlformats.org/officeDocument/2006/relationships/image" Target="media/image182.png"/><Relationship Id="rId207" Type="http://schemas.openxmlformats.org/officeDocument/2006/relationships/image" Target="media/image196.png"/><Relationship Id="rId249" Type="http://schemas.openxmlformats.org/officeDocument/2006/relationships/image" Target="media/image238.png"/><Relationship Id="rId414" Type="http://schemas.openxmlformats.org/officeDocument/2006/relationships/image" Target="media/image403.png"/><Relationship Id="rId456" Type="http://schemas.openxmlformats.org/officeDocument/2006/relationships/image" Target="media/image444.png"/><Relationship Id="rId498" Type="http://schemas.openxmlformats.org/officeDocument/2006/relationships/image" Target="media/image486.png"/><Relationship Id="rId621" Type="http://schemas.openxmlformats.org/officeDocument/2006/relationships/image" Target="media/image609.png"/><Relationship Id="rId663" Type="http://schemas.openxmlformats.org/officeDocument/2006/relationships/image" Target="media/image651.png"/><Relationship Id="rId13" Type="http://schemas.openxmlformats.org/officeDocument/2006/relationships/image" Target="media/image3.jpeg"/><Relationship Id="rId109" Type="http://schemas.openxmlformats.org/officeDocument/2006/relationships/image" Target="media/image98.png"/><Relationship Id="rId260" Type="http://schemas.openxmlformats.org/officeDocument/2006/relationships/image" Target="media/image249.png"/><Relationship Id="rId316" Type="http://schemas.openxmlformats.org/officeDocument/2006/relationships/image" Target="media/image305.png"/><Relationship Id="rId523" Type="http://schemas.openxmlformats.org/officeDocument/2006/relationships/image" Target="media/image511.png"/><Relationship Id="rId719" Type="http://schemas.openxmlformats.org/officeDocument/2006/relationships/image" Target="media/image707.png"/><Relationship Id="rId55" Type="http://schemas.openxmlformats.org/officeDocument/2006/relationships/image" Target="media/image44.png"/><Relationship Id="rId97" Type="http://schemas.openxmlformats.org/officeDocument/2006/relationships/image" Target="media/image86.png"/><Relationship Id="rId120" Type="http://schemas.openxmlformats.org/officeDocument/2006/relationships/image" Target="media/image109.png"/><Relationship Id="rId358" Type="http://schemas.openxmlformats.org/officeDocument/2006/relationships/image" Target="media/image347.png"/><Relationship Id="rId565" Type="http://schemas.openxmlformats.org/officeDocument/2006/relationships/image" Target="media/image553.png"/><Relationship Id="rId730" Type="http://schemas.openxmlformats.org/officeDocument/2006/relationships/image" Target="media/image718.png"/><Relationship Id="rId162" Type="http://schemas.openxmlformats.org/officeDocument/2006/relationships/image" Target="media/image151.png"/><Relationship Id="rId218" Type="http://schemas.openxmlformats.org/officeDocument/2006/relationships/image" Target="media/image207.png"/><Relationship Id="rId425" Type="http://schemas.openxmlformats.org/officeDocument/2006/relationships/image" Target="media/image413.png"/><Relationship Id="rId467" Type="http://schemas.openxmlformats.org/officeDocument/2006/relationships/image" Target="media/image455.png"/><Relationship Id="rId632" Type="http://schemas.openxmlformats.org/officeDocument/2006/relationships/image" Target="media/image620.png"/><Relationship Id="rId271" Type="http://schemas.openxmlformats.org/officeDocument/2006/relationships/image" Target="media/image260.png"/><Relationship Id="rId674" Type="http://schemas.openxmlformats.org/officeDocument/2006/relationships/image" Target="media/image662.png"/><Relationship Id="rId24" Type="http://schemas.openxmlformats.org/officeDocument/2006/relationships/image" Target="media/image13.png"/><Relationship Id="rId66" Type="http://schemas.openxmlformats.org/officeDocument/2006/relationships/image" Target="media/image55.png"/><Relationship Id="rId131" Type="http://schemas.openxmlformats.org/officeDocument/2006/relationships/image" Target="media/image120.png"/><Relationship Id="rId327" Type="http://schemas.openxmlformats.org/officeDocument/2006/relationships/image" Target="media/image316.png"/><Relationship Id="rId369" Type="http://schemas.openxmlformats.org/officeDocument/2006/relationships/image" Target="media/image358.png"/><Relationship Id="rId534" Type="http://schemas.openxmlformats.org/officeDocument/2006/relationships/image" Target="media/image522.png"/><Relationship Id="rId576" Type="http://schemas.openxmlformats.org/officeDocument/2006/relationships/image" Target="media/image564.png"/><Relationship Id="rId741" Type="http://schemas.openxmlformats.org/officeDocument/2006/relationships/image" Target="media/image729.png"/><Relationship Id="rId173" Type="http://schemas.openxmlformats.org/officeDocument/2006/relationships/image" Target="media/image162.png"/><Relationship Id="rId229" Type="http://schemas.openxmlformats.org/officeDocument/2006/relationships/image" Target="media/image218.png"/><Relationship Id="rId380" Type="http://schemas.openxmlformats.org/officeDocument/2006/relationships/image" Target="media/image369.png"/><Relationship Id="rId436" Type="http://schemas.openxmlformats.org/officeDocument/2006/relationships/image" Target="media/image424.png"/><Relationship Id="rId601" Type="http://schemas.openxmlformats.org/officeDocument/2006/relationships/image" Target="media/image589.png"/><Relationship Id="rId643" Type="http://schemas.openxmlformats.org/officeDocument/2006/relationships/image" Target="media/image631.png"/><Relationship Id="rId240" Type="http://schemas.openxmlformats.org/officeDocument/2006/relationships/image" Target="media/image229.png"/><Relationship Id="rId478" Type="http://schemas.openxmlformats.org/officeDocument/2006/relationships/image" Target="media/image466.png"/><Relationship Id="rId685" Type="http://schemas.openxmlformats.org/officeDocument/2006/relationships/image" Target="media/image673.png"/><Relationship Id="rId35" Type="http://schemas.openxmlformats.org/officeDocument/2006/relationships/image" Target="media/image24.png"/><Relationship Id="rId77" Type="http://schemas.openxmlformats.org/officeDocument/2006/relationships/image" Target="media/image66.png"/><Relationship Id="rId100" Type="http://schemas.openxmlformats.org/officeDocument/2006/relationships/image" Target="media/image89.png"/><Relationship Id="rId282" Type="http://schemas.openxmlformats.org/officeDocument/2006/relationships/image" Target="media/image271.png"/><Relationship Id="rId338" Type="http://schemas.openxmlformats.org/officeDocument/2006/relationships/image" Target="media/image327.png"/><Relationship Id="rId503" Type="http://schemas.openxmlformats.org/officeDocument/2006/relationships/image" Target="media/image491.png"/><Relationship Id="rId545" Type="http://schemas.openxmlformats.org/officeDocument/2006/relationships/image" Target="media/image533.png"/><Relationship Id="rId587" Type="http://schemas.openxmlformats.org/officeDocument/2006/relationships/image" Target="media/image575.png"/><Relationship Id="rId710" Type="http://schemas.openxmlformats.org/officeDocument/2006/relationships/image" Target="media/image698.png"/><Relationship Id="rId752" Type="http://schemas.openxmlformats.org/officeDocument/2006/relationships/image" Target="media/image740.png"/><Relationship Id="rId8" Type="http://schemas.openxmlformats.org/officeDocument/2006/relationships/webSettings" Target="webSettings.xml"/><Relationship Id="rId142" Type="http://schemas.openxmlformats.org/officeDocument/2006/relationships/image" Target="media/image131.png"/><Relationship Id="rId184" Type="http://schemas.openxmlformats.org/officeDocument/2006/relationships/image" Target="media/image173.png"/><Relationship Id="rId391" Type="http://schemas.openxmlformats.org/officeDocument/2006/relationships/image" Target="media/image380.png"/><Relationship Id="rId405" Type="http://schemas.openxmlformats.org/officeDocument/2006/relationships/image" Target="media/image394.png"/><Relationship Id="rId447" Type="http://schemas.openxmlformats.org/officeDocument/2006/relationships/image" Target="media/image435.png"/><Relationship Id="rId612" Type="http://schemas.openxmlformats.org/officeDocument/2006/relationships/image" Target="media/image600.png"/><Relationship Id="rId251" Type="http://schemas.openxmlformats.org/officeDocument/2006/relationships/image" Target="media/image240.png"/><Relationship Id="rId489" Type="http://schemas.openxmlformats.org/officeDocument/2006/relationships/image" Target="media/image477.png"/><Relationship Id="rId654" Type="http://schemas.openxmlformats.org/officeDocument/2006/relationships/image" Target="media/image642.png"/><Relationship Id="rId696" Type="http://schemas.openxmlformats.org/officeDocument/2006/relationships/image" Target="media/image684.png"/><Relationship Id="rId46" Type="http://schemas.openxmlformats.org/officeDocument/2006/relationships/image" Target="media/image35.png"/><Relationship Id="rId293" Type="http://schemas.openxmlformats.org/officeDocument/2006/relationships/image" Target="media/image282.png"/><Relationship Id="rId307" Type="http://schemas.openxmlformats.org/officeDocument/2006/relationships/image" Target="media/image296.png"/><Relationship Id="rId349" Type="http://schemas.openxmlformats.org/officeDocument/2006/relationships/image" Target="media/image338.png"/><Relationship Id="rId514" Type="http://schemas.openxmlformats.org/officeDocument/2006/relationships/image" Target="media/image502.png"/><Relationship Id="rId556" Type="http://schemas.openxmlformats.org/officeDocument/2006/relationships/image" Target="media/image544.png"/><Relationship Id="rId721" Type="http://schemas.openxmlformats.org/officeDocument/2006/relationships/image" Target="media/image709.png"/><Relationship Id="rId763" Type="http://schemas.openxmlformats.org/officeDocument/2006/relationships/fontTable" Target="fontTable.xml"/><Relationship Id="rId88" Type="http://schemas.openxmlformats.org/officeDocument/2006/relationships/image" Target="media/image77.png"/><Relationship Id="rId111" Type="http://schemas.openxmlformats.org/officeDocument/2006/relationships/image" Target="media/image100.png"/><Relationship Id="rId153" Type="http://schemas.openxmlformats.org/officeDocument/2006/relationships/image" Target="media/image142.png"/><Relationship Id="rId195" Type="http://schemas.openxmlformats.org/officeDocument/2006/relationships/image" Target="media/image184.png"/><Relationship Id="rId209" Type="http://schemas.openxmlformats.org/officeDocument/2006/relationships/image" Target="media/image198.png"/><Relationship Id="rId360" Type="http://schemas.openxmlformats.org/officeDocument/2006/relationships/image" Target="media/image349.png"/><Relationship Id="rId416" Type="http://schemas.openxmlformats.org/officeDocument/2006/relationships/image" Target="media/image405.png"/><Relationship Id="rId598" Type="http://schemas.openxmlformats.org/officeDocument/2006/relationships/image" Target="media/image586.png"/><Relationship Id="rId220" Type="http://schemas.openxmlformats.org/officeDocument/2006/relationships/image" Target="media/image209.png"/><Relationship Id="rId458" Type="http://schemas.openxmlformats.org/officeDocument/2006/relationships/image" Target="media/image446.png"/><Relationship Id="rId623" Type="http://schemas.openxmlformats.org/officeDocument/2006/relationships/image" Target="media/image611.png"/><Relationship Id="rId665" Type="http://schemas.openxmlformats.org/officeDocument/2006/relationships/image" Target="media/image653.png"/><Relationship Id="rId15" Type="http://schemas.openxmlformats.org/officeDocument/2006/relationships/image" Target="media/image4.png"/><Relationship Id="rId57" Type="http://schemas.openxmlformats.org/officeDocument/2006/relationships/image" Target="media/image46.png"/><Relationship Id="rId262" Type="http://schemas.openxmlformats.org/officeDocument/2006/relationships/image" Target="media/image251.png"/><Relationship Id="rId318" Type="http://schemas.openxmlformats.org/officeDocument/2006/relationships/image" Target="media/image307.png"/><Relationship Id="rId525" Type="http://schemas.openxmlformats.org/officeDocument/2006/relationships/image" Target="media/image513.png"/><Relationship Id="rId567" Type="http://schemas.openxmlformats.org/officeDocument/2006/relationships/image" Target="media/image555.png"/><Relationship Id="rId732" Type="http://schemas.openxmlformats.org/officeDocument/2006/relationships/image" Target="media/image720.png"/><Relationship Id="rId99" Type="http://schemas.openxmlformats.org/officeDocument/2006/relationships/image" Target="media/image88.png"/><Relationship Id="rId122" Type="http://schemas.openxmlformats.org/officeDocument/2006/relationships/image" Target="media/image111.png"/><Relationship Id="rId164" Type="http://schemas.openxmlformats.org/officeDocument/2006/relationships/image" Target="media/image153.png"/><Relationship Id="rId371" Type="http://schemas.openxmlformats.org/officeDocument/2006/relationships/image" Target="media/image360.png"/><Relationship Id="rId427" Type="http://schemas.openxmlformats.org/officeDocument/2006/relationships/image" Target="media/image415.png"/><Relationship Id="rId469" Type="http://schemas.openxmlformats.org/officeDocument/2006/relationships/image" Target="media/image457.png"/><Relationship Id="rId634" Type="http://schemas.openxmlformats.org/officeDocument/2006/relationships/image" Target="media/image622.png"/><Relationship Id="rId676" Type="http://schemas.openxmlformats.org/officeDocument/2006/relationships/image" Target="media/image664.png"/><Relationship Id="rId26" Type="http://schemas.openxmlformats.org/officeDocument/2006/relationships/image" Target="media/image15.png"/><Relationship Id="rId231" Type="http://schemas.openxmlformats.org/officeDocument/2006/relationships/image" Target="media/image220.png"/><Relationship Id="rId273" Type="http://schemas.openxmlformats.org/officeDocument/2006/relationships/image" Target="media/image262.png"/><Relationship Id="rId329" Type="http://schemas.openxmlformats.org/officeDocument/2006/relationships/image" Target="media/image318.png"/><Relationship Id="rId480" Type="http://schemas.openxmlformats.org/officeDocument/2006/relationships/image" Target="media/image468.png"/><Relationship Id="rId536" Type="http://schemas.openxmlformats.org/officeDocument/2006/relationships/image" Target="media/image524.png"/><Relationship Id="rId701" Type="http://schemas.openxmlformats.org/officeDocument/2006/relationships/image" Target="media/image689.png"/><Relationship Id="rId68" Type="http://schemas.openxmlformats.org/officeDocument/2006/relationships/image" Target="media/image57.png"/><Relationship Id="rId133" Type="http://schemas.openxmlformats.org/officeDocument/2006/relationships/image" Target="media/image122.png"/><Relationship Id="rId175" Type="http://schemas.openxmlformats.org/officeDocument/2006/relationships/image" Target="media/image164.png"/><Relationship Id="rId340" Type="http://schemas.openxmlformats.org/officeDocument/2006/relationships/image" Target="media/image329.png"/><Relationship Id="rId578" Type="http://schemas.openxmlformats.org/officeDocument/2006/relationships/image" Target="media/image566.png"/><Relationship Id="rId743" Type="http://schemas.openxmlformats.org/officeDocument/2006/relationships/image" Target="media/image731.png"/><Relationship Id="rId200" Type="http://schemas.openxmlformats.org/officeDocument/2006/relationships/image" Target="media/image189.png"/><Relationship Id="rId382" Type="http://schemas.openxmlformats.org/officeDocument/2006/relationships/image" Target="media/image371.png"/><Relationship Id="rId438" Type="http://schemas.openxmlformats.org/officeDocument/2006/relationships/image" Target="media/image426.png"/><Relationship Id="rId603" Type="http://schemas.openxmlformats.org/officeDocument/2006/relationships/image" Target="media/image591.png"/><Relationship Id="rId645" Type="http://schemas.openxmlformats.org/officeDocument/2006/relationships/image" Target="media/image633.png"/><Relationship Id="rId687" Type="http://schemas.openxmlformats.org/officeDocument/2006/relationships/image" Target="media/image675.png"/><Relationship Id="rId242" Type="http://schemas.openxmlformats.org/officeDocument/2006/relationships/image" Target="media/image231.png"/><Relationship Id="rId284" Type="http://schemas.openxmlformats.org/officeDocument/2006/relationships/image" Target="media/image273.png"/><Relationship Id="rId491" Type="http://schemas.openxmlformats.org/officeDocument/2006/relationships/image" Target="media/image479.png"/><Relationship Id="rId505" Type="http://schemas.openxmlformats.org/officeDocument/2006/relationships/image" Target="media/image493.png"/><Relationship Id="rId712" Type="http://schemas.openxmlformats.org/officeDocument/2006/relationships/image" Target="media/image700.png"/><Relationship Id="rId37" Type="http://schemas.openxmlformats.org/officeDocument/2006/relationships/image" Target="media/image26.png"/><Relationship Id="rId79" Type="http://schemas.openxmlformats.org/officeDocument/2006/relationships/image" Target="media/image68.png"/><Relationship Id="rId102" Type="http://schemas.openxmlformats.org/officeDocument/2006/relationships/image" Target="media/image91.png"/><Relationship Id="rId144" Type="http://schemas.openxmlformats.org/officeDocument/2006/relationships/image" Target="media/image133.png"/><Relationship Id="rId547" Type="http://schemas.openxmlformats.org/officeDocument/2006/relationships/image" Target="media/image535.png"/><Relationship Id="rId589" Type="http://schemas.openxmlformats.org/officeDocument/2006/relationships/image" Target="media/image577.png"/><Relationship Id="rId754" Type="http://schemas.openxmlformats.org/officeDocument/2006/relationships/image" Target="media/image742.png"/><Relationship Id="rId90" Type="http://schemas.openxmlformats.org/officeDocument/2006/relationships/image" Target="media/image79.png"/><Relationship Id="rId186" Type="http://schemas.openxmlformats.org/officeDocument/2006/relationships/image" Target="media/image175.png"/><Relationship Id="rId351" Type="http://schemas.openxmlformats.org/officeDocument/2006/relationships/image" Target="media/image340.png"/><Relationship Id="rId393" Type="http://schemas.openxmlformats.org/officeDocument/2006/relationships/image" Target="media/image382.png"/><Relationship Id="rId407" Type="http://schemas.openxmlformats.org/officeDocument/2006/relationships/image" Target="media/image396.png"/><Relationship Id="rId449" Type="http://schemas.openxmlformats.org/officeDocument/2006/relationships/image" Target="media/image437.png"/><Relationship Id="rId614" Type="http://schemas.openxmlformats.org/officeDocument/2006/relationships/image" Target="media/image602.png"/><Relationship Id="rId656" Type="http://schemas.openxmlformats.org/officeDocument/2006/relationships/image" Target="media/image644.png"/><Relationship Id="rId211" Type="http://schemas.openxmlformats.org/officeDocument/2006/relationships/image" Target="media/image200.png"/><Relationship Id="rId253" Type="http://schemas.openxmlformats.org/officeDocument/2006/relationships/image" Target="media/image242.png"/><Relationship Id="rId295" Type="http://schemas.openxmlformats.org/officeDocument/2006/relationships/image" Target="media/image284.png"/><Relationship Id="rId309" Type="http://schemas.openxmlformats.org/officeDocument/2006/relationships/image" Target="media/image298.png"/><Relationship Id="rId460" Type="http://schemas.openxmlformats.org/officeDocument/2006/relationships/image" Target="media/image448.png"/><Relationship Id="rId516" Type="http://schemas.openxmlformats.org/officeDocument/2006/relationships/image" Target="media/image504.png"/><Relationship Id="rId698" Type="http://schemas.openxmlformats.org/officeDocument/2006/relationships/image" Target="media/image686.png"/><Relationship Id="rId48" Type="http://schemas.openxmlformats.org/officeDocument/2006/relationships/image" Target="media/image37.png"/><Relationship Id="rId113" Type="http://schemas.openxmlformats.org/officeDocument/2006/relationships/image" Target="media/image102.png"/><Relationship Id="rId320" Type="http://schemas.openxmlformats.org/officeDocument/2006/relationships/image" Target="media/image309.png"/><Relationship Id="rId558" Type="http://schemas.openxmlformats.org/officeDocument/2006/relationships/image" Target="media/image546.png"/><Relationship Id="rId723" Type="http://schemas.openxmlformats.org/officeDocument/2006/relationships/image" Target="media/image711.png"/><Relationship Id="rId765" Type="http://schemas.openxmlformats.org/officeDocument/2006/relationships/theme" Target="theme/theme1.xml"/><Relationship Id="rId155" Type="http://schemas.openxmlformats.org/officeDocument/2006/relationships/image" Target="media/image144.png"/><Relationship Id="rId197" Type="http://schemas.openxmlformats.org/officeDocument/2006/relationships/image" Target="media/image186.png"/><Relationship Id="rId362" Type="http://schemas.openxmlformats.org/officeDocument/2006/relationships/image" Target="media/image351.png"/><Relationship Id="rId418" Type="http://schemas.openxmlformats.org/officeDocument/2006/relationships/footer" Target="footer2.xml"/><Relationship Id="rId625" Type="http://schemas.openxmlformats.org/officeDocument/2006/relationships/image" Target="media/image613.png"/><Relationship Id="rId222" Type="http://schemas.openxmlformats.org/officeDocument/2006/relationships/image" Target="media/image211.png"/><Relationship Id="rId264" Type="http://schemas.openxmlformats.org/officeDocument/2006/relationships/image" Target="media/image253.png"/><Relationship Id="rId471" Type="http://schemas.openxmlformats.org/officeDocument/2006/relationships/image" Target="media/image459.png"/><Relationship Id="rId667" Type="http://schemas.openxmlformats.org/officeDocument/2006/relationships/image" Target="media/image655.png"/><Relationship Id="rId17" Type="http://schemas.openxmlformats.org/officeDocument/2006/relationships/image" Target="media/image6.jpeg"/><Relationship Id="rId59" Type="http://schemas.openxmlformats.org/officeDocument/2006/relationships/image" Target="media/image48.png"/><Relationship Id="rId124" Type="http://schemas.openxmlformats.org/officeDocument/2006/relationships/image" Target="media/image113.png"/><Relationship Id="rId527" Type="http://schemas.openxmlformats.org/officeDocument/2006/relationships/image" Target="media/image515.png"/><Relationship Id="rId569" Type="http://schemas.openxmlformats.org/officeDocument/2006/relationships/image" Target="media/image557.png"/><Relationship Id="rId734" Type="http://schemas.openxmlformats.org/officeDocument/2006/relationships/image" Target="media/image722.png"/><Relationship Id="rId70" Type="http://schemas.openxmlformats.org/officeDocument/2006/relationships/image" Target="media/image59.png"/><Relationship Id="rId166" Type="http://schemas.openxmlformats.org/officeDocument/2006/relationships/image" Target="media/image155.png"/><Relationship Id="rId331" Type="http://schemas.openxmlformats.org/officeDocument/2006/relationships/image" Target="media/image320.png"/><Relationship Id="rId373" Type="http://schemas.openxmlformats.org/officeDocument/2006/relationships/image" Target="media/image362.png"/><Relationship Id="rId429" Type="http://schemas.openxmlformats.org/officeDocument/2006/relationships/image" Target="media/image417.png"/><Relationship Id="rId580" Type="http://schemas.openxmlformats.org/officeDocument/2006/relationships/image" Target="media/image568.png"/><Relationship Id="rId636" Type="http://schemas.openxmlformats.org/officeDocument/2006/relationships/image" Target="media/image624.png"/><Relationship Id="rId1" Type="http://schemas.openxmlformats.org/officeDocument/2006/relationships/customXml" Target="../customXml/item1.xml"/><Relationship Id="rId233" Type="http://schemas.openxmlformats.org/officeDocument/2006/relationships/image" Target="media/image222.png"/><Relationship Id="rId440" Type="http://schemas.openxmlformats.org/officeDocument/2006/relationships/image" Target="media/image428.png"/><Relationship Id="rId678" Type="http://schemas.openxmlformats.org/officeDocument/2006/relationships/image" Target="media/image666.png"/><Relationship Id="rId28" Type="http://schemas.openxmlformats.org/officeDocument/2006/relationships/image" Target="media/image17.png"/><Relationship Id="rId275" Type="http://schemas.openxmlformats.org/officeDocument/2006/relationships/image" Target="media/image264.png"/><Relationship Id="rId300" Type="http://schemas.openxmlformats.org/officeDocument/2006/relationships/image" Target="media/image289.png"/><Relationship Id="rId482" Type="http://schemas.openxmlformats.org/officeDocument/2006/relationships/image" Target="media/image470.png"/><Relationship Id="rId538" Type="http://schemas.openxmlformats.org/officeDocument/2006/relationships/image" Target="media/image526.png"/><Relationship Id="rId703" Type="http://schemas.openxmlformats.org/officeDocument/2006/relationships/image" Target="media/image691.png"/><Relationship Id="rId745" Type="http://schemas.openxmlformats.org/officeDocument/2006/relationships/image" Target="media/image733.png"/><Relationship Id="rId81" Type="http://schemas.openxmlformats.org/officeDocument/2006/relationships/image" Target="media/image70.png"/><Relationship Id="rId135" Type="http://schemas.openxmlformats.org/officeDocument/2006/relationships/image" Target="media/image124.png"/><Relationship Id="rId177" Type="http://schemas.openxmlformats.org/officeDocument/2006/relationships/image" Target="media/image166.png"/><Relationship Id="rId342" Type="http://schemas.openxmlformats.org/officeDocument/2006/relationships/image" Target="media/image331.png"/><Relationship Id="rId384" Type="http://schemas.openxmlformats.org/officeDocument/2006/relationships/image" Target="media/image373.png"/><Relationship Id="rId591" Type="http://schemas.openxmlformats.org/officeDocument/2006/relationships/image" Target="media/image579.png"/><Relationship Id="rId605" Type="http://schemas.openxmlformats.org/officeDocument/2006/relationships/image" Target="media/image593.png"/><Relationship Id="rId202" Type="http://schemas.openxmlformats.org/officeDocument/2006/relationships/image" Target="media/image191.png"/><Relationship Id="rId244" Type="http://schemas.openxmlformats.org/officeDocument/2006/relationships/image" Target="media/image233.png"/><Relationship Id="rId647" Type="http://schemas.openxmlformats.org/officeDocument/2006/relationships/image" Target="media/image635.png"/><Relationship Id="rId689" Type="http://schemas.openxmlformats.org/officeDocument/2006/relationships/image" Target="media/image677.png"/><Relationship Id="rId39" Type="http://schemas.openxmlformats.org/officeDocument/2006/relationships/image" Target="media/image28.png"/><Relationship Id="rId286" Type="http://schemas.openxmlformats.org/officeDocument/2006/relationships/image" Target="media/image275.png"/><Relationship Id="rId451" Type="http://schemas.openxmlformats.org/officeDocument/2006/relationships/image" Target="media/image439.png"/><Relationship Id="rId493" Type="http://schemas.openxmlformats.org/officeDocument/2006/relationships/image" Target="media/image481.png"/><Relationship Id="rId507" Type="http://schemas.openxmlformats.org/officeDocument/2006/relationships/image" Target="media/image495.png"/><Relationship Id="rId549" Type="http://schemas.openxmlformats.org/officeDocument/2006/relationships/image" Target="media/image537.png"/><Relationship Id="rId714" Type="http://schemas.openxmlformats.org/officeDocument/2006/relationships/image" Target="media/image702.png"/><Relationship Id="rId756" Type="http://schemas.openxmlformats.org/officeDocument/2006/relationships/image" Target="media/image744.png"/><Relationship Id="rId50" Type="http://schemas.openxmlformats.org/officeDocument/2006/relationships/image" Target="media/image39.png"/><Relationship Id="rId104" Type="http://schemas.openxmlformats.org/officeDocument/2006/relationships/image" Target="media/image93.png"/><Relationship Id="rId146" Type="http://schemas.openxmlformats.org/officeDocument/2006/relationships/image" Target="media/image135.png"/><Relationship Id="rId188" Type="http://schemas.openxmlformats.org/officeDocument/2006/relationships/image" Target="media/image177.png"/><Relationship Id="rId311" Type="http://schemas.openxmlformats.org/officeDocument/2006/relationships/image" Target="media/image300.png"/><Relationship Id="rId353" Type="http://schemas.openxmlformats.org/officeDocument/2006/relationships/image" Target="media/image342.png"/><Relationship Id="rId395" Type="http://schemas.openxmlformats.org/officeDocument/2006/relationships/image" Target="media/image384.png"/><Relationship Id="rId409" Type="http://schemas.openxmlformats.org/officeDocument/2006/relationships/image" Target="media/image398.png"/><Relationship Id="rId560" Type="http://schemas.openxmlformats.org/officeDocument/2006/relationships/image" Target="media/image548.png"/><Relationship Id="rId92" Type="http://schemas.openxmlformats.org/officeDocument/2006/relationships/image" Target="media/image81.png"/><Relationship Id="rId213" Type="http://schemas.openxmlformats.org/officeDocument/2006/relationships/image" Target="media/image202.png"/><Relationship Id="rId420" Type="http://schemas.openxmlformats.org/officeDocument/2006/relationships/image" Target="media/image408.png"/><Relationship Id="rId616" Type="http://schemas.openxmlformats.org/officeDocument/2006/relationships/image" Target="media/image604.png"/><Relationship Id="rId658" Type="http://schemas.openxmlformats.org/officeDocument/2006/relationships/image" Target="media/image646.png"/><Relationship Id="rId255" Type="http://schemas.openxmlformats.org/officeDocument/2006/relationships/image" Target="media/image244.png"/><Relationship Id="rId297" Type="http://schemas.openxmlformats.org/officeDocument/2006/relationships/image" Target="media/image286.png"/><Relationship Id="rId462" Type="http://schemas.openxmlformats.org/officeDocument/2006/relationships/image" Target="media/image450.png"/><Relationship Id="rId518" Type="http://schemas.openxmlformats.org/officeDocument/2006/relationships/image" Target="media/image506.png"/><Relationship Id="rId725" Type="http://schemas.openxmlformats.org/officeDocument/2006/relationships/image" Target="media/image713.png"/><Relationship Id="rId115" Type="http://schemas.openxmlformats.org/officeDocument/2006/relationships/image" Target="media/image104.png"/><Relationship Id="rId157" Type="http://schemas.openxmlformats.org/officeDocument/2006/relationships/image" Target="media/image146.png"/><Relationship Id="rId322" Type="http://schemas.openxmlformats.org/officeDocument/2006/relationships/image" Target="media/image311.png"/><Relationship Id="rId364" Type="http://schemas.openxmlformats.org/officeDocument/2006/relationships/image" Target="media/image353.png"/><Relationship Id="rId61" Type="http://schemas.openxmlformats.org/officeDocument/2006/relationships/image" Target="media/image50.png"/><Relationship Id="rId199" Type="http://schemas.openxmlformats.org/officeDocument/2006/relationships/image" Target="media/image188.png"/><Relationship Id="rId571" Type="http://schemas.openxmlformats.org/officeDocument/2006/relationships/image" Target="media/image559.png"/><Relationship Id="rId627" Type="http://schemas.openxmlformats.org/officeDocument/2006/relationships/image" Target="media/image615.png"/><Relationship Id="rId669" Type="http://schemas.openxmlformats.org/officeDocument/2006/relationships/image" Target="media/image657.png"/><Relationship Id="rId19" Type="http://schemas.openxmlformats.org/officeDocument/2006/relationships/image" Target="media/image8.jpeg"/><Relationship Id="rId224" Type="http://schemas.openxmlformats.org/officeDocument/2006/relationships/image" Target="media/image213.png"/><Relationship Id="rId266" Type="http://schemas.openxmlformats.org/officeDocument/2006/relationships/image" Target="media/image255.png"/><Relationship Id="rId431" Type="http://schemas.openxmlformats.org/officeDocument/2006/relationships/image" Target="media/image419.png"/><Relationship Id="rId473" Type="http://schemas.openxmlformats.org/officeDocument/2006/relationships/image" Target="media/image461.png"/><Relationship Id="rId529" Type="http://schemas.openxmlformats.org/officeDocument/2006/relationships/image" Target="media/image517.png"/><Relationship Id="rId680" Type="http://schemas.openxmlformats.org/officeDocument/2006/relationships/image" Target="media/image668.png"/><Relationship Id="rId736" Type="http://schemas.openxmlformats.org/officeDocument/2006/relationships/image" Target="media/image724.png"/><Relationship Id="rId30" Type="http://schemas.openxmlformats.org/officeDocument/2006/relationships/image" Target="media/image19.png"/><Relationship Id="rId126" Type="http://schemas.openxmlformats.org/officeDocument/2006/relationships/image" Target="media/image115.png"/><Relationship Id="rId168" Type="http://schemas.openxmlformats.org/officeDocument/2006/relationships/image" Target="media/image157.png"/><Relationship Id="rId333" Type="http://schemas.openxmlformats.org/officeDocument/2006/relationships/image" Target="media/image322.png"/><Relationship Id="rId540" Type="http://schemas.openxmlformats.org/officeDocument/2006/relationships/image" Target="media/image528.png"/><Relationship Id="rId72" Type="http://schemas.openxmlformats.org/officeDocument/2006/relationships/image" Target="media/image61.png"/><Relationship Id="rId375" Type="http://schemas.openxmlformats.org/officeDocument/2006/relationships/image" Target="media/image364.png"/><Relationship Id="rId582" Type="http://schemas.openxmlformats.org/officeDocument/2006/relationships/image" Target="media/image570.png"/><Relationship Id="rId638" Type="http://schemas.openxmlformats.org/officeDocument/2006/relationships/image" Target="media/image626.png"/><Relationship Id="rId3" Type="http://schemas.openxmlformats.org/officeDocument/2006/relationships/customXml" Target="../customXml/item3.xml"/><Relationship Id="rId235" Type="http://schemas.openxmlformats.org/officeDocument/2006/relationships/image" Target="media/image224.png"/><Relationship Id="rId277" Type="http://schemas.openxmlformats.org/officeDocument/2006/relationships/image" Target="media/image266.png"/><Relationship Id="rId400" Type="http://schemas.openxmlformats.org/officeDocument/2006/relationships/image" Target="media/image389.png"/><Relationship Id="rId442" Type="http://schemas.openxmlformats.org/officeDocument/2006/relationships/image" Target="media/image430.png"/><Relationship Id="rId484" Type="http://schemas.openxmlformats.org/officeDocument/2006/relationships/image" Target="media/image472.png"/><Relationship Id="rId705" Type="http://schemas.openxmlformats.org/officeDocument/2006/relationships/image" Target="media/image693.png"/><Relationship Id="rId137" Type="http://schemas.openxmlformats.org/officeDocument/2006/relationships/image" Target="media/image126.png"/><Relationship Id="rId302" Type="http://schemas.openxmlformats.org/officeDocument/2006/relationships/image" Target="media/image291.png"/><Relationship Id="rId344" Type="http://schemas.openxmlformats.org/officeDocument/2006/relationships/image" Target="media/image333.png"/><Relationship Id="rId691" Type="http://schemas.openxmlformats.org/officeDocument/2006/relationships/image" Target="media/image679.png"/><Relationship Id="rId747" Type="http://schemas.openxmlformats.org/officeDocument/2006/relationships/image" Target="media/image735.png"/><Relationship Id="rId41" Type="http://schemas.openxmlformats.org/officeDocument/2006/relationships/image" Target="media/image30.png"/><Relationship Id="rId83" Type="http://schemas.openxmlformats.org/officeDocument/2006/relationships/image" Target="media/image72.png"/><Relationship Id="rId179" Type="http://schemas.openxmlformats.org/officeDocument/2006/relationships/image" Target="media/image168.png"/><Relationship Id="rId386" Type="http://schemas.openxmlformats.org/officeDocument/2006/relationships/image" Target="media/image375.png"/><Relationship Id="rId551" Type="http://schemas.openxmlformats.org/officeDocument/2006/relationships/image" Target="media/image539.png"/><Relationship Id="rId593" Type="http://schemas.openxmlformats.org/officeDocument/2006/relationships/image" Target="media/image581.png"/><Relationship Id="rId607" Type="http://schemas.openxmlformats.org/officeDocument/2006/relationships/image" Target="media/image595.png"/><Relationship Id="rId649" Type="http://schemas.openxmlformats.org/officeDocument/2006/relationships/image" Target="media/image637.png"/><Relationship Id="rId190" Type="http://schemas.openxmlformats.org/officeDocument/2006/relationships/image" Target="media/image179.png"/><Relationship Id="rId204" Type="http://schemas.openxmlformats.org/officeDocument/2006/relationships/image" Target="media/image193.png"/><Relationship Id="rId246" Type="http://schemas.openxmlformats.org/officeDocument/2006/relationships/image" Target="media/image235.png"/><Relationship Id="rId288" Type="http://schemas.openxmlformats.org/officeDocument/2006/relationships/image" Target="media/image277.png"/><Relationship Id="rId411" Type="http://schemas.openxmlformats.org/officeDocument/2006/relationships/image" Target="media/image400.png"/><Relationship Id="rId453" Type="http://schemas.openxmlformats.org/officeDocument/2006/relationships/image" Target="media/image441.png"/><Relationship Id="rId509" Type="http://schemas.openxmlformats.org/officeDocument/2006/relationships/image" Target="media/image497.png"/><Relationship Id="rId660" Type="http://schemas.openxmlformats.org/officeDocument/2006/relationships/image" Target="media/image648.png"/><Relationship Id="rId106" Type="http://schemas.openxmlformats.org/officeDocument/2006/relationships/image" Target="media/image95.png"/><Relationship Id="rId313" Type="http://schemas.openxmlformats.org/officeDocument/2006/relationships/image" Target="media/image302.png"/><Relationship Id="rId495" Type="http://schemas.openxmlformats.org/officeDocument/2006/relationships/image" Target="media/image483.png"/><Relationship Id="rId716" Type="http://schemas.openxmlformats.org/officeDocument/2006/relationships/image" Target="media/image704.png"/><Relationship Id="rId758" Type="http://schemas.openxmlformats.org/officeDocument/2006/relationships/image" Target="media/image746.png"/><Relationship Id="rId10" Type="http://schemas.openxmlformats.org/officeDocument/2006/relationships/endnotes" Target="endnotes.xml"/><Relationship Id="rId52" Type="http://schemas.openxmlformats.org/officeDocument/2006/relationships/image" Target="media/image41.png"/><Relationship Id="rId94" Type="http://schemas.openxmlformats.org/officeDocument/2006/relationships/image" Target="media/image83.png"/><Relationship Id="rId148" Type="http://schemas.openxmlformats.org/officeDocument/2006/relationships/image" Target="media/image137.png"/><Relationship Id="rId355" Type="http://schemas.openxmlformats.org/officeDocument/2006/relationships/image" Target="media/image344.png"/><Relationship Id="rId397" Type="http://schemas.openxmlformats.org/officeDocument/2006/relationships/image" Target="media/image386.png"/><Relationship Id="rId520" Type="http://schemas.openxmlformats.org/officeDocument/2006/relationships/image" Target="media/image508.png"/><Relationship Id="rId562" Type="http://schemas.openxmlformats.org/officeDocument/2006/relationships/image" Target="media/image550.png"/><Relationship Id="rId618" Type="http://schemas.openxmlformats.org/officeDocument/2006/relationships/image" Target="media/image606.png"/><Relationship Id="rId215" Type="http://schemas.openxmlformats.org/officeDocument/2006/relationships/image" Target="media/image204.png"/><Relationship Id="rId257" Type="http://schemas.openxmlformats.org/officeDocument/2006/relationships/image" Target="media/image246.png"/><Relationship Id="rId422" Type="http://schemas.openxmlformats.org/officeDocument/2006/relationships/image" Target="media/image410.png"/><Relationship Id="rId464" Type="http://schemas.openxmlformats.org/officeDocument/2006/relationships/image" Target="media/image452.png"/><Relationship Id="rId299" Type="http://schemas.openxmlformats.org/officeDocument/2006/relationships/image" Target="media/image288.png"/><Relationship Id="rId727" Type="http://schemas.openxmlformats.org/officeDocument/2006/relationships/image" Target="media/image715.png"/><Relationship Id="rId63" Type="http://schemas.openxmlformats.org/officeDocument/2006/relationships/image" Target="media/image52.png"/><Relationship Id="rId159" Type="http://schemas.openxmlformats.org/officeDocument/2006/relationships/image" Target="media/image148.png"/><Relationship Id="rId366" Type="http://schemas.openxmlformats.org/officeDocument/2006/relationships/image" Target="media/image355.png"/><Relationship Id="rId573" Type="http://schemas.openxmlformats.org/officeDocument/2006/relationships/image" Target="media/image561.png"/><Relationship Id="rId226" Type="http://schemas.openxmlformats.org/officeDocument/2006/relationships/image" Target="media/image215.png"/><Relationship Id="rId433" Type="http://schemas.openxmlformats.org/officeDocument/2006/relationships/image" Target="media/image421.png"/><Relationship Id="rId640" Type="http://schemas.openxmlformats.org/officeDocument/2006/relationships/image" Target="media/image628.png"/><Relationship Id="rId738" Type="http://schemas.openxmlformats.org/officeDocument/2006/relationships/image" Target="media/image726.png"/><Relationship Id="rId74" Type="http://schemas.openxmlformats.org/officeDocument/2006/relationships/image" Target="media/image63.png"/><Relationship Id="rId377" Type="http://schemas.openxmlformats.org/officeDocument/2006/relationships/image" Target="media/image366.png"/><Relationship Id="rId500" Type="http://schemas.openxmlformats.org/officeDocument/2006/relationships/image" Target="media/image488.png"/><Relationship Id="rId584" Type="http://schemas.openxmlformats.org/officeDocument/2006/relationships/image" Target="media/image572.png"/><Relationship Id="rId5" Type="http://schemas.openxmlformats.org/officeDocument/2006/relationships/numbering" Target="numbering.xml"/><Relationship Id="rId237" Type="http://schemas.openxmlformats.org/officeDocument/2006/relationships/image" Target="media/image226.png"/><Relationship Id="rId444" Type="http://schemas.openxmlformats.org/officeDocument/2006/relationships/image" Target="media/image432.png"/><Relationship Id="rId651" Type="http://schemas.openxmlformats.org/officeDocument/2006/relationships/image" Target="media/image639.png"/><Relationship Id="rId749" Type="http://schemas.openxmlformats.org/officeDocument/2006/relationships/image" Target="media/image737.png"/><Relationship Id="rId290" Type="http://schemas.openxmlformats.org/officeDocument/2006/relationships/image" Target="media/image279.png"/><Relationship Id="rId304" Type="http://schemas.openxmlformats.org/officeDocument/2006/relationships/image" Target="media/image293.png"/><Relationship Id="rId388" Type="http://schemas.openxmlformats.org/officeDocument/2006/relationships/image" Target="media/image377.png"/><Relationship Id="rId511" Type="http://schemas.openxmlformats.org/officeDocument/2006/relationships/image" Target="media/image499.png"/><Relationship Id="rId609" Type="http://schemas.openxmlformats.org/officeDocument/2006/relationships/image" Target="media/image597.png"/><Relationship Id="rId85" Type="http://schemas.openxmlformats.org/officeDocument/2006/relationships/image" Target="media/image74.png"/><Relationship Id="rId150" Type="http://schemas.openxmlformats.org/officeDocument/2006/relationships/image" Target="media/image139.png"/><Relationship Id="rId595" Type="http://schemas.openxmlformats.org/officeDocument/2006/relationships/image" Target="media/image583.png"/><Relationship Id="rId248" Type="http://schemas.openxmlformats.org/officeDocument/2006/relationships/image" Target="media/image237.png"/><Relationship Id="rId455" Type="http://schemas.openxmlformats.org/officeDocument/2006/relationships/image" Target="media/image443.png"/><Relationship Id="rId662" Type="http://schemas.openxmlformats.org/officeDocument/2006/relationships/image" Target="media/image650.png"/><Relationship Id="rId12" Type="http://schemas.openxmlformats.org/officeDocument/2006/relationships/image" Target="media/image2.png"/><Relationship Id="rId108" Type="http://schemas.openxmlformats.org/officeDocument/2006/relationships/image" Target="media/image97.png"/><Relationship Id="rId315" Type="http://schemas.openxmlformats.org/officeDocument/2006/relationships/image" Target="media/image304.png"/><Relationship Id="rId522" Type="http://schemas.openxmlformats.org/officeDocument/2006/relationships/image" Target="media/image510.png"/><Relationship Id="rId96" Type="http://schemas.openxmlformats.org/officeDocument/2006/relationships/image" Target="media/image85.png"/><Relationship Id="rId161" Type="http://schemas.openxmlformats.org/officeDocument/2006/relationships/image" Target="media/image150.png"/><Relationship Id="rId399" Type="http://schemas.openxmlformats.org/officeDocument/2006/relationships/image" Target="media/image388.png"/><Relationship Id="rId259" Type="http://schemas.openxmlformats.org/officeDocument/2006/relationships/image" Target="media/image248.png"/><Relationship Id="rId466" Type="http://schemas.openxmlformats.org/officeDocument/2006/relationships/image" Target="media/image454.png"/><Relationship Id="rId673" Type="http://schemas.openxmlformats.org/officeDocument/2006/relationships/image" Target="media/image661.png"/><Relationship Id="rId23" Type="http://schemas.openxmlformats.org/officeDocument/2006/relationships/image" Target="media/image12.png"/><Relationship Id="rId119" Type="http://schemas.openxmlformats.org/officeDocument/2006/relationships/image" Target="media/image108.png"/><Relationship Id="rId326" Type="http://schemas.openxmlformats.org/officeDocument/2006/relationships/image" Target="media/image315.png"/><Relationship Id="rId533" Type="http://schemas.openxmlformats.org/officeDocument/2006/relationships/image" Target="media/image521.png"/><Relationship Id="rId740" Type="http://schemas.openxmlformats.org/officeDocument/2006/relationships/image" Target="media/image728.png"/><Relationship Id="rId172" Type="http://schemas.openxmlformats.org/officeDocument/2006/relationships/image" Target="media/image161.png"/><Relationship Id="rId477" Type="http://schemas.openxmlformats.org/officeDocument/2006/relationships/image" Target="media/image465.png"/><Relationship Id="rId600" Type="http://schemas.openxmlformats.org/officeDocument/2006/relationships/image" Target="media/image588.png"/><Relationship Id="rId684" Type="http://schemas.openxmlformats.org/officeDocument/2006/relationships/image" Target="media/image672.png"/><Relationship Id="rId337" Type="http://schemas.openxmlformats.org/officeDocument/2006/relationships/image" Target="media/image326.png"/><Relationship Id="rId34" Type="http://schemas.openxmlformats.org/officeDocument/2006/relationships/image" Target="media/image23.png"/><Relationship Id="rId544" Type="http://schemas.openxmlformats.org/officeDocument/2006/relationships/image" Target="media/image532.png"/><Relationship Id="rId751" Type="http://schemas.openxmlformats.org/officeDocument/2006/relationships/image" Target="media/image739.png"/><Relationship Id="rId183" Type="http://schemas.openxmlformats.org/officeDocument/2006/relationships/image" Target="media/image172.png"/><Relationship Id="rId390" Type="http://schemas.openxmlformats.org/officeDocument/2006/relationships/image" Target="media/image379.png"/><Relationship Id="rId404" Type="http://schemas.openxmlformats.org/officeDocument/2006/relationships/image" Target="media/image393.png"/><Relationship Id="rId611" Type="http://schemas.openxmlformats.org/officeDocument/2006/relationships/image" Target="media/image599.png"/><Relationship Id="rId250" Type="http://schemas.openxmlformats.org/officeDocument/2006/relationships/image" Target="media/image239.png"/><Relationship Id="rId488" Type="http://schemas.openxmlformats.org/officeDocument/2006/relationships/image" Target="media/image476.png"/><Relationship Id="rId695" Type="http://schemas.openxmlformats.org/officeDocument/2006/relationships/image" Target="media/image683.png"/><Relationship Id="rId709" Type="http://schemas.openxmlformats.org/officeDocument/2006/relationships/image" Target="media/image697.png"/><Relationship Id="rId45" Type="http://schemas.openxmlformats.org/officeDocument/2006/relationships/image" Target="media/image34.png"/><Relationship Id="rId110" Type="http://schemas.openxmlformats.org/officeDocument/2006/relationships/image" Target="media/image99.png"/><Relationship Id="rId348" Type="http://schemas.openxmlformats.org/officeDocument/2006/relationships/image" Target="media/image337.png"/><Relationship Id="rId555" Type="http://schemas.openxmlformats.org/officeDocument/2006/relationships/image" Target="media/image543.png"/><Relationship Id="rId762" Type="http://schemas.openxmlformats.org/officeDocument/2006/relationships/image" Target="media/image750.png"/><Relationship Id="rId194" Type="http://schemas.openxmlformats.org/officeDocument/2006/relationships/image" Target="media/image183.png"/><Relationship Id="rId208" Type="http://schemas.openxmlformats.org/officeDocument/2006/relationships/image" Target="media/image197.png"/><Relationship Id="rId415" Type="http://schemas.openxmlformats.org/officeDocument/2006/relationships/image" Target="media/image404.png"/><Relationship Id="rId622" Type="http://schemas.openxmlformats.org/officeDocument/2006/relationships/image" Target="media/image610.png"/><Relationship Id="rId261" Type="http://schemas.openxmlformats.org/officeDocument/2006/relationships/image" Target="media/image250.png"/><Relationship Id="rId499" Type="http://schemas.openxmlformats.org/officeDocument/2006/relationships/image" Target="media/image487.png"/><Relationship Id="rId56" Type="http://schemas.openxmlformats.org/officeDocument/2006/relationships/image" Target="media/image45.png"/><Relationship Id="rId359" Type="http://schemas.openxmlformats.org/officeDocument/2006/relationships/image" Target="media/image348.png"/><Relationship Id="rId566" Type="http://schemas.openxmlformats.org/officeDocument/2006/relationships/image" Target="media/image554.png"/><Relationship Id="rId121" Type="http://schemas.openxmlformats.org/officeDocument/2006/relationships/image" Target="media/image110.png"/><Relationship Id="rId219" Type="http://schemas.openxmlformats.org/officeDocument/2006/relationships/image" Target="media/image208.png"/><Relationship Id="rId426" Type="http://schemas.openxmlformats.org/officeDocument/2006/relationships/image" Target="media/image414.png"/><Relationship Id="rId633" Type="http://schemas.openxmlformats.org/officeDocument/2006/relationships/image" Target="media/image621.png"/><Relationship Id="rId67" Type="http://schemas.openxmlformats.org/officeDocument/2006/relationships/image" Target="media/image56.png"/><Relationship Id="rId272" Type="http://schemas.openxmlformats.org/officeDocument/2006/relationships/image" Target="media/image261.png"/><Relationship Id="rId577" Type="http://schemas.openxmlformats.org/officeDocument/2006/relationships/image" Target="media/image565.png"/><Relationship Id="rId700" Type="http://schemas.openxmlformats.org/officeDocument/2006/relationships/image" Target="media/image688.png"/><Relationship Id="rId132" Type="http://schemas.openxmlformats.org/officeDocument/2006/relationships/image" Target="media/image121.png"/><Relationship Id="rId437" Type="http://schemas.openxmlformats.org/officeDocument/2006/relationships/image" Target="media/image425.png"/><Relationship Id="rId644" Type="http://schemas.openxmlformats.org/officeDocument/2006/relationships/image" Target="media/image632.png"/><Relationship Id="rId283" Type="http://schemas.openxmlformats.org/officeDocument/2006/relationships/image" Target="media/image272.png"/><Relationship Id="rId490" Type="http://schemas.openxmlformats.org/officeDocument/2006/relationships/image" Target="media/image478.png"/><Relationship Id="rId504" Type="http://schemas.openxmlformats.org/officeDocument/2006/relationships/image" Target="media/image492.png"/><Relationship Id="rId711" Type="http://schemas.openxmlformats.org/officeDocument/2006/relationships/image" Target="media/image699.png"/><Relationship Id="rId78" Type="http://schemas.openxmlformats.org/officeDocument/2006/relationships/image" Target="media/image67.png"/><Relationship Id="rId143" Type="http://schemas.openxmlformats.org/officeDocument/2006/relationships/image" Target="media/image132.png"/><Relationship Id="rId350" Type="http://schemas.openxmlformats.org/officeDocument/2006/relationships/image" Target="media/image339.png"/><Relationship Id="rId588" Type="http://schemas.openxmlformats.org/officeDocument/2006/relationships/image" Target="media/image576.png"/><Relationship Id="rId9" Type="http://schemas.openxmlformats.org/officeDocument/2006/relationships/footnotes" Target="footnotes.xml"/><Relationship Id="rId210" Type="http://schemas.openxmlformats.org/officeDocument/2006/relationships/image" Target="media/image199.png"/><Relationship Id="rId448" Type="http://schemas.openxmlformats.org/officeDocument/2006/relationships/image" Target="media/image436.png"/><Relationship Id="rId655" Type="http://schemas.openxmlformats.org/officeDocument/2006/relationships/image" Target="media/image643.png"/><Relationship Id="rId294" Type="http://schemas.openxmlformats.org/officeDocument/2006/relationships/image" Target="media/image283.png"/><Relationship Id="rId308" Type="http://schemas.openxmlformats.org/officeDocument/2006/relationships/image" Target="media/image297.png"/><Relationship Id="rId515" Type="http://schemas.openxmlformats.org/officeDocument/2006/relationships/image" Target="media/image503.png"/><Relationship Id="rId722" Type="http://schemas.openxmlformats.org/officeDocument/2006/relationships/image" Target="media/image710.png"/><Relationship Id="rId89" Type="http://schemas.openxmlformats.org/officeDocument/2006/relationships/image" Target="media/image78.png"/><Relationship Id="rId154" Type="http://schemas.openxmlformats.org/officeDocument/2006/relationships/image" Target="media/image143.png"/><Relationship Id="rId361" Type="http://schemas.openxmlformats.org/officeDocument/2006/relationships/image" Target="media/image350.png"/><Relationship Id="rId599" Type="http://schemas.openxmlformats.org/officeDocument/2006/relationships/image" Target="media/image587.png"/><Relationship Id="rId459" Type="http://schemas.openxmlformats.org/officeDocument/2006/relationships/image" Target="media/image447.png"/><Relationship Id="rId666" Type="http://schemas.openxmlformats.org/officeDocument/2006/relationships/image" Target="media/image654.png"/><Relationship Id="rId16" Type="http://schemas.openxmlformats.org/officeDocument/2006/relationships/image" Target="media/image5.png"/><Relationship Id="rId221" Type="http://schemas.openxmlformats.org/officeDocument/2006/relationships/image" Target="media/image210.png"/><Relationship Id="rId319" Type="http://schemas.openxmlformats.org/officeDocument/2006/relationships/image" Target="media/image308.png"/><Relationship Id="rId526" Type="http://schemas.openxmlformats.org/officeDocument/2006/relationships/image" Target="media/image514.png"/><Relationship Id="rId733" Type="http://schemas.openxmlformats.org/officeDocument/2006/relationships/image" Target="media/image721.png"/><Relationship Id="rId165" Type="http://schemas.openxmlformats.org/officeDocument/2006/relationships/image" Target="media/image154.png"/><Relationship Id="rId372" Type="http://schemas.openxmlformats.org/officeDocument/2006/relationships/image" Target="media/image361.png"/><Relationship Id="rId677" Type="http://schemas.openxmlformats.org/officeDocument/2006/relationships/image" Target="media/image665.png"/><Relationship Id="rId232" Type="http://schemas.openxmlformats.org/officeDocument/2006/relationships/image" Target="media/image221.png"/><Relationship Id="rId27" Type="http://schemas.openxmlformats.org/officeDocument/2006/relationships/image" Target="media/image16.png"/><Relationship Id="rId537" Type="http://schemas.openxmlformats.org/officeDocument/2006/relationships/image" Target="media/image525.png"/><Relationship Id="rId744" Type="http://schemas.openxmlformats.org/officeDocument/2006/relationships/image" Target="media/image732.png"/><Relationship Id="rId80" Type="http://schemas.openxmlformats.org/officeDocument/2006/relationships/image" Target="media/image69.png"/><Relationship Id="rId176" Type="http://schemas.openxmlformats.org/officeDocument/2006/relationships/image" Target="media/image165.png"/><Relationship Id="rId383" Type="http://schemas.openxmlformats.org/officeDocument/2006/relationships/image" Target="media/image372.png"/><Relationship Id="rId590" Type="http://schemas.openxmlformats.org/officeDocument/2006/relationships/image" Target="media/image578.png"/><Relationship Id="rId604" Type="http://schemas.openxmlformats.org/officeDocument/2006/relationships/image" Target="media/image592.png"/><Relationship Id="rId243" Type="http://schemas.openxmlformats.org/officeDocument/2006/relationships/image" Target="media/image232.png"/><Relationship Id="rId450" Type="http://schemas.openxmlformats.org/officeDocument/2006/relationships/image" Target="media/image438.png"/><Relationship Id="rId688" Type="http://schemas.openxmlformats.org/officeDocument/2006/relationships/image" Target="media/image676.png"/><Relationship Id="rId38" Type="http://schemas.openxmlformats.org/officeDocument/2006/relationships/image" Target="media/image27.png"/><Relationship Id="rId103" Type="http://schemas.openxmlformats.org/officeDocument/2006/relationships/image" Target="media/image92.png"/><Relationship Id="rId310" Type="http://schemas.openxmlformats.org/officeDocument/2006/relationships/image" Target="media/image299.png"/><Relationship Id="rId548" Type="http://schemas.openxmlformats.org/officeDocument/2006/relationships/image" Target="media/image536.png"/><Relationship Id="rId755" Type="http://schemas.openxmlformats.org/officeDocument/2006/relationships/image" Target="media/image743.png"/><Relationship Id="rId91" Type="http://schemas.openxmlformats.org/officeDocument/2006/relationships/image" Target="media/image80.png"/><Relationship Id="rId187" Type="http://schemas.openxmlformats.org/officeDocument/2006/relationships/image" Target="media/image176.png"/><Relationship Id="rId394" Type="http://schemas.openxmlformats.org/officeDocument/2006/relationships/image" Target="media/image383.png"/><Relationship Id="rId408" Type="http://schemas.openxmlformats.org/officeDocument/2006/relationships/image" Target="media/image397.png"/><Relationship Id="rId615" Type="http://schemas.openxmlformats.org/officeDocument/2006/relationships/image" Target="media/image603.png"/><Relationship Id="rId254" Type="http://schemas.openxmlformats.org/officeDocument/2006/relationships/image" Target="media/image243.png"/><Relationship Id="rId699" Type="http://schemas.openxmlformats.org/officeDocument/2006/relationships/image" Target="media/image687.png"/><Relationship Id="rId49" Type="http://schemas.openxmlformats.org/officeDocument/2006/relationships/image" Target="media/image38.png"/><Relationship Id="rId114" Type="http://schemas.openxmlformats.org/officeDocument/2006/relationships/image" Target="media/image103.png"/><Relationship Id="rId461" Type="http://schemas.openxmlformats.org/officeDocument/2006/relationships/image" Target="media/image449.png"/><Relationship Id="rId559" Type="http://schemas.openxmlformats.org/officeDocument/2006/relationships/image" Target="media/image547.png"/><Relationship Id="rId198" Type="http://schemas.openxmlformats.org/officeDocument/2006/relationships/image" Target="media/image187.png"/><Relationship Id="rId321" Type="http://schemas.openxmlformats.org/officeDocument/2006/relationships/image" Target="media/image310.png"/><Relationship Id="rId419" Type="http://schemas.openxmlformats.org/officeDocument/2006/relationships/image" Target="media/image407.png"/><Relationship Id="rId626" Type="http://schemas.openxmlformats.org/officeDocument/2006/relationships/image" Target="media/image614.png"/><Relationship Id="rId265" Type="http://schemas.openxmlformats.org/officeDocument/2006/relationships/image" Target="media/image254.png"/><Relationship Id="rId472" Type="http://schemas.openxmlformats.org/officeDocument/2006/relationships/image" Target="media/image460.png"/><Relationship Id="rId125" Type="http://schemas.openxmlformats.org/officeDocument/2006/relationships/image" Target="media/image114.png"/><Relationship Id="rId332" Type="http://schemas.openxmlformats.org/officeDocument/2006/relationships/image" Target="media/image321.png"/><Relationship Id="rId637" Type="http://schemas.openxmlformats.org/officeDocument/2006/relationships/image" Target="media/image625.png"/><Relationship Id="rId276" Type="http://schemas.openxmlformats.org/officeDocument/2006/relationships/image" Target="media/image265.png"/><Relationship Id="rId483" Type="http://schemas.openxmlformats.org/officeDocument/2006/relationships/image" Target="media/image471.png"/><Relationship Id="rId690" Type="http://schemas.openxmlformats.org/officeDocument/2006/relationships/image" Target="media/image678.png"/><Relationship Id="rId704" Type="http://schemas.openxmlformats.org/officeDocument/2006/relationships/image" Target="media/image692.png"/><Relationship Id="rId40" Type="http://schemas.openxmlformats.org/officeDocument/2006/relationships/image" Target="media/image29.png"/><Relationship Id="rId136" Type="http://schemas.openxmlformats.org/officeDocument/2006/relationships/image" Target="media/image125.png"/><Relationship Id="rId343" Type="http://schemas.openxmlformats.org/officeDocument/2006/relationships/image" Target="media/image332.png"/><Relationship Id="rId550" Type="http://schemas.openxmlformats.org/officeDocument/2006/relationships/image" Target="media/image538.png"/><Relationship Id="rId203" Type="http://schemas.openxmlformats.org/officeDocument/2006/relationships/image" Target="media/image192.png"/><Relationship Id="rId648" Type="http://schemas.openxmlformats.org/officeDocument/2006/relationships/image" Target="media/image636.png"/><Relationship Id="rId287" Type="http://schemas.openxmlformats.org/officeDocument/2006/relationships/image" Target="media/image276.png"/><Relationship Id="rId410" Type="http://schemas.openxmlformats.org/officeDocument/2006/relationships/image" Target="media/image399.png"/><Relationship Id="rId494" Type="http://schemas.openxmlformats.org/officeDocument/2006/relationships/image" Target="media/image482.png"/><Relationship Id="rId508" Type="http://schemas.openxmlformats.org/officeDocument/2006/relationships/image" Target="media/image496.png"/><Relationship Id="rId715" Type="http://schemas.openxmlformats.org/officeDocument/2006/relationships/image" Target="media/image703.png"/><Relationship Id="rId147" Type="http://schemas.openxmlformats.org/officeDocument/2006/relationships/image" Target="media/image136.png"/><Relationship Id="rId354" Type="http://schemas.openxmlformats.org/officeDocument/2006/relationships/image" Target="media/image343.png"/><Relationship Id="rId51" Type="http://schemas.openxmlformats.org/officeDocument/2006/relationships/image" Target="media/image40.png"/><Relationship Id="rId561" Type="http://schemas.openxmlformats.org/officeDocument/2006/relationships/image" Target="media/image549.png"/><Relationship Id="rId659" Type="http://schemas.openxmlformats.org/officeDocument/2006/relationships/image" Target="media/image647.png"/><Relationship Id="rId214" Type="http://schemas.openxmlformats.org/officeDocument/2006/relationships/image" Target="media/image203.png"/><Relationship Id="rId298" Type="http://schemas.openxmlformats.org/officeDocument/2006/relationships/image" Target="media/image287.png"/><Relationship Id="rId421" Type="http://schemas.openxmlformats.org/officeDocument/2006/relationships/image" Target="media/image409.png"/><Relationship Id="rId519" Type="http://schemas.openxmlformats.org/officeDocument/2006/relationships/image" Target="media/image507.png"/><Relationship Id="rId158" Type="http://schemas.openxmlformats.org/officeDocument/2006/relationships/image" Target="media/image147.png"/><Relationship Id="rId726" Type="http://schemas.openxmlformats.org/officeDocument/2006/relationships/image" Target="media/image714.png"/><Relationship Id="rId62" Type="http://schemas.openxmlformats.org/officeDocument/2006/relationships/image" Target="media/image51.png"/><Relationship Id="rId365" Type="http://schemas.openxmlformats.org/officeDocument/2006/relationships/image" Target="media/image354.png"/><Relationship Id="rId572" Type="http://schemas.openxmlformats.org/officeDocument/2006/relationships/image" Target="media/image560.png"/><Relationship Id="rId225" Type="http://schemas.openxmlformats.org/officeDocument/2006/relationships/image" Target="media/image214.png"/><Relationship Id="rId432" Type="http://schemas.openxmlformats.org/officeDocument/2006/relationships/image" Target="media/image420.png"/><Relationship Id="rId737" Type="http://schemas.openxmlformats.org/officeDocument/2006/relationships/image" Target="media/image725.png"/><Relationship Id="rId73" Type="http://schemas.openxmlformats.org/officeDocument/2006/relationships/image" Target="media/image62.png"/><Relationship Id="rId169" Type="http://schemas.openxmlformats.org/officeDocument/2006/relationships/image" Target="media/image158.png"/><Relationship Id="rId376" Type="http://schemas.openxmlformats.org/officeDocument/2006/relationships/image" Target="media/image365.png"/><Relationship Id="rId583" Type="http://schemas.openxmlformats.org/officeDocument/2006/relationships/image" Target="media/image571.png"/><Relationship Id="rId4" Type="http://schemas.openxmlformats.org/officeDocument/2006/relationships/customXml" Target="../customXml/item4.xml"/><Relationship Id="rId236" Type="http://schemas.openxmlformats.org/officeDocument/2006/relationships/image" Target="media/image225.png"/><Relationship Id="rId443" Type="http://schemas.openxmlformats.org/officeDocument/2006/relationships/image" Target="media/image431.png"/><Relationship Id="rId650" Type="http://schemas.openxmlformats.org/officeDocument/2006/relationships/image" Target="media/image63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TaxCatchAll xmlns="1f34b5f7-525c-49cd-a176-f2f082794d9b" xsi:nil="true"/>
    <lcf76f155ced4ddcb4097134ff3c332f xmlns="1e88fd87-1528-4e90-b25c-af5c08c7d85e">
      <Terms xmlns="http://schemas.microsoft.com/office/infopath/2007/PartnerControls"/>
    </lcf76f155ced4ddcb4097134ff3c332f>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7176BE0227C117408087179CA4CFDCDD" ma:contentTypeVersion="18" ma:contentTypeDescription="Create a new document." ma:contentTypeScope="" ma:versionID="1da457ea66ea2cd3d06676d7f77bfb7f">
  <xsd:schema xmlns:xsd="http://www.w3.org/2001/XMLSchema" xmlns:xs="http://www.w3.org/2001/XMLSchema" xmlns:p="http://schemas.microsoft.com/office/2006/metadata/properties" xmlns:ns2="1f34b5f7-525c-49cd-a176-f2f082794d9b" xmlns:ns3="1e88fd87-1528-4e90-b25c-af5c08c7d85e" targetNamespace="http://schemas.microsoft.com/office/2006/metadata/properties" ma:root="true" ma:fieldsID="35911b5d5e3e8b651f2c86cd0722e6b3" ns2:_="" ns3:_="">
    <xsd:import namespace="1f34b5f7-525c-49cd-a176-f2f082794d9b"/>
    <xsd:import namespace="1e88fd87-1528-4e90-b25c-af5c08c7d85e"/>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MediaServiceAutoTags" minOccurs="0"/>
                <xsd:element ref="ns3:MediaServiceGenerationTime" minOccurs="0"/>
                <xsd:element ref="ns3:MediaServiceEventHashCode" minOccurs="0"/>
                <xsd:element ref="ns3:MediaServiceDateTaken" minOccurs="0"/>
                <xsd:element ref="ns3:MediaServiceLocation" minOccurs="0"/>
                <xsd:element ref="ns3:MediaLengthInSeconds" minOccurs="0"/>
                <xsd:element ref="ns3:MediaServiceOCR" minOccurs="0"/>
                <xsd:element ref="ns3:lcf76f155ced4ddcb4097134ff3c332f" minOccurs="0"/>
                <xsd:element ref="ns2:TaxCatchAll"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f34b5f7-525c-49cd-a176-f2f082794d9b"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10e183de-f603-45b6-8025-43f135ae1f52}" ma:internalName="TaxCatchAll" ma:showField="CatchAllData" ma:web="1f34b5f7-525c-49cd-a176-f2f082794d9b">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1e88fd87-1528-4e90-b25c-af5c08c7d85e"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ternalName="MediaServiceDateTaken"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MediaServiceOCR" ma:index="20" nillable="true" ma:displayName="Extracted Text" ma:internalName="MediaServiceOCR" ma:readOnly="true">
      <xsd:simpleType>
        <xsd:restriction base="dms:Note">
          <xsd:maxLength value="255"/>
        </xsd:restrictio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29a5c005-6c08-4730-b1e7-27aa70185b9f"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F03D44C7-39E3-44EE-A93B-AE3EF2C0B898}">
  <ds:schemaRefs>
    <ds:schemaRef ds:uri="http://schemas.openxmlformats.org/officeDocument/2006/bibliography"/>
  </ds:schemaRefs>
</ds:datastoreItem>
</file>

<file path=customXml/itemProps2.xml><?xml version="1.0" encoding="utf-8"?>
<ds:datastoreItem xmlns:ds="http://schemas.openxmlformats.org/officeDocument/2006/customXml" ds:itemID="{A689BD29-DFEC-4EB4-A66A-0D650CFEE9E8}">
  <ds:schemaRefs>
    <ds:schemaRef ds:uri="http://schemas.microsoft.com/office/2006/metadata/properties"/>
    <ds:schemaRef ds:uri="http://schemas.microsoft.com/office/infopath/2007/PartnerControls"/>
    <ds:schemaRef ds:uri="3d81a40a-a048-4eb3-b1a4-404f133445bb"/>
    <ds:schemaRef ds:uri="1f34b5f7-525c-49cd-a176-f2f082794d9b"/>
    <ds:schemaRef ds:uri="1e88fd87-1528-4e90-b25c-af5c08c7d85e"/>
  </ds:schemaRefs>
</ds:datastoreItem>
</file>

<file path=customXml/itemProps3.xml><?xml version="1.0" encoding="utf-8"?>
<ds:datastoreItem xmlns:ds="http://schemas.openxmlformats.org/officeDocument/2006/customXml" ds:itemID="{93C4FBA5-DC00-4E43-AD9C-F1C3B5C838D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f34b5f7-525c-49cd-a176-f2f082794d9b"/>
    <ds:schemaRef ds:uri="1e88fd87-1528-4e90-b25c-af5c08c7d85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7B4818F1-DB44-4AAC-8E51-A6152A6C02FF}">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98</Pages>
  <Words>10213</Words>
  <Characters>45451</Characters>
  <Application>Microsoft Office Word</Application>
  <DocSecurity>0</DocSecurity>
  <Lines>3787</Lines>
  <Paragraphs>1987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53677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Claire Alviti</dc:creator>
  <cp:keywords/>
  <cp:lastModifiedBy>Sarah Powell (FHPS)</cp:lastModifiedBy>
  <cp:revision>2</cp:revision>
  <cp:lastPrinted>2025-07-15T16:03:00Z</cp:lastPrinted>
  <dcterms:created xsi:type="dcterms:W3CDTF">2025-10-16T10:37:00Z</dcterms:created>
  <dcterms:modified xsi:type="dcterms:W3CDTF">2025-10-16T10:37:00Z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2024-09-13T00:00:00Z</vt:filetime>
  </property>
  <property fmtid="{D5CDD505-2E9C-101B-9397-08002B2CF9AE}" pid="3" name="LastSaved">
    <vt:filetime>2025-03-20T00:00:00Z</vt:filetime>
  </property>
  <property fmtid="{D5CDD505-2E9C-101B-9397-08002B2CF9AE}" pid="4" name="ContentTypeId">
    <vt:lpwstr>0x0101007176BE0227C117408087179CA4CFDCDD</vt:lpwstr>
  </property>
  <property fmtid="{D5CDD505-2E9C-101B-9397-08002B2CF9AE}" pid="5" name="MediaServiceImageTags">
    <vt:lpwstr/>
  </property>
</Properties>
</file>